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B214D" w14:textId="0E4D6CCA" w:rsidR="00C93C8B" w:rsidRDefault="00E660CD">
      <w:ins w:id="0" w:author="Augustine DiGiovanna" w:date="2021-02-07T17:59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5C264DF" wp14:editId="3BF7037B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244401</wp:posOffset>
                  </wp:positionV>
                  <wp:extent cx="6931025" cy="8896985"/>
                  <wp:effectExtent l="0" t="0" r="3175" b="0"/>
                  <wp:wrapTopAndBottom/>
                  <wp:docPr id="57" name="Group 5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931025" cy="8896985"/>
                            <a:chOff x="-1" y="0"/>
                            <a:chExt cx="6931329" cy="8897537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174928" y="0"/>
                              <a:ext cx="6756400" cy="8407400"/>
                              <a:chOff x="0" y="0"/>
                              <a:chExt cx="6756400" cy="8407400"/>
                            </a:xfrm>
                          </wpg:grpSpPr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655736" y="7991061"/>
                                <a:ext cx="10261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053E0" w14:textId="77777777" w:rsidR="00F67811" w:rsidRPr="00644677" w:rsidRDefault="00F67811" w:rsidP="00F6781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PrChange w:id="1" w:author="Augustine DiGiovanna" w:date="2021-02-07T11:26:00Z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</w:pPr>
                                  <w:r w:rsidRPr="0064467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PrChange w:id="2" w:author="Augustine DiGiovanna" w:date="2021-02-07T11:26:00Z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  <w:t>Organism</w:t>
                                  </w:r>
                                </w:p>
                              </w:txbxContent>
                            </wps:txbx>
                            <wps:bodyPr rot="0" vert="horz" wrap="square" lIns="9144" tIns="9144" rIns="9144" bIns="9144" anchor="t" anchorCtr="0">
                              <a:noAutofit/>
                            </wps:bodyPr>
                          </wps:wsp>
                          <wpg:grpS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6756400" cy="8407400"/>
                                <a:chOff x="0" y="0"/>
                                <a:chExt cx="6756400" cy="8407400"/>
                              </a:xfrm>
                            </wpg:grpSpPr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2622550" y="5638800"/>
                                  <a:ext cx="4133850" cy="2768600"/>
                                  <a:chOff x="0" y="0"/>
                                  <a:chExt cx="4133850" cy="2768600"/>
                                </a:xfrm>
                              </wpg:grpSpPr>
                              <wpg:grpSp>
                                <wpg:cNvPr id="193" name="Group 193"/>
                                <wpg:cNvGrpSpPr/>
                                <wpg:grpSpPr>
                                  <a:xfrm>
                                    <a:off x="1333500" y="0"/>
                                    <a:ext cx="2800350" cy="2768600"/>
                                    <a:chOff x="0" y="0"/>
                                    <a:chExt cx="2800350" cy="27686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5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8900" y="0"/>
                                      <a:ext cx="2646045" cy="2657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  <wps:wsp>
                                  <wps:cNvPr id="19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482850"/>
                                      <a:ext cx="2800350" cy="285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6F103B" w14:textId="77777777" w:rsidR="00F67811" w:rsidRPr="002A69C6" w:rsidRDefault="00F67811" w:rsidP="00F6781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32"/>
                                            <w:szCs w:val="32"/>
                                            <w:rPrChange w:id="3" w:author="Augustine DiGiovanna" w:date="2020-10-08T22:23:00Z">
                                              <w:rPr>
                                                <w:b/>
                                                <w:bCs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</w:pPr>
                                        <w:del w:id="4" w:author="Augustine DiGiovanna" w:date="2020-10-08T22:23:00Z">
                                          <w:r w:rsidRPr="002A69C6" w:rsidDel="002A69C6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  <w:rPrChange w:id="5" w:author="Augustine DiGiovanna" w:date="2020-10-08T22:23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  <w:delText>Systems</w:delText>
                                          </w:r>
                                        </w:del>
                                      </w:p>
                                    </w:txbxContent>
                                  </wps:txbx>
                                  <wps:bodyPr rot="0" vert="horz" wrap="square" lIns="9144" tIns="9144" rIns="9144" bIns="9144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00" name="Freeform: Shape 200"/>
                                <wps:cNvSpPr/>
                                <wps:spPr>
                                  <a:xfrm rot="450064" flipH="1">
                                    <a:off x="0" y="1892300"/>
                                    <a:ext cx="2390140" cy="399415"/>
                                  </a:xfrm>
                                  <a:custGeom>
                                    <a:avLst/>
                                    <a:gdLst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326004 w 3267987"/>
                                      <a:gd name="connsiteY7" fmla="*/ 349857 h 437321"/>
                                      <a:gd name="connsiteX8" fmla="*/ 349858 w 3267987"/>
                                      <a:gd name="connsiteY8" fmla="*/ 357808 h 437321"/>
                                      <a:gd name="connsiteX9" fmla="*/ 381663 w 3267987"/>
                                      <a:gd name="connsiteY9" fmla="*/ 365760 h 437321"/>
                                      <a:gd name="connsiteX10" fmla="*/ 421420 w 3267987"/>
                                      <a:gd name="connsiteY10" fmla="*/ 373711 h 437321"/>
                                      <a:gd name="connsiteX11" fmla="*/ 445273 w 3267987"/>
                                      <a:gd name="connsiteY11" fmla="*/ 381662 h 437321"/>
                                      <a:gd name="connsiteX12" fmla="*/ 477079 w 3267987"/>
                                      <a:gd name="connsiteY12" fmla="*/ 389613 h 437321"/>
                                      <a:gd name="connsiteX13" fmla="*/ 500933 w 3267987"/>
                                      <a:gd name="connsiteY13" fmla="*/ 397565 h 437321"/>
                                      <a:gd name="connsiteX14" fmla="*/ 548640 w 3267987"/>
                                      <a:gd name="connsiteY14" fmla="*/ 405516 h 437321"/>
                                      <a:gd name="connsiteX15" fmla="*/ 572494 w 3267987"/>
                                      <a:gd name="connsiteY15" fmla="*/ 413467 h 437321"/>
                                      <a:gd name="connsiteX16" fmla="*/ 636105 w 3267987"/>
                                      <a:gd name="connsiteY16" fmla="*/ 421419 h 437321"/>
                                      <a:gd name="connsiteX17" fmla="*/ 850790 w 3267987"/>
                                      <a:gd name="connsiteY17" fmla="*/ 437321 h 437321"/>
                                      <a:gd name="connsiteX18" fmla="*/ 1637969 w 3267987"/>
                                      <a:gd name="connsiteY18" fmla="*/ 429370 h 437321"/>
                                      <a:gd name="connsiteX19" fmla="*/ 1709531 w 3267987"/>
                                      <a:gd name="connsiteY19" fmla="*/ 421419 h 437321"/>
                                      <a:gd name="connsiteX20" fmla="*/ 1836752 w 3267987"/>
                                      <a:gd name="connsiteY20" fmla="*/ 405516 h 437321"/>
                                      <a:gd name="connsiteX21" fmla="*/ 1963973 w 3267987"/>
                                      <a:gd name="connsiteY21" fmla="*/ 389613 h 437321"/>
                                      <a:gd name="connsiteX22" fmla="*/ 1995778 w 3267987"/>
                                      <a:gd name="connsiteY22" fmla="*/ 381662 h 437321"/>
                                      <a:gd name="connsiteX23" fmla="*/ 2035534 w 3267987"/>
                                      <a:gd name="connsiteY23" fmla="*/ 373711 h 437321"/>
                                      <a:gd name="connsiteX24" fmla="*/ 2107096 w 3267987"/>
                                      <a:gd name="connsiteY24" fmla="*/ 365760 h 437321"/>
                                      <a:gd name="connsiteX25" fmla="*/ 2186609 w 3267987"/>
                                      <a:gd name="connsiteY25" fmla="*/ 349857 h 437321"/>
                                      <a:gd name="connsiteX26" fmla="*/ 2313830 w 3267987"/>
                                      <a:gd name="connsiteY26" fmla="*/ 333954 h 437321"/>
                                      <a:gd name="connsiteX27" fmla="*/ 2393343 w 3267987"/>
                                      <a:gd name="connsiteY27" fmla="*/ 318052 h 437321"/>
                                      <a:gd name="connsiteX28" fmla="*/ 2504661 w 3267987"/>
                                      <a:gd name="connsiteY28" fmla="*/ 294198 h 437321"/>
                                      <a:gd name="connsiteX29" fmla="*/ 2615980 w 3267987"/>
                                      <a:gd name="connsiteY29" fmla="*/ 262393 h 437321"/>
                                      <a:gd name="connsiteX30" fmla="*/ 2639833 w 3267987"/>
                                      <a:gd name="connsiteY30" fmla="*/ 254441 h 437321"/>
                                      <a:gd name="connsiteX31" fmla="*/ 2711395 w 3267987"/>
                                      <a:gd name="connsiteY31" fmla="*/ 238539 h 437321"/>
                                      <a:gd name="connsiteX32" fmla="*/ 2782957 w 3267987"/>
                                      <a:gd name="connsiteY32" fmla="*/ 214685 h 437321"/>
                                      <a:gd name="connsiteX33" fmla="*/ 2806811 w 3267987"/>
                                      <a:gd name="connsiteY33" fmla="*/ 206733 h 437321"/>
                                      <a:gd name="connsiteX34" fmla="*/ 2894275 w 3267987"/>
                                      <a:gd name="connsiteY34" fmla="*/ 182880 h 437321"/>
                                      <a:gd name="connsiteX35" fmla="*/ 2934032 w 3267987"/>
                                      <a:gd name="connsiteY35" fmla="*/ 166977 h 437321"/>
                                      <a:gd name="connsiteX36" fmla="*/ 2957886 w 3267987"/>
                                      <a:gd name="connsiteY36" fmla="*/ 151074 h 437321"/>
                                      <a:gd name="connsiteX37" fmla="*/ 3005593 w 3267987"/>
                                      <a:gd name="connsiteY37" fmla="*/ 135172 h 437321"/>
                                      <a:gd name="connsiteX38" fmla="*/ 3029447 w 3267987"/>
                                      <a:gd name="connsiteY38" fmla="*/ 127220 h 437321"/>
                                      <a:gd name="connsiteX39" fmla="*/ 3053301 w 3267987"/>
                                      <a:gd name="connsiteY39" fmla="*/ 119269 h 437321"/>
                                      <a:gd name="connsiteX40" fmla="*/ 3124863 w 3267987"/>
                                      <a:gd name="connsiteY40" fmla="*/ 87464 h 437321"/>
                                      <a:gd name="connsiteX41" fmla="*/ 3196425 w 3267987"/>
                                      <a:gd name="connsiteY41" fmla="*/ 55659 h 437321"/>
                                      <a:gd name="connsiteX42" fmla="*/ 3220279 w 3267987"/>
                                      <a:gd name="connsiteY42" fmla="*/ 39756 h 437321"/>
                                      <a:gd name="connsiteX43" fmla="*/ 3244133 w 3267987"/>
                                      <a:gd name="connsiteY43" fmla="*/ 31805 h 437321"/>
                                      <a:gd name="connsiteX44" fmla="*/ 3260035 w 3267987"/>
                                      <a:gd name="connsiteY44" fmla="*/ 7951 h 437321"/>
                                      <a:gd name="connsiteX45" fmla="*/ 3267987 w 3267987"/>
                                      <a:gd name="connsiteY45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326004 w 3267987"/>
                                      <a:gd name="connsiteY7" fmla="*/ 349857 h 437321"/>
                                      <a:gd name="connsiteX8" fmla="*/ 349858 w 3267987"/>
                                      <a:gd name="connsiteY8" fmla="*/ 357808 h 437321"/>
                                      <a:gd name="connsiteX9" fmla="*/ 381663 w 3267987"/>
                                      <a:gd name="connsiteY9" fmla="*/ 365760 h 437321"/>
                                      <a:gd name="connsiteX10" fmla="*/ 421420 w 3267987"/>
                                      <a:gd name="connsiteY10" fmla="*/ 373711 h 437321"/>
                                      <a:gd name="connsiteX11" fmla="*/ 445273 w 3267987"/>
                                      <a:gd name="connsiteY11" fmla="*/ 381662 h 437321"/>
                                      <a:gd name="connsiteX12" fmla="*/ 500933 w 3267987"/>
                                      <a:gd name="connsiteY12" fmla="*/ 397565 h 437321"/>
                                      <a:gd name="connsiteX13" fmla="*/ 548640 w 3267987"/>
                                      <a:gd name="connsiteY13" fmla="*/ 405516 h 437321"/>
                                      <a:gd name="connsiteX14" fmla="*/ 572494 w 3267987"/>
                                      <a:gd name="connsiteY14" fmla="*/ 413467 h 437321"/>
                                      <a:gd name="connsiteX15" fmla="*/ 636105 w 3267987"/>
                                      <a:gd name="connsiteY15" fmla="*/ 421419 h 437321"/>
                                      <a:gd name="connsiteX16" fmla="*/ 850790 w 3267987"/>
                                      <a:gd name="connsiteY16" fmla="*/ 437321 h 437321"/>
                                      <a:gd name="connsiteX17" fmla="*/ 1637969 w 3267987"/>
                                      <a:gd name="connsiteY17" fmla="*/ 429370 h 437321"/>
                                      <a:gd name="connsiteX18" fmla="*/ 1709531 w 3267987"/>
                                      <a:gd name="connsiteY18" fmla="*/ 421419 h 437321"/>
                                      <a:gd name="connsiteX19" fmla="*/ 1836752 w 3267987"/>
                                      <a:gd name="connsiteY19" fmla="*/ 405516 h 437321"/>
                                      <a:gd name="connsiteX20" fmla="*/ 1963973 w 3267987"/>
                                      <a:gd name="connsiteY20" fmla="*/ 389613 h 437321"/>
                                      <a:gd name="connsiteX21" fmla="*/ 1995778 w 3267987"/>
                                      <a:gd name="connsiteY21" fmla="*/ 381662 h 437321"/>
                                      <a:gd name="connsiteX22" fmla="*/ 2035534 w 3267987"/>
                                      <a:gd name="connsiteY22" fmla="*/ 373711 h 437321"/>
                                      <a:gd name="connsiteX23" fmla="*/ 2107096 w 3267987"/>
                                      <a:gd name="connsiteY23" fmla="*/ 365760 h 437321"/>
                                      <a:gd name="connsiteX24" fmla="*/ 2186609 w 3267987"/>
                                      <a:gd name="connsiteY24" fmla="*/ 349857 h 437321"/>
                                      <a:gd name="connsiteX25" fmla="*/ 2313830 w 3267987"/>
                                      <a:gd name="connsiteY25" fmla="*/ 333954 h 437321"/>
                                      <a:gd name="connsiteX26" fmla="*/ 2393343 w 3267987"/>
                                      <a:gd name="connsiteY26" fmla="*/ 318052 h 437321"/>
                                      <a:gd name="connsiteX27" fmla="*/ 2504661 w 3267987"/>
                                      <a:gd name="connsiteY27" fmla="*/ 294198 h 437321"/>
                                      <a:gd name="connsiteX28" fmla="*/ 2615980 w 3267987"/>
                                      <a:gd name="connsiteY28" fmla="*/ 262393 h 437321"/>
                                      <a:gd name="connsiteX29" fmla="*/ 2639833 w 3267987"/>
                                      <a:gd name="connsiteY29" fmla="*/ 254441 h 437321"/>
                                      <a:gd name="connsiteX30" fmla="*/ 2711395 w 3267987"/>
                                      <a:gd name="connsiteY30" fmla="*/ 238539 h 437321"/>
                                      <a:gd name="connsiteX31" fmla="*/ 2782957 w 3267987"/>
                                      <a:gd name="connsiteY31" fmla="*/ 214685 h 437321"/>
                                      <a:gd name="connsiteX32" fmla="*/ 2806811 w 3267987"/>
                                      <a:gd name="connsiteY32" fmla="*/ 206733 h 437321"/>
                                      <a:gd name="connsiteX33" fmla="*/ 2894275 w 3267987"/>
                                      <a:gd name="connsiteY33" fmla="*/ 182880 h 437321"/>
                                      <a:gd name="connsiteX34" fmla="*/ 2934032 w 3267987"/>
                                      <a:gd name="connsiteY34" fmla="*/ 166977 h 437321"/>
                                      <a:gd name="connsiteX35" fmla="*/ 2957886 w 3267987"/>
                                      <a:gd name="connsiteY35" fmla="*/ 151074 h 437321"/>
                                      <a:gd name="connsiteX36" fmla="*/ 3005593 w 3267987"/>
                                      <a:gd name="connsiteY36" fmla="*/ 135172 h 437321"/>
                                      <a:gd name="connsiteX37" fmla="*/ 3029447 w 3267987"/>
                                      <a:gd name="connsiteY37" fmla="*/ 127220 h 437321"/>
                                      <a:gd name="connsiteX38" fmla="*/ 3053301 w 3267987"/>
                                      <a:gd name="connsiteY38" fmla="*/ 119269 h 437321"/>
                                      <a:gd name="connsiteX39" fmla="*/ 3124863 w 3267987"/>
                                      <a:gd name="connsiteY39" fmla="*/ 87464 h 437321"/>
                                      <a:gd name="connsiteX40" fmla="*/ 3196425 w 3267987"/>
                                      <a:gd name="connsiteY40" fmla="*/ 55659 h 437321"/>
                                      <a:gd name="connsiteX41" fmla="*/ 3220279 w 3267987"/>
                                      <a:gd name="connsiteY41" fmla="*/ 39756 h 437321"/>
                                      <a:gd name="connsiteX42" fmla="*/ 3244133 w 3267987"/>
                                      <a:gd name="connsiteY42" fmla="*/ 31805 h 437321"/>
                                      <a:gd name="connsiteX43" fmla="*/ 3260035 w 3267987"/>
                                      <a:gd name="connsiteY43" fmla="*/ 7951 h 437321"/>
                                      <a:gd name="connsiteX44" fmla="*/ 3267987 w 3267987"/>
                                      <a:gd name="connsiteY44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326004 w 3267987"/>
                                      <a:gd name="connsiteY7" fmla="*/ 349857 h 437321"/>
                                      <a:gd name="connsiteX8" fmla="*/ 349858 w 3267987"/>
                                      <a:gd name="connsiteY8" fmla="*/ 357808 h 437321"/>
                                      <a:gd name="connsiteX9" fmla="*/ 381663 w 3267987"/>
                                      <a:gd name="connsiteY9" fmla="*/ 365760 h 437321"/>
                                      <a:gd name="connsiteX10" fmla="*/ 445273 w 3267987"/>
                                      <a:gd name="connsiteY10" fmla="*/ 381662 h 437321"/>
                                      <a:gd name="connsiteX11" fmla="*/ 500933 w 3267987"/>
                                      <a:gd name="connsiteY11" fmla="*/ 397565 h 437321"/>
                                      <a:gd name="connsiteX12" fmla="*/ 548640 w 3267987"/>
                                      <a:gd name="connsiteY12" fmla="*/ 405516 h 437321"/>
                                      <a:gd name="connsiteX13" fmla="*/ 572494 w 3267987"/>
                                      <a:gd name="connsiteY13" fmla="*/ 413467 h 437321"/>
                                      <a:gd name="connsiteX14" fmla="*/ 636105 w 3267987"/>
                                      <a:gd name="connsiteY14" fmla="*/ 421419 h 437321"/>
                                      <a:gd name="connsiteX15" fmla="*/ 850790 w 3267987"/>
                                      <a:gd name="connsiteY15" fmla="*/ 437321 h 437321"/>
                                      <a:gd name="connsiteX16" fmla="*/ 1637969 w 3267987"/>
                                      <a:gd name="connsiteY16" fmla="*/ 429370 h 437321"/>
                                      <a:gd name="connsiteX17" fmla="*/ 1709531 w 3267987"/>
                                      <a:gd name="connsiteY17" fmla="*/ 421419 h 437321"/>
                                      <a:gd name="connsiteX18" fmla="*/ 1836752 w 3267987"/>
                                      <a:gd name="connsiteY18" fmla="*/ 405516 h 437321"/>
                                      <a:gd name="connsiteX19" fmla="*/ 1963973 w 3267987"/>
                                      <a:gd name="connsiteY19" fmla="*/ 389613 h 437321"/>
                                      <a:gd name="connsiteX20" fmla="*/ 1995778 w 3267987"/>
                                      <a:gd name="connsiteY20" fmla="*/ 381662 h 437321"/>
                                      <a:gd name="connsiteX21" fmla="*/ 2035534 w 3267987"/>
                                      <a:gd name="connsiteY21" fmla="*/ 373711 h 437321"/>
                                      <a:gd name="connsiteX22" fmla="*/ 2107096 w 3267987"/>
                                      <a:gd name="connsiteY22" fmla="*/ 365760 h 437321"/>
                                      <a:gd name="connsiteX23" fmla="*/ 2186609 w 3267987"/>
                                      <a:gd name="connsiteY23" fmla="*/ 349857 h 437321"/>
                                      <a:gd name="connsiteX24" fmla="*/ 2313830 w 3267987"/>
                                      <a:gd name="connsiteY24" fmla="*/ 333954 h 437321"/>
                                      <a:gd name="connsiteX25" fmla="*/ 2393343 w 3267987"/>
                                      <a:gd name="connsiteY25" fmla="*/ 318052 h 437321"/>
                                      <a:gd name="connsiteX26" fmla="*/ 2504661 w 3267987"/>
                                      <a:gd name="connsiteY26" fmla="*/ 294198 h 437321"/>
                                      <a:gd name="connsiteX27" fmla="*/ 2615980 w 3267987"/>
                                      <a:gd name="connsiteY27" fmla="*/ 262393 h 437321"/>
                                      <a:gd name="connsiteX28" fmla="*/ 2639833 w 3267987"/>
                                      <a:gd name="connsiteY28" fmla="*/ 254441 h 437321"/>
                                      <a:gd name="connsiteX29" fmla="*/ 2711395 w 3267987"/>
                                      <a:gd name="connsiteY29" fmla="*/ 238539 h 437321"/>
                                      <a:gd name="connsiteX30" fmla="*/ 2782957 w 3267987"/>
                                      <a:gd name="connsiteY30" fmla="*/ 214685 h 437321"/>
                                      <a:gd name="connsiteX31" fmla="*/ 2806811 w 3267987"/>
                                      <a:gd name="connsiteY31" fmla="*/ 206733 h 437321"/>
                                      <a:gd name="connsiteX32" fmla="*/ 2894275 w 3267987"/>
                                      <a:gd name="connsiteY32" fmla="*/ 182880 h 437321"/>
                                      <a:gd name="connsiteX33" fmla="*/ 2934032 w 3267987"/>
                                      <a:gd name="connsiteY33" fmla="*/ 166977 h 437321"/>
                                      <a:gd name="connsiteX34" fmla="*/ 2957886 w 3267987"/>
                                      <a:gd name="connsiteY34" fmla="*/ 151074 h 437321"/>
                                      <a:gd name="connsiteX35" fmla="*/ 3005593 w 3267987"/>
                                      <a:gd name="connsiteY35" fmla="*/ 135172 h 437321"/>
                                      <a:gd name="connsiteX36" fmla="*/ 3029447 w 3267987"/>
                                      <a:gd name="connsiteY36" fmla="*/ 127220 h 437321"/>
                                      <a:gd name="connsiteX37" fmla="*/ 3053301 w 3267987"/>
                                      <a:gd name="connsiteY37" fmla="*/ 119269 h 437321"/>
                                      <a:gd name="connsiteX38" fmla="*/ 3124863 w 3267987"/>
                                      <a:gd name="connsiteY38" fmla="*/ 87464 h 437321"/>
                                      <a:gd name="connsiteX39" fmla="*/ 3196425 w 3267987"/>
                                      <a:gd name="connsiteY39" fmla="*/ 55659 h 437321"/>
                                      <a:gd name="connsiteX40" fmla="*/ 3220279 w 3267987"/>
                                      <a:gd name="connsiteY40" fmla="*/ 39756 h 437321"/>
                                      <a:gd name="connsiteX41" fmla="*/ 3244133 w 3267987"/>
                                      <a:gd name="connsiteY41" fmla="*/ 31805 h 437321"/>
                                      <a:gd name="connsiteX42" fmla="*/ 3260035 w 3267987"/>
                                      <a:gd name="connsiteY42" fmla="*/ 7951 h 437321"/>
                                      <a:gd name="connsiteX43" fmla="*/ 3267987 w 3267987"/>
                                      <a:gd name="connsiteY43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326004 w 3267987"/>
                                      <a:gd name="connsiteY7" fmla="*/ 349857 h 437321"/>
                                      <a:gd name="connsiteX8" fmla="*/ 349858 w 3267987"/>
                                      <a:gd name="connsiteY8" fmla="*/ 357808 h 437321"/>
                                      <a:gd name="connsiteX9" fmla="*/ 445273 w 3267987"/>
                                      <a:gd name="connsiteY9" fmla="*/ 381662 h 437321"/>
                                      <a:gd name="connsiteX10" fmla="*/ 500933 w 3267987"/>
                                      <a:gd name="connsiteY10" fmla="*/ 397565 h 437321"/>
                                      <a:gd name="connsiteX11" fmla="*/ 548640 w 3267987"/>
                                      <a:gd name="connsiteY11" fmla="*/ 405516 h 437321"/>
                                      <a:gd name="connsiteX12" fmla="*/ 572494 w 3267987"/>
                                      <a:gd name="connsiteY12" fmla="*/ 413467 h 437321"/>
                                      <a:gd name="connsiteX13" fmla="*/ 636105 w 3267987"/>
                                      <a:gd name="connsiteY13" fmla="*/ 421419 h 437321"/>
                                      <a:gd name="connsiteX14" fmla="*/ 850790 w 3267987"/>
                                      <a:gd name="connsiteY14" fmla="*/ 437321 h 437321"/>
                                      <a:gd name="connsiteX15" fmla="*/ 1637969 w 3267987"/>
                                      <a:gd name="connsiteY15" fmla="*/ 429370 h 437321"/>
                                      <a:gd name="connsiteX16" fmla="*/ 1709531 w 3267987"/>
                                      <a:gd name="connsiteY16" fmla="*/ 421419 h 437321"/>
                                      <a:gd name="connsiteX17" fmla="*/ 1836752 w 3267987"/>
                                      <a:gd name="connsiteY17" fmla="*/ 405516 h 437321"/>
                                      <a:gd name="connsiteX18" fmla="*/ 1963973 w 3267987"/>
                                      <a:gd name="connsiteY18" fmla="*/ 389613 h 437321"/>
                                      <a:gd name="connsiteX19" fmla="*/ 1995778 w 3267987"/>
                                      <a:gd name="connsiteY19" fmla="*/ 381662 h 437321"/>
                                      <a:gd name="connsiteX20" fmla="*/ 2035534 w 3267987"/>
                                      <a:gd name="connsiteY20" fmla="*/ 373711 h 437321"/>
                                      <a:gd name="connsiteX21" fmla="*/ 2107096 w 3267987"/>
                                      <a:gd name="connsiteY21" fmla="*/ 365760 h 437321"/>
                                      <a:gd name="connsiteX22" fmla="*/ 2186609 w 3267987"/>
                                      <a:gd name="connsiteY22" fmla="*/ 349857 h 437321"/>
                                      <a:gd name="connsiteX23" fmla="*/ 2313830 w 3267987"/>
                                      <a:gd name="connsiteY23" fmla="*/ 333954 h 437321"/>
                                      <a:gd name="connsiteX24" fmla="*/ 2393343 w 3267987"/>
                                      <a:gd name="connsiteY24" fmla="*/ 318052 h 437321"/>
                                      <a:gd name="connsiteX25" fmla="*/ 2504661 w 3267987"/>
                                      <a:gd name="connsiteY25" fmla="*/ 294198 h 437321"/>
                                      <a:gd name="connsiteX26" fmla="*/ 2615980 w 3267987"/>
                                      <a:gd name="connsiteY26" fmla="*/ 262393 h 437321"/>
                                      <a:gd name="connsiteX27" fmla="*/ 2639833 w 3267987"/>
                                      <a:gd name="connsiteY27" fmla="*/ 254441 h 437321"/>
                                      <a:gd name="connsiteX28" fmla="*/ 2711395 w 3267987"/>
                                      <a:gd name="connsiteY28" fmla="*/ 238539 h 437321"/>
                                      <a:gd name="connsiteX29" fmla="*/ 2782957 w 3267987"/>
                                      <a:gd name="connsiteY29" fmla="*/ 214685 h 437321"/>
                                      <a:gd name="connsiteX30" fmla="*/ 2806811 w 3267987"/>
                                      <a:gd name="connsiteY30" fmla="*/ 206733 h 437321"/>
                                      <a:gd name="connsiteX31" fmla="*/ 2894275 w 3267987"/>
                                      <a:gd name="connsiteY31" fmla="*/ 182880 h 437321"/>
                                      <a:gd name="connsiteX32" fmla="*/ 2934032 w 3267987"/>
                                      <a:gd name="connsiteY32" fmla="*/ 166977 h 437321"/>
                                      <a:gd name="connsiteX33" fmla="*/ 2957886 w 3267987"/>
                                      <a:gd name="connsiteY33" fmla="*/ 151074 h 437321"/>
                                      <a:gd name="connsiteX34" fmla="*/ 3005593 w 3267987"/>
                                      <a:gd name="connsiteY34" fmla="*/ 135172 h 437321"/>
                                      <a:gd name="connsiteX35" fmla="*/ 3029447 w 3267987"/>
                                      <a:gd name="connsiteY35" fmla="*/ 127220 h 437321"/>
                                      <a:gd name="connsiteX36" fmla="*/ 3053301 w 3267987"/>
                                      <a:gd name="connsiteY36" fmla="*/ 119269 h 437321"/>
                                      <a:gd name="connsiteX37" fmla="*/ 3124863 w 3267987"/>
                                      <a:gd name="connsiteY37" fmla="*/ 87464 h 437321"/>
                                      <a:gd name="connsiteX38" fmla="*/ 3196425 w 3267987"/>
                                      <a:gd name="connsiteY38" fmla="*/ 55659 h 437321"/>
                                      <a:gd name="connsiteX39" fmla="*/ 3220279 w 3267987"/>
                                      <a:gd name="connsiteY39" fmla="*/ 39756 h 437321"/>
                                      <a:gd name="connsiteX40" fmla="*/ 3244133 w 3267987"/>
                                      <a:gd name="connsiteY40" fmla="*/ 31805 h 437321"/>
                                      <a:gd name="connsiteX41" fmla="*/ 3260035 w 3267987"/>
                                      <a:gd name="connsiteY41" fmla="*/ 7951 h 437321"/>
                                      <a:gd name="connsiteX42" fmla="*/ 3267987 w 3267987"/>
                                      <a:gd name="connsiteY42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326004 w 3267987"/>
                                      <a:gd name="connsiteY7" fmla="*/ 349857 h 437321"/>
                                      <a:gd name="connsiteX8" fmla="*/ 445273 w 3267987"/>
                                      <a:gd name="connsiteY8" fmla="*/ 381662 h 437321"/>
                                      <a:gd name="connsiteX9" fmla="*/ 500933 w 3267987"/>
                                      <a:gd name="connsiteY9" fmla="*/ 397565 h 437321"/>
                                      <a:gd name="connsiteX10" fmla="*/ 548640 w 3267987"/>
                                      <a:gd name="connsiteY10" fmla="*/ 405516 h 437321"/>
                                      <a:gd name="connsiteX11" fmla="*/ 572494 w 3267987"/>
                                      <a:gd name="connsiteY11" fmla="*/ 413467 h 437321"/>
                                      <a:gd name="connsiteX12" fmla="*/ 636105 w 3267987"/>
                                      <a:gd name="connsiteY12" fmla="*/ 421419 h 437321"/>
                                      <a:gd name="connsiteX13" fmla="*/ 850790 w 3267987"/>
                                      <a:gd name="connsiteY13" fmla="*/ 437321 h 437321"/>
                                      <a:gd name="connsiteX14" fmla="*/ 1637969 w 3267987"/>
                                      <a:gd name="connsiteY14" fmla="*/ 429370 h 437321"/>
                                      <a:gd name="connsiteX15" fmla="*/ 1709531 w 3267987"/>
                                      <a:gd name="connsiteY15" fmla="*/ 421419 h 437321"/>
                                      <a:gd name="connsiteX16" fmla="*/ 1836752 w 3267987"/>
                                      <a:gd name="connsiteY16" fmla="*/ 405516 h 437321"/>
                                      <a:gd name="connsiteX17" fmla="*/ 1963973 w 3267987"/>
                                      <a:gd name="connsiteY17" fmla="*/ 389613 h 437321"/>
                                      <a:gd name="connsiteX18" fmla="*/ 1995778 w 3267987"/>
                                      <a:gd name="connsiteY18" fmla="*/ 381662 h 437321"/>
                                      <a:gd name="connsiteX19" fmla="*/ 2035534 w 3267987"/>
                                      <a:gd name="connsiteY19" fmla="*/ 373711 h 437321"/>
                                      <a:gd name="connsiteX20" fmla="*/ 2107096 w 3267987"/>
                                      <a:gd name="connsiteY20" fmla="*/ 365760 h 437321"/>
                                      <a:gd name="connsiteX21" fmla="*/ 2186609 w 3267987"/>
                                      <a:gd name="connsiteY21" fmla="*/ 349857 h 437321"/>
                                      <a:gd name="connsiteX22" fmla="*/ 2313830 w 3267987"/>
                                      <a:gd name="connsiteY22" fmla="*/ 333954 h 437321"/>
                                      <a:gd name="connsiteX23" fmla="*/ 2393343 w 3267987"/>
                                      <a:gd name="connsiteY23" fmla="*/ 318052 h 437321"/>
                                      <a:gd name="connsiteX24" fmla="*/ 2504661 w 3267987"/>
                                      <a:gd name="connsiteY24" fmla="*/ 294198 h 437321"/>
                                      <a:gd name="connsiteX25" fmla="*/ 2615980 w 3267987"/>
                                      <a:gd name="connsiteY25" fmla="*/ 262393 h 437321"/>
                                      <a:gd name="connsiteX26" fmla="*/ 2639833 w 3267987"/>
                                      <a:gd name="connsiteY26" fmla="*/ 254441 h 437321"/>
                                      <a:gd name="connsiteX27" fmla="*/ 2711395 w 3267987"/>
                                      <a:gd name="connsiteY27" fmla="*/ 238539 h 437321"/>
                                      <a:gd name="connsiteX28" fmla="*/ 2782957 w 3267987"/>
                                      <a:gd name="connsiteY28" fmla="*/ 214685 h 437321"/>
                                      <a:gd name="connsiteX29" fmla="*/ 2806811 w 3267987"/>
                                      <a:gd name="connsiteY29" fmla="*/ 206733 h 437321"/>
                                      <a:gd name="connsiteX30" fmla="*/ 2894275 w 3267987"/>
                                      <a:gd name="connsiteY30" fmla="*/ 182880 h 437321"/>
                                      <a:gd name="connsiteX31" fmla="*/ 2934032 w 3267987"/>
                                      <a:gd name="connsiteY31" fmla="*/ 166977 h 437321"/>
                                      <a:gd name="connsiteX32" fmla="*/ 2957886 w 3267987"/>
                                      <a:gd name="connsiteY32" fmla="*/ 151074 h 437321"/>
                                      <a:gd name="connsiteX33" fmla="*/ 3005593 w 3267987"/>
                                      <a:gd name="connsiteY33" fmla="*/ 135172 h 437321"/>
                                      <a:gd name="connsiteX34" fmla="*/ 3029447 w 3267987"/>
                                      <a:gd name="connsiteY34" fmla="*/ 127220 h 437321"/>
                                      <a:gd name="connsiteX35" fmla="*/ 3053301 w 3267987"/>
                                      <a:gd name="connsiteY35" fmla="*/ 119269 h 437321"/>
                                      <a:gd name="connsiteX36" fmla="*/ 3124863 w 3267987"/>
                                      <a:gd name="connsiteY36" fmla="*/ 87464 h 437321"/>
                                      <a:gd name="connsiteX37" fmla="*/ 3196425 w 3267987"/>
                                      <a:gd name="connsiteY37" fmla="*/ 55659 h 437321"/>
                                      <a:gd name="connsiteX38" fmla="*/ 3220279 w 3267987"/>
                                      <a:gd name="connsiteY38" fmla="*/ 39756 h 437321"/>
                                      <a:gd name="connsiteX39" fmla="*/ 3244133 w 3267987"/>
                                      <a:gd name="connsiteY39" fmla="*/ 31805 h 437321"/>
                                      <a:gd name="connsiteX40" fmla="*/ 3260035 w 3267987"/>
                                      <a:gd name="connsiteY40" fmla="*/ 7951 h 437321"/>
                                      <a:gd name="connsiteX41" fmla="*/ 3267987 w 3267987"/>
                                      <a:gd name="connsiteY41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445273 w 3267987"/>
                                      <a:gd name="connsiteY7" fmla="*/ 381662 h 437321"/>
                                      <a:gd name="connsiteX8" fmla="*/ 500933 w 3267987"/>
                                      <a:gd name="connsiteY8" fmla="*/ 397565 h 437321"/>
                                      <a:gd name="connsiteX9" fmla="*/ 548640 w 3267987"/>
                                      <a:gd name="connsiteY9" fmla="*/ 405516 h 437321"/>
                                      <a:gd name="connsiteX10" fmla="*/ 572494 w 3267987"/>
                                      <a:gd name="connsiteY10" fmla="*/ 413467 h 437321"/>
                                      <a:gd name="connsiteX11" fmla="*/ 636105 w 3267987"/>
                                      <a:gd name="connsiteY11" fmla="*/ 421419 h 437321"/>
                                      <a:gd name="connsiteX12" fmla="*/ 850790 w 3267987"/>
                                      <a:gd name="connsiteY12" fmla="*/ 437321 h 437321"/>
                                      <a:gd name="connsiteX13" fmla="*/ 1637969 w 3267987"/>
                                      <a:gd name="connsiteY13" fmla="*/ 429370 h 437321"/>
                                      <a:gd name="connsiteX14" fmla="*/ 1709531 w 3267987"/>
                                      <a:gd name="connsiteY14" fmla="*/ 421419 h 437321"/>
                                      <a:gd name="connsiteX15" fmla="*/ 1836752 w 3267987"/>
                                      <a:gd name="connsiteY15" fmla="*/ 405516 h 437321"/>
                                      <a:gd name="connsiteX16" fmla="*/ 1963973 w 3267987"/>
                                      <a:gd name="connsiteY16" fmla="*/ 389613 h 437321"/>
                                      <a:gd name="connsiteX17" fmla="*/ 1995778 w 3267987"/>
                                      <a:gd name="connsiteY17" fmla="*/ 381662 h 437321"/>
                                      <a:gd name="connsiteX18" fmla="*/ 2035534 w 3267987"/>
                                      <a:gd name="connsiteY18" fmla="*/ 373711 h 437321"/>
                                      <a:gd name="connsiteX19" fmla="*/ 2107096 w 3267987"/>
                                      <a:gd name="connsiteY19" fmla="*/ 365760 h 437321"/>
                                      <a:gd name="connsiteX20" fmla="*/ 2186609 w 3267987"/>
                                      <a:gd name="connsiteY20" fmla="*/ 349857 h 437321"/>
                                      <a:gd name="connsiteX21" fmla="*/ 2313830 w 3267987"/>
                                      <a:gd name="connsiteY21" fmla="*/ 333954 h 437321"/>
                                      <a:gd name="connsiteX22" fmla="*/ 2393343 w 3267987"/>
                                      <a:gd name="connsiteY22" fmla="*/ 318052 h 437321"/>
                                      <a:gd name="connsiteX23" fmla="*/ 2504661 w 3267987"/>
                                      <a:gd name="connsiteY23" fmla="*/ 294198 h 437321"/>
                                      <a:gd name="connsiteX24" fmla="*/ 2615980 w 3267987"/>
                                      <a:gd name="connsiteY24" fmla="*/ 262393 h 437321"/>
                                      <a:gd name="connsiteX25" fmla="*/ 2639833 w 3267987"/>
                                      <a:gd name="connsiteY25" fmla="*/ 254441 h 437321"/>
                                      <a:gd name="connsiteX26" fmla="*/ 2711395 w 3267987"/>
                                      <a:gd name="connsiteY26" fmla="*/ 238539 h 437321"/>
                                      <a:gd name="connsiteX27" fmla="*/ 2782957 w 3267987"/>
                                      <a:gd name="connsiteY27" fmla="*/ 214685 h 437321"/>
                                      <a:gd name="connsiteX28" fmla="*/ 2806811 w 3267987"/>
                                      <a:gd name="connsiteY28" fmla="*/ 206733 h 437321"/>
                                      <a:gd name="connsiteX29" fmla="*/ 2894275 w 3267987"/>
                                      <a:gd name="connsiteY29" fmla="*/ 182880 h 437321"/>
                                      <a:gd name="connsiteX30" fmla="*/ 2934032 w 3267987"/>
                                      <a:gd name="connsiteY30" fmla="*/ 166977 h 437321"/>
                                      <a:gd name="connsiteX31" fmla="*/ 2957886 w 3267987"/>
                                      <a:gd name="connsiteY31" fmla="*/ 151074 h 437321"/>
                                      <a:gd name="connsiteX32" fmla="*/ 3005593 w 3267987"/>
                                      <a:gd name="connsiteY32" fmla="*/ 135172 h 437321"/>
                                      <a:gd name="connsiteX33" fmla="*/ 3029447 w 3267987"/>
                                      <a:gd name="connsiteY33" fmla="*/ 127220 h 437321"/>
                                      <a:gd name="connsiteX34" fmla="*/ 3053301 w 3267987"/>
                                      <a:gd name="connsiteY34" fmla="*/ 119269 h 437321"/>
                                      <a:gd name="connsiteX35" fmla="*/ 3124863 w 3267987"/>
                                      <a:gd name="connsiteY35" fmla="*/ 87464 h 437321"/>
                                      <a:gd name="connsiteX36" fmla="*/ 3196425 w 3267987"/>
                                      <a:gd name="connsiteY36" fmla="*/ 55659 h 437321"/>
                                      <a:gd name="connsiteX37" fmla="*/ 3220279 w 3267987"/>
                                      <a:gd name="connsiteY37" fmla="*/ 39756 h 437321"/>
                                      <a:gd name="connsiteX38" fmla="*/ 3244133 w 3267987"/>
                                      <a:gd name="connsiteY38" fmla="*/ 31805 h 437321"/>
                                      <a:gd name="connsiteX39" fmla="*/ 3260035 w 3267987"/>
                                      <a:gd name="connsiteY39" fmla="*/ 7951 h 437321"/>
                                      <a:gd name="connsiteX40" fmla="*/ 3267987 w 3267987"/>
                                      <a:gd name="connsiteY40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500933 w 3267987"/>
                                      <a:gd name="connsiteY7" fmla="*/ 397565 h 437321"/>
                                      <a:gd name="connsiteX8" fmla="*/ 548640 w 3267987"/>
                                      <a:gd name="connsiteY8" fmla="*/ 405516 h 437321"/>
                                      <a:gd name="connsiteX9" fmla="*/ 572494 w 3267987"/>
                                      <a:gd name="connsiteY9" fmla="*/ 413467 h 437321"/>
                                      <a:gd name="connsiteX10" fmla="*/ 636105 w 3267987"/>
                                      <a:gd name="connsiteY10" fmla="*/ 421419 h 437321"/>
                                      <a:gd name="connsiteX11" fmla="*/ 850790 w 3267987"/>
                                      <a:gd name="connsiteY11" fmla="*/ 437321 h 437321"/>
                                      <a:gd name="connsiteX12" fmla="*/ 1637969 w 3267987"/>
                                      <a:gd name="connsiteY12" fmla="*/ 429370 h 437321"/>
                                      <a:gd name="connsiteX13" fmla="*/ 1709531 w 3267987"/>
                                      <a:gd name="connsiteY13" fmla="*/ 421419 h 437321"/>
                                      <a:gd name="connsiteX14" fmla="*/ 1836752 w 3267987"/>
                                      <a:gd name="connsiteY14" fmla="*/ 405516 h 437321"/>
                                      <a:gd name="connsiteX15" fmla="*/ 1963973 w 3267987"/>
                                      <a:gd name="connsiteY15" fmla="*/ 389613 h 437321"/>
                                      <a:gd name="connsiteX16" fmla="*/ 1995778 w 3267987"/>
                                      <a:gd name="connsiteY16" fmla="*/ 381662 h 437321"/>
                                      <a:gd name="connsiteX17" fmla="*/ 2035534 w 3267987"/>
                                      <a:gd name="connsiteY17" fmla="*/ 373711 h 437321"/>
                                      <a:gd name="connsiteX18" fmla="*/ 2107096 w 3267987"/>
                                      <a:gd name="connsiteY18" fmla="*/ 365760 h 437321"/>
                                      <a:gd name="connsiteX19" fmla="*/ 2186609 w 3267987"/>
                                      <a:gd name="connsiteY19" fmla="*/ 349857 h 437321"/>
                                      <a:gd name="connsiteX20" fmla="*/ 2313830 w 3267987"/>
                                      <a:gd name="connsiteY20" fmla="*/ 333954 h 437321"/>
                                      <a:gd name="connsiteX21" fmla="*/ 2393343 w 3267987"/>
                                      <a:gd name="connsiteY21" fmla="*/ 318052 h 437321"/>
                                      <a:gd name="connsiteX22" fmla="*/ 2504661 w 3267987"/>
                                      <a:gd name="connsiteY22" fmla="*/ 294198 h 437321"/>
                                      <a:gd name="connsiteX23" fmla="*/ 2615980 w 3267987"/>
                                      <a:gd name="connsiteY23" fmla="*/ 262393 h 437321"/>
                                      <a:gd name="connsiteX24" fmla="*/ 2639833 w 3267987"/>
                                      <a:gd name="connsiteY24" fmla="*/ 254441 h 437321"/>
                                      <a:gd name="connsiteX25" fmla="*/ 2711395 w 3267987"/>
                                      <a:gd name="connsiteY25" fmla="*/ 238539 h 437321"/>
                                      <a:gd name="connsiteX26" fmla="*/ 2782957 w 3267987"/>
                                      <a:gd name="connsiteY26" fmla="*/ 214685 h 437321"/>
                                      <a:gd name="connsiteX27" fmla="*/ 2806811 w 3267987"/>
                                      <a:gd name="connsiteY27" fmla="*/ 206733 h 437321"/>
                                      <a:gd name="connsiteX28" fmla="*/ 2894275 w 3267987"/>
                                      <a:gd name="connsiteY28" fmla="*/ 182880 h 437321"/>
                                      <a:gd name="connsiteX29" fmla="*/ 2934032 w 3267987"/>
                                      <a:gd name="connsiteY29" fmla="*/ 166977 h 437321"/>
                                      <a:gd name="connsiteX30" fmla="*/ 2957886 w 3267987"/>
                                      <a:gd name="connsiteY30" fmla="*/ 151074 h 437321"/>
                                      <a:gd name="connsiteX31" fmla="*/ 3005593 w 3267987"/>
                                      <a:gd name="connsiteY31" fmla="*/ 135172 h 437321"/>
                                      <a:gd name="connsiteX32" fmla="*/ 3029447 w 3267987"/>
                                      <a:gd name="connsiteY32" fmla="*/ 127220 h 437321"/>
                                      <a:gd name="connsiteX33" fmla="*/ 3053301 w 3267987"/>
                                      <a:gd name="connsiteY33" fmla="*/ 119269 h 437321"/>
                                      <a:gd name="connsiteX34" fmla="*/ 3124863 w 3267987"/>
                                      <a:gd name="connsiteY34" fmla="*/ 87464 h 437321"/>
                                      <a:gd name="connsiteX35" fmla="*/ 3196425 w 3267987"/>
                                      <a:gd name="connsiteY35" fmla="*/ 55659 h 437321"/>
                                      <a:gd name="connsiteX36" fmla="*/ 3220279 w 3267987"/>
                                      <a:gd name="connsiteY36" fmla="*/ 39756 h 437321"/>
                                      <a:gd name="connsiteX37" fmla="*/ 3244133 w 3267987"/>
                                      <a:gd name="connsiteY37" fmla="*/ 31805 h 437321"/>
                                      <a:gd name="connsiteX38" fmla="*/ 3260035 w 3267987"/>
                                      <a:gd name="connsiteY38" fmla="*/ 7951 h 437321"/>
                                      <a:gd name="connsiteX39" fmla="*/ 3267987 w 3267987"/>
                                      <a:gd name="connsiteY39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500933 w 3267987"/>
                                      <a:gd name="connsiteY7" fmla="*/ 397565 h 437321"/>
                                      <a:gd name="connsiteX8" fmla="*/ 548640 w 3267987"/>
                                      <a:gd name="connsiteY8" fmla="*/ 405516 h 437321"/>
                                      <a:gd name="connsiteX9" fmla="*/ 636105 w 3267987"/>
                                      <a:gd name="connsiteY9" fmla="*/ 421419 h 437321"/>
                                      <a:gd name="connsiteX10" fmla="*/ 850790 w 3267987"/>
                                      <a:gd name="connsiteY10" fmla="*/ 437321 h 437321"/>
                                      <a:gd name="connsiteX11" fmla="*/ 1637969 w 3267987"/>
                                      <a:gd name="connsiteY11" fmla="*/ 429370 h 437321"/>
                                      <a:gd name="connsiteX12" fmla="*/ 1709531 w 3267987"/>
                                      <a:gd name="connsiteY12" fmla="*/ 421419 h 437321"/>
                                      <a:gd name="connsiteX13" fmla="*/ 1836752 w 3267987"/>
                                      <a:gd name="connsiteY13" fmla="*/ 405516 h 437321"/>
                                      <a:gd name="connsiteX14" fmla="*/ 1963973 w 3267987"/>
                                      <a:gd name="connsiteY14" fmla="*/ 389613 h 437321"/>
                                      <a:gd name="connsiteX15" fmla="*/ 1995778 w 3267987"/>
                                      <a:gd name="connsiteY15" fmla="*/ 381662 h 437321"/>
                                      <a:gd name="connsiteX16" fmla="*/ 2035534 w 3267987"/>
                                      <a:gd name="connsiteY16" fmla="*/ 373711 h 437321"/>
                                      <a:gd name="connsiteX17" fmla="*/ 2107096 w 3267987"/>
                                      <a:gd name="connsiteY17" fmla="*/ 365760 h 437321"/>
                                      <a:gd name="connsiteX18" fmla="*/ 2186609 w 3267987"/>
                                      <a:gd name="connsiteY18" fmla="*/ 349857 h 437321"/>
                                      <a:gd name="connsiteX19" fmla="*/ 2313830 w 3267987"/>
                                      <a:gd name="connsiteY19" fmla="*/ 333954 h 437321"/>
                                      <a:gd name="connsiteX20" fmla="*/ 2393343 w 3267987"/>
                                      <a:gd name="connsiteY20" fmla="*/ 318052 h 437321"/>
                                      <a:gd name="connsiteX21" fmla="*/ 2504661 w 3267987"/>
                                      <a:gd name="connsiteY21" fmla="*/ 294198 h 437321"/>
                                      <a:gd name="connsiteX22" fmla="*/ 2615980 w 3267987"/>
                                      <a:gd name="connsiteY22" fmla="*/ 262393 h 437321"/>
                                      <a:gd name="connsiteX23" fmla="*/ 2639833 w 3267987"/>
                                      <a:gd name="connsiteY23" fmla="*/ 254441 h 437321"/>
                                      <a:gd name="connsiteX24" fmla="*/ 2711395 w 3267987"/>
                                      <a:gd name="connsiteY24" fmla="*/ 238539 h 437321"/>
                                      <a:gd name="connsiteX25" fmla="*/ 2782957 w 3267987"/>
                                      <a:gd name="connsiteY25" fmla="*/ 214685 h 437321"/>
                                      <a:gd name="connsiteX26" fmla="*/ 2806811 w 3267987"/>
                                      <a:gd name="connsiteY26" fmla="*/ 206733 h 437321"/>
                                      <a:gd name="connsiteX27" fmla="*/ 2894275 w 3267987"/>
                                      <a:gd name="connsiteY27" fmla="*/ 182880 h 437321"/>
                                      <a:gd name="connsiteX28" fmla="*/ 2934032 w 3267987"/>
                                      <a:gd name="connsiteY28" fmla="*/ 166977 h 437321"/>
                                      <a:gd name="connsiteX29" fmla="*/ 2957886 w 3267987"/>
                                      <a:gd name="connsiteY29" fmla="*/ 151074 h 437321"/>
                                      <a:gd name="connsiteX30" fmla="*/ 3005593 w 3267987"/>
                                      <a:gd name="connsiteY30" fmla="*/ 135172 h 437321"/>
                                      <a:gd name="connsiteX31" fmla="*/ 3029447 w 3267987"/>
                                      <a:gd name="connsiteY31" fmla="*/ 127220 h 437321"/>
                                      <a:gd name="connsiteX32" fmla="*/ 3053301 w 3267987"/>
                                      <a:gd name="connsiteY32" fmla="*/ 119269 h 437321"/>
                                      <a:gd name="connsiteX33" fmla="*/ 3124863 w 3267987"/>
                                      <a:gd name="connsiteY33" fmla="*/ 87464 h 437321"/>
                                      <a:gd name="connsiteX34" fmla="*/ 3196425 w 3267987"/>
                                      <a:gd name="connsiteY34" fmla="*/ 55659 h 437321"/>
                                      <a:gd name="connsiteX35" fmla="*/ 3220279 w 3267987"/>
                                      <a:gd name="connsiteY35" fmla="*/ 39756 h 437321"/>
                                      <a:gd name="connsiteX36" fmla="*/ 3244133 w 3267987"/>
                                      <a:gd name="connsiteY36" fmla="*/ 31805 h 437321"/>
                                      <a:gd name="connsiteX37" fmla="*/ 3260035 w 3267987"/>
                                      <a:gd name="connsiteY37" fmla="*/ 7951 h 437321"/>
                                      <a:gd name="connsiteX38" fmla="*/ 3267987 w 3267987"/>
                                      <a:gd name="connsiteY38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06734 w 3267987"/>
                                      <a:gd name="connsiteY5" fmla="*/ 310100 h 437321"/>
                                      <a:gd name="connsiteX6" fmla="*/ 278296 w 3267987"/>
                                      <a:gd name="connsiteY6" fmla="*/ 333954 h 437321"/>
                                      <a:gd name="connsiteX7" fmla="*/ 500933 w 3267987"/>
                                      <a:gd name="connsiteY7" fmla="*/ 397565 h 437321"/>
                                      <a:gd name="connsiteX8" fmla="*/ 636105 w 3267987"/>
                                      <a:gd name="connsiteY8" fmla="*/ 421419 h 437321"/>
                                      <a:gd name="connsiteX9" fmla="*/ 850790 w 3267987"/>
                                      <a:gd name="connsiteY9" fmla="*/ 437321 h 437321"/>
                                      <a:gd name="connsiteX10" fmla="*/ 1637969 w 3267987"/>
                                      <a:gd name="connsiteY10" fmla="*/ 429370 h 437321"/>
                                      <a:gd name="connsiteX11" fmla="*/ 1709531 w 3267987"/>
                                      <a:gd name="connsiteY11" fmla="*/ 421419 h 437321"/>
                                      <a:gd name="connsiteX12" fmla="*/ 1836752 w 3267987"/>
                                      <a:gd name="connsiteY12" fmla="*/ 405516 h 437321"/>
                                      <a:gd name="connsiteX13" fmla="*/ 1963973 w 3267987"/>
                                      <a:gd name="connsiteY13" fmla="*/ 389613 h 437321"/>
                                      <a:gd name="connsiteX14" fmla="*/ 1995778 w 3267987"/>
                                      <a:gd name="connsiteY14" fmla="*/ 381662 h 437321"/>
                                      <a:gd name="connsiteX15" fmla="*/ 2035534 w 3267987"/>
                                      <a:gd name="connsiteY15" fmla="*/ 373711 h 437321"/>
                                      <a:gd name="connsiteX16" fmla="*/ 2107096 w 3267987"/>
                                      <a:gd name="connsiteY16" fmla="*/ 365760 h 437321"/>
                                      <a:gd name="connsiteX17" fmla="*/ 2186609 w 3267987"/>
                                      <a:gd name="connsiteY17" fmla="*/ 349857 h 437321"/>
                                      <a:gd name="connsiteX18" fmla="*/ 2313830 w 3267987"/>
                                      <a:gd name="connsiteY18" fmla="*/ 333954 h 437321"/>
                                      <a:gd name="connsiteX19" fmla="*/ 2393343 w 3267987"/>
                                      <a:gd name="connsiteY19" fmla="*/ 318052 h 437321"/>
                                      <a:gd name="connsiteX20" fmla="*/ 2504661 w 3267987"/>
                                      <a:gd name="connsiteY20" fmla="*/ 294198 h 437321"/>
                                      <a:gd name="connsiteX21" fmla="*/ 2615980 w 3267987"/>
                                      <a:gd name="connsiteY21" fmla="*/ 262393 h 437321"/>
                                      <a:gd name="connsiteX22" fmla="*/ 2639833 w 3267987"/>
                                      <a:gd name="connsiteY22" fmla="*/ 254441 h 437321"/>
                                      <a:gd name="connsiteX23" fmla="*/ 2711395 w 3267987"/>
                                      <a:gd name="connsiteY23" fmla="*/ 238539 h 437321"/>
                                      <a:gd name="connsiteX24" fmla="*/ 2782957 w 3267987"/>
                                      <a:gd name="connsiteY24" fmla="*/ 214685 h 437321"/>
                                      <a:gd name="connsiteX25" fmla="*/ 2806811 w 3267987"/>
                                      <a:gd name="connsiteY25" fmla="*/ 206733 h 437321"/>
                                      <a:gd name="connsiteX26" fmla="*/ 2894275 w 3267987"/>
                                      <a:gd name="connsiteY26" fmla="*/ 182880 h 437321"/>
                                      <a:gd name="connsiteX27" fmla="*/ 2934032 w 3267987"/>
                                      <a:gd name="connsiteY27" fmla="*/ 166977 h 437321"/>
                                      <a:gd name="connsiteX28" fmla="*/ 2957886 w 3267987"/>
                                      <a:gd name="connsiteY28" fmla="*/ 151074 h 437321"/>
                                      <a:gd name="connsiteX29" fmla="*/ 3005593 w 3267987"/>
                                      <a:gd name="connsiteY29" fmla="*/ 135172 h 437321"/>
                                      <a:gd name="connsiteX30" fmla="*/ 3029447 w 3267987"/>
                                      <a:gd name="connsiteY30" fmla="*/ 127220 h 437321"/>
                                      <a:gd name="connsiteX31" fmla="*/ 3053301 w 3267987"/>
                                      <a:gd name="connsiteY31" fmla="*/ 119269 h 437321"/>
                                      <a:gd name="connsiteX32" fmla="*/ 3124863 w 3267987"/>
                                      <a:gd name="connsiteY32" fmla="*/ 87464 h 437321"/>
                                      <a:gd name="connsiteX33" fmla="*/ 3196425 w 3267987"/>
                                      <a:gd name="connsiteY33" fmla="*/ 55659 h 437321"/>
                                      <a:gd name="connsiteX34" fmla="*/ 3220279 w 3267987"/>
                                      <a:gd name="connsiteY34" fmla="*/ 39756 h 437321"/>
                                      <a:gd name="connsiteX35" fmla="*/ 3244133 w 3267987"/>
                                      <a:gd name="connsiteY35" fmla="*/ 31805 h 437321"/>
                                      <a:gd name="connsiteX36" fmla="*/ 3260035 w 3267987"/>
                                      <a:gd name="connsiteY36" fmla="*/ 7951 h 437321"/>
                                      <a:gd name="connsiteX37" fmla="*/ 3267987 w 3267987"/>
                                      <a:gd name="connsiteY37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182880 w 3267987"/>
                                      <a:gd name="connsiteY4" fmla="*/ 294198 h 437321"/>
                                      <a:gd name="connsiteX5" fmla="*/ 278296 w 3267987"/>
                                      <a:gd name="connsiteY5" fmla="*/ 333954 h 437321"/>
                                      <a:gd name="connsiteX6" fmla="*/ 500933 w 3267987"/>
                                      <a:gd name="connsiteY6" fmla="*/ 397565 h 437321"/>
                                      <a:gd name="connsiteX7" fmla="*/ 636105 w 3267987"/>
                                      <a:gd name="connsiteY7" fmla="*/ 421419 h 437321"/>
                                      <a:gd name="connsiteX8" fmla="*/ 850790 w 3267987"/>
                                      <a:gd name="connsiteY8" fmla="*/ 437321 h 437321"/>
                                      <a:gd name="connsiteX9" fmla="*/ 1637969 w 3267987"/>
                                      <a:gd name="connsiteY9" fmla="*/ 429370 h 437321"/>
                                      <a:gd name="connsiteX10" fmla="*/ 1709531 w 3267987"/>
                                      <a:gd name="connsiteY10" fmla="*/ 421419 h 437321"/>
                                      <a:gd name="connsiteX11" fmla="*/ 1836752 w 3267987"/>
                                      <a:gd name="connsiteY11" fmla="*/ 405516 h 437321"/>
                                      <a:gd name="connsiteX12" fmla="*/ 1963973 w 3267987"/>
                                      <a:gd name="connsiteY12" fmla="*/ 389613 h 437321"/>
                                      <a:gd name="connsiteX13" fmla="*/ 1995778 w 3267987"/>
                                      <a:gd name="connsiteY13" fmla="*/ 381662 h 437321"/>
                                      <a:gd name="connsiteX14" fmla="*/ 2035534 w 3267987"/>
                                      <a:gd name="connsiteY14" fmla="*/ 373711 h 437321"/>
                                      <a:gd name="connsiteX15" fmla="*/ 2107096 w 3267987"/>
                                      <a:gd name="connsiteY15" fmla="*/ 365760 h 437321"/>
                                      <a:gd name="connsiteX16" fmla="*/ 2186609 w 3267987"/>
                                      <a:gd name="connsiteY16" fmla="*/ 349857 h 437321"/>
                                      <a:gd name="connsiteX17" fmla="*/ 2313830 w 3267987"/>
                                      <a:gd name="connsiteY17" fmla="*/ 333954 h 437321"/>
                                      <a:gd name="connsiteX18" fmla="*/ 2393343 w 3267987"/>
                                      <a:gd name="connsiteY18" fmla="*/ 318052 h 437321"/>
                                      <a:gd name="connsiteX19" fmla="*/ 2504661 w 3267987"/>
                                      <a:gd name="connsiteY19" fmla="*/ 294198 h 437321"/>
                                      <a:gd name="connsiteX20" fmla="*/ 2615980 w 3267987"/>
                                      <a:gd name="connsiteY20" fmla="*/ 262393 h 437321"/>
                                      <a:gd name="connsiteX21" fmla="*/ 2639833 w 3267987"/>
                                      <a:gd name="connsiteY21" fmla="*/ 254441 h 437321"/>
                                      <a:gd name="connsiteX22" fmla="*/ 2711395 w 3267987"/>
                                      <a:gd name="connsiteY22" fmla="*/ 238539 h 437321"/>
                                      <a:gd name="connsiteX23" fmla="*/ 2782957 w 3267987"/>
                                      <a:gd name="connsiteY23" fmla="*/ 214685 h 437321"/>
                                      <a:gd name="connsiteX24" fmla="*/ 2806811 w 3267987"/>
                                      <a:gd name="connsiteY24" fmla="*/ 206733 h 437321"/>
                                      <a:gd name="connsiteX25" fmla="*/ 2894275 w 3267987"/>
                                      <a:gd name="connsiteY25" fmla="*/ 182880 h 437321"/>
                                      <a:gd name="connsiteX26" fmla="*/ 2934032 w 3267987"/>
                                      <a:gd name="connsiteY26" fmla="*/ 166977 h 437321"/>
                                      <a:gd name="connsiteX27" fmla="*/ 2957886 w 3267987"/>
                                      <a:gd name="connsiteY27" fmla="*/ 151074 h 437321"/>
                                      <a:gd name="connsiteX28" fmla="*/ 3005593 w 3267987"/>
                                      <a:gd name="connsiteY28" fmla="*/ 135172 h 437321"/>
                                      <a:gd name="connsiteX29" fmla="*/ 3029447 w 3267987"/>
                                      <a:gd name="connsiteY29" fmla="*/ 127220 h 437321"/>
                                      <a:gd name="connsiteX30" fmla="*/ 3053301 w 3267987"/>
                                      <a:gd name="connsiteY30" fmla="*/ 119269 h 437321"/>
                                      <a:gd name="connsiteX31" fmla="*/ 3124863 w 3267987"/>
                                      <a:gd name="connsiteY31" fmla="*/ 87464 h 437321"/>
                                      <a:gd name="connsiteX32" fmla="*/ 3196425 w 3267987"/>
                                      <a:gd name="connsiteY32" fmla="*/ 55659 h 437321"/>
                                      <a:gd name="connsiteX33" fmla="*/ 3220279 w 3267987"/>
                                      <a:gd name="connsiteY33" fmla="*/ 39756 h 437321"/>
                                      <a:gd name="connsiteX34" fmla="*/ 3244133 w 3267987"/>
                                      <a:gd name="connsiteY34" fmla="*/ 31805 h 437321"/>
                                      <a:gd name="connsiteX35" fmla="*/ 3260035 w 3267987"/>
                                      <a:gd name="connsiteY35" fmla="*/ 7951 h 437321"/>
                                      <a:gd name="connsiteX36" fmla="*/ 3267987 w 3267987"/>
                                      <a:gd name="connsiteY36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035534 w 3267987"/>
                                      <a:gd name="connsiteY13" fmla="*/ 373711 h 437321"/>
                                      <a:gd name="connsiteX14" fmla="*/ 2107096 w 3267987"/>
                                      <a:gd name="connsiteY14" fmla="*/ 365760 h 437321"/>
                                      <a:gd name="connsiteX15" fmla="*/ 2186609 w 3267987"/>
                                      <a:gd name="connsiteY15" fmla="*/ 349857 h 437321"/>
                                      <a:gd name="connsiteX16" fmla="*/ 2313830 w 3267987"/>
                                      <a:gd name="connsiteY16" fmla="*/ 333954 h 437321"/>
                                      <a:gd name="connsiteX17" fmla="*/ 2393343 w 3267987"/>
                                      <a:gd name="connsiteY17" fmla="*/ 318052 h 437321"/>
                                      <a:gd name="connsiteX18" fmla="*/ 2504661 w 3267987"/>
                                      <a:gd name="connsiteY18" fmla="*/ 294198 h 437321"/>
                                      <a:gd name="connsiteX19" fmla="*/ 2615980 w 3267987"/>
                                      <a:gd name="connsiteY19" fmla="*/ 262393 h 437321"/>
                                      <a:gd name="connsiteX20" fmla="*/ 2639833 w 3267987"/>
                                      <a:gd name="connsiteY20" fmla="*/ 254441 h 437321"/>
                                      <a:gd name="connsiteX21" fmla="*/ 2711395 w 3267987"/>
                                      <a:gd name="connsiteY21" fmla="*/ 238539 h 437321"/>
                                      <a:gd name="connsiteX22" fmla="*/ 2782957 w 3267987"/>
                                      <a:gd name="connsiteY22" fmla="*/ 214685 h 437321"/>
                                      <a:gd name="connsiteX23" fmla="*/ 2806811 w 3267987"/>
                                      <a:gd name="connsiteY23" fmla="*/ 206733 h 437321"/>
                                      <a:gd name="connsiteX24" fmla="*/ 2894275 w 3267987"/>
                                      <a:gd name="connsiteY24" fmla="*/ 182880 h 437321"/>
                                      <a:gd name="connsiteX25" fmla="*/ 2934032 w 3267987"/>
                                      <a:gd name="connsiteY25" fmla="*/ 166977 h 437321"/>
                                      <a:gd name="connsiteX26" fmla="*/ 2957886 w 3267987"/>
                                      <a:gd name="connsiteY26" fmla="*/ 151074 h 437321"/>
                                      <a:gd name="connsiteX27" fmla="*/ 3005593 w 3267987"/>
                                      <a:gd name="connsiteY27" fmla="*/ 135172 h 437321"/>
                                      <a:gd name="connsiteX28" fmla="*/ 3029447 w 3267987"/>
                                      <a:gd name="connsiteY28" fmla="*/ 127220 h 437321"/>
                                      <a:gd name="connsiteX29" fmla="*/ 3053301 w 3267987"/>
                                      <a:gd name="connsiteY29" fmla="*/ 119269 h 437321"/>
                                      <a:gd name="connsiteX30" fmla="*/ 3124863 w 3267987"/>
                                      <a:gd name="connsiteY30" fmla="*/ 87464 h 437321"/>
                                      <a:gd name="connsiteX31" fmla="*/ 3196425 w 3267987"/>
                                      <a:gd name="connsiteY31" fmla="*/ 55659 h 437321"/>
                                      <a:gd name="connsiteX32" fmla="*/ 3220279 w 3267987"/>
                                      <a:gd name="connsiteY32" fmla="*/ 39756 h 437321"/>
                                      <a:gd name="connsiteX33" fmla="*/ 3244133 w 3267987"/>
                                      <a:gd name="connsiteY33" fmla="*/ 31805 h 437321"/>
                                      <a:gd name="connsiteX34" fmla="*/ 3260035 w 3267987"/>
                                      <a:gd name="connsiteY34" fmla="*/ 7951 h 437321"/>
                                      <a:gd name="connsiteX35" fmla="*/ 3267987 w 3267987"/>
                                      <a:gd name="connsiteY35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13830 w 3267987"/>
                                      <a:gd name="connsiteY15" fmla="*/ 333954 h 437321"/>
                                      <a:gd name="connsiteX16" fmla="*/ 2393343 w 3267987"/>
                                      <a:gd name="connsiteY16" fmla="*/ 318052 h 437321"/>
                                      <a:gd name="connsiteX17" fmla="*/ 2504661 w 3267987"/>
                                      <a:gd name="connsiteY17" fmla="*/ 294198 h 437321"/>
                                      <a:gd name="connsiteX18" fmla="*/ 2615980 w 3267987"/>
                                      <a:gd name="connsiteY18" fmla="*/ 262393 h 437321"/>
                                      <a:gd name="connsiteX19" fmla="*/ 2639833 w 3267987"/>
                                      <a:gd name="connsiteY19" fmla="*/ 254441 h 437321"/>
                                      <a:gd name="connsiteX20" fmla="*/ 2711395 w 3267987"/>
                                      <a:gd name="connsiteY20" fmla="*/ 238539 h 437321"/>
                                      <a:gd name="connsiteX21" fmla="*/ 2782957 w 3267987"/>
                                      <a:gd name="connsiteY21" fmla="*/ 214685 h 437321"/>
                                      <a:gd name="connsiteX22" fmla="*/ 2806811 w 3267987"/>
                                      <a:gd name="connsiteY22" fmla="*/ 206733 h 437321"/>
                                      <a:gd name="connsiteX23" fmla="*/ 2894275 w 3267987"/>
                                      <a:gd name="connsiteY23" fmla="*/ 182880 h 437321"/>
                                      <a:gd name="connsiteX24" fmla="*/ 2934032 w 3267987"/>
                                      <a:gd name="connsiteY24" fmla="*/ 166977 h 437321"/>
                                      <a:gd name="connsiteX25" fmla="*/ 2957886 w 3267987"/>
                                      <a:gd name="connsiteY25" fmla="*/ 151074 h 437321"/>
                                      <a:gd name="connsiteX26" fmla="*/ 3005593 w 3267987"/>
                                      <a:gd name="connsiteY26" fmla="*/ 135172 h 437321"/>
                                      <a:gd name="connsiteX27" fmla="*/ 3029447 w 3267987"/>
                                      <a:gd name="connsiteY27" fmla="*/ 127220 h 437321"/>
                                      <a:gd name="connsiteX28" fmla="*/ 3053301 w 3267987"/>
                                      <a:gd name="connsiteY28" fmla="*/ 119269 h 437321"/>
                                      <a:gd name="connsiteX29" fmla="*/ 3124863 w 3267987"/>
                                      <a:gd name="connsiteY29" fmla="*/ 87464 h 437321"/>
                                      <a:gd name="connsiteX30" fmla="*/ 3196425 w 3267987"/>
                                      <a:gd name="connsiteY30" fmla="*/ 55659 h 437321"/>
                                      <a:gd name="connsiteX31" fmla="*/ 3220279 w 3267987"/>
                                      <a:gd name="connsiteY31" fmla="*/ 39756 h 437321"/>
                                      <a:gd name="connsiteX32" fmla="*/ 3244133 w 3267987"/>
                                      <a:gd name="connsiteY32" fmla="*/ 31805 h 437321"/>
                                      <a:gd name="connsiteX33" fmla="*/ 3260035 w 3267987"/>
                                      <a:gd name="connsiteY33" fmla="*/ 7951 h 437321"/>
                                      <a:gd name="connsiteX34" fmla="*/ 3267987 w 3267987"/>
                                      <a:gd name="connsiteY34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639833 w 3267987"/>
                                      <a:gd name="connsiteY18" fmla="*/ 254441 h 437321"/>
                                      <a:gd name="connsiteX19" fmla="*/ 2711395 w 3267987"/>
                                      <a:gd name="connsiteY19" fmla="*/ 238539 h 437321"/>
                                      <a:gd name="connsiteX20" fmla="*/ 2782957 w 3267987"/>
                                      <a:gd name="connsiteY20" fmla="*/ 214685 h 437321"/>
                                      <a:gd name="connsiteX21" fmla="*/ 2806811 w 3267987"/>
                                      <a:gd name="connsiteY21" fmla="*/ 206733 h 437321"/>
                                      <a:gd name="connsiteX22" fmla="*/ 2894275 w 3267987"/>
                                      <a:gd name="connsiteY22" fmla="*/ 182880 h 437321"/>
                                      <a:gd name="connsiteX23" fmla="*/ 2934032 w 3267987"/>
                                      <a:gd name="connsiteY23" fmla="*/ 166977 h 437321"/>
                                      <a:gd name="connsiteX24" fmla="*/ 2957886 w 3267987"/>
                                      <a:gd name="connsiteY24" fmla="*/ 151074 h 437321"/>
                                      <a:gd name="connsiteX25" fmla="*/ 3005593 w 3267987"/>
                                      <a:gd name="connsiteY25" fmla="*/ 135172 h 437321"/>
                                      <a:gd name="connsiteX26" fmla="*/ 3029447 w 3267987"/>
                                      <a:gd name="connsiteY26" fmla="*/ 127220 h 437321"/>
                                      <a:gd name="connsiteX27" fmla="*/ 3053301 w 3267987"/>
                                      <a:gd name="connsiteY27" fmla="*/ 119269 h 437321"/>
                                      <a:gd name="connsiteX28" fmla="*/ 3124863 w 3267987"/>
                                      <a:gd name="connsiteY28" fmla="*/ 87464 h 437321"/>
                                      <a:gd name="connsiteX29" fmla="*/ 3196425 w 3267987"/>
                                      <a:gd name="connsiteY29" fmla="*/ 55659 h 437321"/>
                                      <a:gd name="connsiteX30" fmla="*/ 3220279 w 3267987"/>
                                      <a:gd name="connsiteY30" fmla="*/ 39756 h 437321"/>
                                      <a:gd name="connsiteX31" fmla="*/ 3244133 w 3267987"/>
                                      <a:gd name="connsiteY31" fmla="*/ 31805 h 437321"/>
                                      <a:gd name="connsiteX32" fmla="*/ 3260035 w 3267987"/>
                                      <a:gd name="connsiteY32" fmla="*/ 7951 h 437321"/>
                                      <a:gd name="connsiteX33" fmla="*/ 3267987 w 3267987"/>
                                      <a:gd name="connsiteY33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782957 w 3267987"/>
                                      <a:gd name="connsiteY19" fmla="*/ 214685 h 437321"/>
                                      <a:gd name="connsiteX20" fmla="*/ 2806811 w 3267987"/>
                                      <a:gd name="connsiteY20" fmla="*/ 206733 h 437321"/>
                                      <a:gd name="connsiteX21" fmla="*/ 2894275 w 3267987"/>
                                      <a:gd name="connsiteY21" fmla="*/ 182880 h 437321"/>
                                      <a:gd name="connsiteX22" fmla="*/ 2934032 w 3267987"/>
                                      <a:gd name="connsiteY22" fmla="*/ 166977 h 437321"/>
                                      <a:gd name="connsiteX23" fmla="*/ 2957886 w 3267987"/>
                                      <a:gd name="connsiteY23" fmla="*/ 151074 h 437321"/>
                                      <a:gd name="connsiteX24" fmla="*/ 3005593 w 3267987"/>
                                      <a:gd name="connsiteY24" fmla="*/ 135172 h 437321"/>
                                      <a:gd name="connsiteX25" fmla="*/ 3029447 w 3267987"/>
                                      <a:gd name="connsiteY25" fmla="*/ 127220 h 437321"/>
                                      <a:gd name="connsiteX26" fmla="*/ 3053301 w 3267987"/>
                                      <a:gd name="connsiteY26" fmla="*/ 119269 h 437321"/>
                                      <a:gd name="connsiteX27" fmla="*/ 3124863 w 3267987"/>
                                      <a:gd name="connsiteY27" fmla="*/ 87464 h 437321"/>
                                      <a:gd name="connsiteX28" fmla="*/ 3196425 w 3267987"/>
                                      <a:gd name="connsiteY28" fmla="*/ 55659 h 437321"/>
                                      <a:gd name="connsiteX29" fmla="*/ 3220279 w 3267987"/>
                                      <a:gd name="connsiteY29" fmla="*/ 39756 h 437321"/>
                                      <a:gd name="connsiteX30" fmla="*/ 3244133 w 3267987"/>
                                      <a:gd name="connsiteY30" fmla="*/ 31805 h 437321"/>
                                      <a:gd name="connsiteX31" fmla="*/ 3260035 w 3267987"/>
                                      <a:gd name="connsiteY31" fmla="*/ 7951 h 437321"/>
                                      <a:gd name="connsiteX32" fmla="*/ 3267987 w 3267987"/>
                                      <a:gd name="connsiteY32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782957 w 3267987"/>
                                      <a:gd name="connsiteY19" fmla="*/ 214685 h 437321"/>
                                      <a:gd name="connsiteX20" fmla="*/ 2806811 w 3267987"/>
                                      <a:gd name="connsiteY20" fmla="*/ 206733 h 437321"/>
                                      <a:gd name="connsiteX21" fmla="*/ 2894275 w 3267987"/>
                                      <a:gd name="connsiteY21" fmla="*/ 182880 h 437321"/>
                                      <a:gd name="connsiteX22" fmla="*/ 2934032 w 3267987"/>
                                      <a:gd name="connsiteY22" fmla="*/ 166977 h 437321"/>
                                      <a:gd name="connsiteX23" fmla="*/ 2957886 w 3267987"/>
                                      <a:gd name="connsiteY23" fmla="*/ 151074 h 437321"/>
                                      <a:gd name="connsiteX24" fmla="*/ 3005593 w 3267987"/>
                                      <a:gd name="connsiteY24" fmla="*/ 135172 h 437321"/>
                                      <a:gd name="connsiteX25" fmla="*/ 3029447 w 3267987"/>
                                      <a:gd name="connsiteY25" fmla="*/ 127220 h 437321"/>
                                      <a:gd name="connsiteX26" fmla="*/ 3124863 w 3267987"/>
                                      <a:gd name="connsiteY26" fmla="*/ 87464 h 437321"/>
                                      <a:gd name="connsiteX27" fmla="*/ 3196425 w 3267987"/>
                                      <a:gd name="connsiteY27" fmla="*/ 55659 h 437321"/>
                                      <a:gd name="connsiteX28" fmla="*/ 3220279 w 3267987"/>
                                      <a:gd name="connsiteY28" fmla="*/ 39756 h 437321"/>
                                      <a:gd name="connsiteX29" fmla="*/ 3244133 w 3267987"/>
                                      <a:gd name="connsiteY29" fmla="*/ 31805 h 437321"/>
                                      <a:gd name="connsiteX30" fmla="*/ 3260035 w 3267987"/>
                                      <a:gd name="connsiteY30" fmla="*/ 7951 h 437321"/>
                                      <a:gd name="connsiteX31" fmla="*/ 3267987 w 3267987"/>
                                      <a:gd name="connsiteY31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782957 w 3267987"/>
                                      <a:gd name="connsiteY19" fmla="*/ 214685 h 437321"/>
                                      <a:gd name="connsiteX20" fmla="*/ 2806811 w 3267987"/>
                                      <a:gd name="connsiteY20" fmla="*/ 206733 h 437321"/>
                                      <a:gd name="connsiteX21" fmla="*/ 2894275 w 3267987"/>
                                      <a:gd name="connsiteY21" fmla="*/ 182880 h 437321"/>
                                      <a:gd name="connsiteX22" fmla="*/ 2934032 w 3267987"/>
                                      <a:gd name="connsiteY22" fmla="*/ 166977 h 437321"/>
                                      <a:gd name="connsiteX23" fmla="*/ 2957886 w 3267987"/>
                                      <a:gd name="connsiteY23" fmla="*/ 151074 h 437321"/>
                                      <a:gd name="connsiteX24" fmla="*/ 3005593 w 3267987"/>
                                      <a:gd name="connsiteY24" fmla="*/ 135172 h 437321"/>
                                      <a:gd name="connsiteX25" fmla="*/ 3124863 w 3267987"/>
                                      <a:gd name="connsiteY25" fmla="*/ 87464 h 437321"/>
                                      <a:gd name="connsiteX26" fmla="*/ 3196425 w 3267987"/>
                                      <a:gd name="connsiteY26" fmla="*/ 55659 h 437321"/>
                                      <a:gd name="connsiteX27" fmla="*/ 3220279 w 3267987"/>
                                      <a:gd name="connsiteY27" fmla="*/ 39756 h 437321"/>
                                      <a:gd name="connsiteX28" fmla="*/ 3244133 w 3267987"/>
                                      <a:gd name="connsiteY28" fmla="*/ 31805 h 437321"/>
                                      <a:gd name="connsiteX29" fmla="*/ 3260035 w 3267987"/>
                                      <a:gd name="connsiteY29" fmla="*/ 7951 h 437321"/>
                                      <a:gd name="connsiteX30" fmla="*/ 3267987 w 3267987"/>
                                      <a:gd name="connsiteY30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782957 w 3267987"/>
                                      <a:gd name="connsiteY19" fmla="*/ 214685 h 437321"/>
                                      <a:gd name="connsiteX20" fmla="*/ 2806811 w 3267987"/>
                                      <a:gd name="connsiteY20" fmla="*/ 206733 h 437321"/>
                                      <a:gd name="connsiteX21" fmla="*/ 2894275 w 3267987"/>
                                      <a:gd name="connsiteY21" fmla="*/ 182880 h 437321"/>
                                      <a:gd name="connsiteX22" fmla="*/ 2934032 w 3267987"/>
                                      <a:gd name="connsiteY22" fmla="*/ 166977 h 437321"/>
                                      <a:gd name="connsiteX23" fmla="*/ 2957886 w 3267987"/>
                                      <a:gd name="connsiteY23" fmla="*/ 151074 h 437321"/>
                                      <a:gd name="connsiteX24" fmla="*/ 3124863 w 3267987"/>
                                      <a:gd name="connsiteY24" fmla="*/ 87464 h 437321"/>
                                      <a:gd name="connsiteX25" fmla="*/ 3196425 w 3267987"/>
                                      <a:gd name="connsiteY25" fmla="*/ 55659 h 437321"/>
                                      <a:gd name="connsiteX26" fmla="*/ 3220279 w 3267987"/>
                                      <a:gd name="connsiteY26" fmla="*/ 39756 h 437321"/>
                                      <a:gd name="connsiteX27" fmla="*/ 3244133 w 3267987"/>
                                      <a:gd name="connsiteY27" fmla="*/ 31805 h 437321"/>
                                      <a:gd name="connsiteX28" fmla="*/ 3260035 w 3267987"/>
                                      <a:gd name="connsiteY28" fmla="*/ 7951 h 437321"/>
                                      <a:gd name="connsiteX29" fmla="*/ 3267987 w 3267987"/>
                                      <a:gd name="connsiteY29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782957 w 3267987"/>
                                      <a:gd name="connsiteY19" fmla="*/ 214685 h 437321"/>
                                      <a:gd name="connsiteX20" fmla="*/ 2806811 w 3267987"/>
                                      <a:gd name="connsiteY20" fmla="*/ 206733 h 437321"/>
                                      <a:gd name="connsiteX21" fmla="*/ 2894275 w 3267987"/>
                                      <a:gd name="connsiteY21" fmla="*/ 182880 h 437321"/>
                                      <a:gd name="connsiteX22" fmla="*/ 2934032 w 3267987"/>
                                      <a:gd name="connsiteY22" fmla="*/ 166977 h 437321"/>
                                      <a:gd name="connsiteX23" fmla="*/ 3124863 w 3267987"/>
                                      <a:gd name="connsiteY23" fmla="*/ 87464 h 437321"/>
                                      <a:gd name="connsiteX24" fmla="*/ 3196425 w 3267987"/>
                                      <a:gd name="connsiteY24" fmla="*/ 55659 h 437321"/>
                                      <a:gd name="connsiteX25" fmla="*/ 3220279 w 3267987"/>
                                      <a:gd name="connsiteY25" fmla="*/ 39756 h 437321"/>
                                      <a:gd name="connsiteX26" fmla="*/ 3244133 w 3267987"/>
                                      <a:gd name="connsiteY26" fmla="*/ 31805 h 437321"/>
                                      <a:gd name="connsiteX27" fmla="*/ 3260035 w 3267987"/>
                                      <a:gd name="connsiteY27" fmla="*/ 7951 h 437321"/>
                                      <a:gd name="connsiteX28" fmla="*/ 3267987 w 3267987"/>
                                      <a:gd name="connsiteY28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782957 w 3267987"/>
                                      <a:gd name="connsiteY19" fmla="*/ 214685 h 437321"/>
                                      <a:gd name="connsiteX20" fmla="*/ 2806811 w 3267987"/>
                                      <a:gd name="connsiteY20" fmla="*/ 206733 h 437321"/>
                                      <a:gd name="connsiteX21" fmla="*/ 2934032 w 3267987"/>
                                      <a:gd name="connsiteY21" fmla="*/ 166977 h 437321"/>
                                      <a:gd name="connsiteX22" fmla="*/ 3124863 w 3267987"/>
                                      <a:gd name="connsiteY22" fmla="*/ 87464 h 437321"/>
                                      <a:gd name="connsiteX23" fmla="*/ 3196425 w 3267987"/>
                                      <a:gd name="connsiteY23" fmla="*/ 55659 h 437321"/>
                                      <a:gd name="connsiteX24" fmla="*/ 3220279 w 3267987"/>
                                      <a:gd name="connsiteY24" fmla="*/ 39756 h 437321"/>
                                      <a:gd name="connsiteX25" fmla="*/ 3244133 w 3267987"/>
                                      <a:gd name="connsiteY25" fmla="*/ 31805 h 437321"/>
                                      <a:gd name="connsiteX26" fmla="*/ 3260035 w 3267987"/>
                                      <a:gd name="connsiteY26" fmla="*/ 7951 h 437321"/>
                                      <a:gd name="connsiteX27" fmla="*/ 3267987 w 3267987"/>
                                      <a:gd name="connsiteY27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806811 w 3267987"/>
                                      <a:gd name="connsiteY19" fmla="*/ 206733 h 437321"/>
                                      <a:gd name="connsiteX20" fmla="*/ 2934032 w 3267987"/>
                                      <a:gd name="connsiteY20" fmla="*/ 166977 h 437321"/>
                                      <a:gd name="connsiteX21" fmla="*/ 3124863 w 3267987"/>
                                      <a:gd name="connsiteY21" fmla="*/ 87464 h 437321"/>
                                      <a:gd name="connsiteX22" fmla="*/ 3196425 w 3267987"/>
                                      <a:gd name="connsiteY22" fmla="*/ 55659 h 437321"/>
                                      <a:gd name="connsiteX23" fmla="*/ 3220279 w 3267987"/>
                                      <a:gd name="connsiteY23" fmla="*/ 39756 h 437321"/>
                                      <a:gd name="connsiteX24" fmla="*/ 3244133 w 3267987"/>
                                      <a:gd name="connsiteY24" fmla="*/ 31805 h 437321"/>
                                      <a:gd name="connsiteX25" fmla="*/ 3260035 w 3267987"/>
                                      <a:gd name="connsiteY25" fmla="*/ 7951 h 437321"/>
                                      <a:gd name="connsiteX26" fmla="*/ 3267987 w 3267987"/>
                                      <a:gd name="connsiteY26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806811 w 3267987"/>
                                      <a:gd name="connsiteY19" fmla="*/ 206733 h 437321"/>
                                      <a:gd name="connsiteX20" fmla="*/ 2934032 w 3267987"/>
                                      <a:gd name="connsiteY20" fmla="*/ 166977 h 437321"/>
                                      <a:gd name="connsiteX21" fmla="*/ 3124863 w 3267987"/>
                                      <a:gd name="connsiteY21" fmla="*/ 87464 h 437321"/>
                                      <a:gd name="connsiteX22" fmla="*/ 3196425 w 3267987"/>
                                      <a:gd name="connsiteY22" fmla="*/ 55659 h 437321"/>
                                      <a:gd name="connsiteX23" fmla="*/ 3220279 w 3267987"/>
                                      <a:gd name="connsiteY23" fmla="*/ 39756 h 437321"/>
                                      <a:gd name="connsiteX24" fmla="*/ 3244133 w 3267987"/>
                                      <a:gd name="connsiteY24" fmla="*/ 31805 h 437321"/>
                                      <a:gd name="connsiteX25" fmla="*/ 3267987 w 3267987"/>
                                      <a:gd name="connsiteY25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806811 w 3267987"/>
                                      <a:gd name="connsiteY19" fmla="*/ 206733 h 437321"/>
                                      <a:gd name="connsiteX20" fmla="*/ 2934032 w 3267987"/>
                                      <a:gd name="connsiteY20" fmla="*/ 166977 h 437321"/>
                                      <a:gd name="connsiteX21" fmla="*/ 3124863 w 3267987"/>
                                      <a:gd name="connsiteY21" fmla="*/ 87464 h 437321"/>
                                      <a:gd name="connsiteX22" fmla="*/ 3196425 w 3267987"/>
                                      <a:gd name="connsiteY22" fmla="*/ 55659 h 437321"/>
                                      <a:gd name="connsiteX23" fmla="*/ 3220279 w 3267987"/>
                                      <a:gd name="connsiteY23" fmla="*/ 39756 h 437321"/>
                                      <a:gd name="connsiteX24" fmla="*/ 3267987 w 3267987"/>
                                      <a:gd name="connsiteY24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806811 w 3267987"/>
                                      <a:gd name="connsiteY19" fmla="*/ 206733 h 437321"/>
                                      <a:gd name="connsiteX20" fmla="*/ 2934032 w 3267987"/>
                                      <a:gd name="connsiteY20" fmla="*/ 166977 h 437321"/>
                                      <a:gd name="connsiteX21" fmla="*/ 3124863 w 3267987"/>
                                      <a:gd name="connsiteY21" fmla="*/ 87464 h 437321"/>
                                      <a:gd name="connsiteX22" fmla="*/ 3196425 w 3267987"/>
                                      <a:gd name="connsiteY22" fmla="*/ 55659 h 437321"/>
                                      <a:gd name="connsiteX23" fmla="*/ 3267987 w 3267987"/>
                                      <a:gd name="connsiteY23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806811 w 3267987"/>
                                      <a:gd name="connsiteY19" fmla="*/ 206733 h 437321"/>
                                      <a:gd name="connsiteX20" fmla="*/ 2934032 w 3267987"/>
                                      <a:gd name="connsiteY20" fmla="*/ 166977 h 437321"/>
                                      <a:gd name="connsiteX21" fmla="*/ 3196425 w 3267987"/>
                                      <a:gd name="connsiteY21" fmla="*/ 55659 h 437321"/>
                                      <a:gd name="connsiteX22" fmla="*/ 3267987 w 3267987"/>
                                      <a:gd name="connsiteY22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615980 w 3267987"/>
                                      <a:gd name="connsiteY17" fmla="*/ 262393 h 437321"/>
                                      <a:gd name="connsiteX18" fmla="*/ 2711395 w 3267987"/>
                                      <a:gd name="connsiteY18" fmla="*/ 238539 h 437321"/>
                                      <a:gd name="connsiteX19" fmla="*/ 2934032 w 3267987"/>
                                      <a:gd name="connsiteY19" fmla="*/ 166977 h 437321"/>
                                      <a:gd name="connsiteX20" fmla="*/ 3196425 w 3267987"/>
                                      <a:gd name="connsiteY20" fmla="*/ 55659 h 437321"/>
                                      <a:gd name="connsiteX21" fmla="*/ 3267987 w 3267987"/>
                                      <a:gd name="connsiteY21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1995778 w 3267987"/>
                                      <a:gd name="connsiteY12" fmla="*/ 381662 h 437321"/>
                                      <a:gd name="connsiteX13" fmla="*/ 2107096 w 3267987"/>
                                      <a:gd name="connsiteY13" fmla="*/ 365760 h 437321"/>
                                      <a:gd name="connsiteX14" fmla="*/ 2186609 w 3267987"/>
                                      <a:gd name="connsiteY14" fmla="*/ 349857 h 437321"/>
                                      <a:gd name="connsiteX15" fmla="*/ 2393343 w 3267987"/>
                                      <a:gd name="connsiteY15" fmla="*/ 318052 h 437321"/>
                                      <a:gd name="connsiteX16" fmla="*/ 2504661 w 3267987"/>
                                      <a:gd name="connsiteY16" fmla="*/ 294198 h 437321"/>
                                      <a:gd name="connsiteX17" fmla="*/ 2711395 w 3267987"/>
                                      <a:gd name="connsiteY17" fmla="*/ 238539 h 437321"/>
                                      <a:gd name="connsiteX18" fmla="*/ 2934032 w 3267987"/>
                                      <a:gd name="connsiteY18" fmla="*/ 166977 h 437321"/>
                                      <a:gd name="connsiteX19" fmla="*/ 3196425 w 3267987"/>
                                      <a:gd name="connsiteY19" fmla="*/ 55659 h 437321"/>
                                      <a:gd name="connsiteX20" fmla="*/ 3267987 w 3267987"/>
                                      <a:gd name="connsiteY20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637969 w 3267987"/>
                                      <a:gd name="connsiteY8" fmla="*/ 429370 h 437321"/>
                                      <a:gd name="connsiteX9" fmla="*/ 1709531 w 3267987"/>
                                      <a:gd name="connsiteY9" fmla="*/ 421419 h 437321"/>
                                      <a:gd name="connsiteX10" fmla="*/ 1836752 w 3267987"/>
                                      <a:gd name="connsiteY10" fmla="*/ 405516 h 437321"/>
                                      <a:gd name="connsiteX11" fmla="*/ 1963973 w 3267987"/>
                                      <a:gd name="connsiteY11" fmla="*/ 389613 h 437321"/>
                                      <a:gd name="connsiteX12" fmla="*/ 2107096 w 3267987"/>
                                      <a:gd name="connsiteY12" fmla="*/ 365760 h 437321"/>
                                      <a:gd name="connsiteX13" fmla="*/ 2186609 w 3267987"/>
                                      <a:gd name="connsiteY13" fmla="*/ 349857 h 437321"/>
                                      <a:gd name="connsiteX14" fmla="*/ 2393343 w 3267987"/>
                                      <a:gd name="connsiteY14" fmla="*/ 318052 h 437321"/>
                                      <a:gd name="connsiteX15" fmla="*/ 2504661 w 3267987"/>
                                      <a:gd name="connsiteY15" fmla="*/ 294198 h 437321"/>
                                      <a:gd name="connsiteX16" fmla="*/ 2711395 w 3267987"/>
                                      <a:gd name="connsiteY16" fmla="*/ 238539 h 437321"/>
                                      <a:gd name="connsiteX17" fmla="*/ 2934032 w 3267987"/>
                                      <a:gd name="connsiteY17" fmla="*/ 166977 h 437321"/>
                                      <a:gd name="connsiteX18" fmla="*/ 3196425 w 3267987"/>
                                      <a:gd name="connsiteY18" fmla="*/ 55659 h 437321"/>
                                      <a:gd name="connsiteX19" fmla="*/ 3267987 w 3267987"/>
                                      <a:gd name="connsiteY19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87465 w 3267987"/>
                                      <a:gd name="connsiteY2" fmla="*/ 262393 h 437321"/>
                                      <a:gd name="connsiteX3" fmla="*/ 135173 w 3267987"/>
                                      <a:gd name="connsiteY3" fmla="*/ 278295 h 437321"/>
                                      <a:gd name="connsiteX4" fmla="*/ 278296 w 3267987"/>
                                      <a:gd name="connsiteY4" fmla="*/ 333954 h 437321"/>
                                      <a:gd name="connsiteX5" fmla="*/ 500933 w 3267987"/>
                                      <a:gd name="connsiteY5" fmla="*/ 397565 h 437321"/>
                                      <a:gd name="connsiteX6" fmla="*/ 636105 w 3267987"/>
                                      <a:gd name="connsiteY6" fmla="*/ 421419 h 437321"/>
                                      <a:gd name="connsiteX7" fmla="*/ 850790 w 3267987"/>
                                      <a:gd name="connsiteY7" fmla="*/ 437321 h 437321"/>
                                      <a:gd name="connsiteX8" fmla="*/ 1709531 w 3267987"/>
                                      <a:gd name="connsiteY8" fmla="*/ 421419 h 437321"/>
                                      <a:gd name="connsiteX9" fmla="*/ 1836752 w 3267987"/>
                                      <a:gd name="connsiteY9" fmla="*/ 405516 h 437321"/>
                                      <a:gd name="connsiteX10" fmla="*/ 1963973 w 3267987"/>
                                      <a:gd name="connsiteY10" fmla="*/ 389613 h 437321"/>
                                      <a:gd name="connsiteX11" fmla="*/ 2107096 w 3267987"/>
                                      <a:gd name="connsiteY11" fmla="*/ 365760 h 437321"/>
                                      <a:gd name="connsiteX12" fmla="*/ 2186609 w 3267987"/>
                                      <a:gd name="connsiteY12" fmla="*/ 349857 h 437321"/>
                                      <a:gd name="connsiteX13" fmla="*/ 2393343 w 3267987"/>
                                      <a:gd name="connsiteY13" fmla="*/ 318052 h 437321"/>
                                      <a:gd name="connsiteX14" fmla="*/ 2504661 w 3267987"/>
                                      <a:gd name="connsiteY14" fmla="*/ 294198 h 437321"/>
                                      <a:gd name="connsiteX15" fmla="*/ 2711395 w 3267987"/>
                                      <a:gd name="connsiteY15" fmla="*/ 238539 h 437321"/>
                                      <a:gd name="connsiteX16" fmla="*/ 2934032 w 3267987"/>
                                      <a:gd name="connsiteY16" fmla="*/ 166977 h 437321"/>
                                      <a:gd name="connsiteX17" fmla="*/ 3196425 w 3267987"/>
                                      <a:gd name="connsiteY17" fmla="*/ 55659 h 437321"/>
                                      <a:gd name="connsiteX18" fmla="*/ 3267987 w 3267987"/>
                                      <a:gd name="connsiteY18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135173 w 3267987"/>
                                      <a:gd name="connsiteY2" fmla="*/ 278295 h 437321"/>
                                      <a:gd name="connsiteX3" fmla="*/ 278296 w 3267987"/>
                                      <a:gd name="connsiteY3" fmla="*/ 333954 h 437321"/>
                                      <a:gd name="connsiteX4" fmla="*/ 500933 w 3267987"/>
                                      <a:gd name="connsiteY4" fmla="*/ 397565 h 437321"/>
                                      <a:gd name="connsiteX5" fmla="*/ 636105 w 3267987"/>
                                      <a:gd name="connsiteY5" fmla="*/ 421419 h 437321"/>
                                      <a:gd name="connsiteX6" fmla="*/ 850790 w 3267987"/>
                                      <a:gd name="connsiteY6" fmla="*/ 437321 h 437321"/>
                                      <a:gd name="connsiteX7" fmla="*/ 1709531 w 3267987"/>
                                      <a:gd name="connsiteY7" fmla="*/ 421419 h 437321"/>
                                      <a:gd name="connsiteX8" fmla="*/ 1836752 w 3267987"/>
                                      <a:gd name="connsiteY8" fmla="*/ 405516 h 437321"/>
                                      <a:gd name="connsiteX9" fmla="*/ 1963973 w 3267987"/>
                                      <a:gd name="connsiteY9" fmla="*/ 389613 h 437321"/>
                                      <a:gd name="connsiteX10" fmla="*/ 2107096 w 3267987"/>
                                      <a:gd name="connsiteY10" fmla="*/ 365760 h 437321"/>
                                      <a:gd name="connsiteX11" fmla="*/ 2186609 w 3267987"/>
                                      <a:gd name="connsiteY11" fmla="*/ 349857 h 437321"/>
                                      <a:gd name="connsiteX12" fmla="*/ 2393343 w 3267987"/>
                                      <a:gd name="connsiteY12" fmla="*/ 318052 h 437321"/>
                                      <a:gd name="connsiteX13" fmla="*/ 2504661 w 3267987"/>
                                      <a:gd name="connsiteY13" fmla="*/ 294198 h 437321"/>
                                      <a:gd name="connsiteX14" fmla="*/ 2711395 w 3267987"/>
                                      <a:gd name="connsiteY14" fmla="*/ 238539 h 437321"/>
                                      <a:gd name="connsiteX15" fmla="*/ 2934032 w 3267987"/>
                                      <a:gd name="connsiteY15" fmla="*/ 166977 h 437321"/>
                                      <a:gd name="connsiteX16" fmla="*/ 3196425 w 3267987"/>
                                      <a:gd name="connsiteY16" fmla="*/ 55659 h 437321"/>
                                      <a:gd name="connsiteX17" fmla="*/ 3267987 w 3267987"/>
                                      <a:gd name="connsiteY17" fmla="*/ 0 h 437321"/>
                                      <a:gd name="connsiteX0" fmla="*/ 0 w 3267987"/>
                                      <a:gd name="connsiteY0" fmla="*/ 230587 h 437321"/>
                                      <a:gd name="connsiteX1" fmla="*/ 39757 w 3267987"/>
                                      <a:gd name="connsiteY1" fmla="*/ 246490 h 437321"/>
                                      <a:gd name="connsiteX2" fmla="*/ 278296 w 3267987"/>
                                      <a:gd name="connsiteY2" fmla="*/ 333954 h 437321"/>
                                      <a:gd name="connsiteX3" fmla="*/ 500933 w 3267987"/>
                                      <a:gd name="connsiteY3" fmla="*/ 397565 h 437321"/>
                                      <a:gd name="connsiteX4" fmla="*/ 636105 w 3267987"/>
                                      <a:gd name="connsiteY4" fmla="*/ 421419 h 437321"/>
                                      <a:gd name="connsiteX5" fmla="*/ 850790 w 3267987"/>
                                      <a:gd name="connsiteY5" fmla="*/ 437321 h 437321"/>
                                      <a:gd name="connsiteX6" fmla="*/ 1709531 w 3267987"/>
                                      <a:gd name="connsiteY6" fmla="*/ 421419 h 437321"/>
                                      <a:gd name="connsiteX7" fmla="*/ 1836752 w 3267987"/>
                                      <a:gd name="connsiteY7" fmla="*/ 405516 h 437321"/>
                                      <a:gd name="connsiteX8" fmla="*/ 1963973 w 3267987"/>
                                      <a:gd name="connsiteY8" fmla="*/ 389613 h 437321"/>
                                      <a:gd name="connsiteX9" fmla="*/ 2107096 w 3267987"/>
                                      <a:gd name="connsiteY9" fmla="*/ 365760 h 437321"/>
                                      <a:gd name="connsiteX10" fmla="*/ 2186609 w 3267987"/>
                                      <a:gd name="connsiteY10" fmla="*/ 349857 h 437321"/>
                                      <a:gd name="connsiteX11" fmla="*/ 2393343 w 3267987"/>
                                      <a:gd name="connsiteY11" fmla="*/ 318052 h 437321"/>
                                      <a:gd name="connsiteX12" fmla="*/ 2504661 w 3267987"/>
                                      <a:gd name="connsiteY12" fmla="*/ 294198 h 437321"/>
                                      <a:gd name="connsiteX13" fmla="*/ 2711395 w 3267987"/>
                                      <a:gd name="connsiteY13" fmla="*/ 238539 h 437321"/>
                                      <a:gd name="connsiteX14" fmla="*/ 2934032 w 3267987"/>
                                      <a:gd name="connsiteY14" fmla="*/ 166977 h 437321"/>
                                      <a:gd name="connsiteX15" fmla="*/ 3196425 w 3267987"/>
                                      <a:gd name="connsiteY15" fmla="*/ 55659 h 437321"/>
                                      <a:gd name="connsiteX16" fmla="*/ 3267987 w 3267987"/>
                                      <a:gd name="connsiteY16" fmla="*/ 0 h 437321"/>
                                      <a:gd name="connsiteX0" fmla="*/ 0 w 3267987"/>
                                      <a:gd name="connsiteY0" fmla="*/ 230587 h 437321"/>
                                      <a:gd name="connsiteX1" fmla="*/ 278296 w 3267987"/>
                                      <a:gd name="connsiteY1" fmla="*/ 333954 h 437321"/>
                                      <a:gd name="connsiteX2" fmla="*/ 500933 w 3267987"/>
                                      <a:gd name="connsiteY2" fmla="*/ 397565 h 437321"/>
                                      <a:gd name="connsiteX3" fmla="*/ 636105 w 3267987"/>
                                      <a:gd name="connsiteY3" fmla="*/ 421419 h 437321"/>
                                      <a:gd name="connsiteX4" fmla="*/ 850790 w 3267987"/>
                                      <a:gd name="connsiteY4" fmla="*/ 437321 h 437321"/>
                                      <a:gd name="connsiteX5" fmla="*/ 1709531 w 3267987"/>
                                      <a:gd name="connsiteY5" fmla="*/ 421419 h 437321"/>
                                      <a:gd name="connsiteX6" fmla="*/ 1836752 w 3267987"/>
                                      <a:gd name="connsiteY6" fmla="*/ 405516 h 437321"/>
                                      <a:gd name="connsiteX7" fmla="*/ 1963973 w 3267987"/>
                                      <a:gd name="connsiteY7" fmla="*/ 389613 h 437321"/>
                                      <a:gd name="connsiteX8" fmla="*/ 2107096 w 3267987"/>
                                      <a:gd name="connsiteY8" fmla="*/ 365760 h 437321"/>
                                      <a:gd name="connsiteX9" fmla="*/ 2186609 w 3267987"/>
                                      <a:gd name="connsiteY9" fmla="*/ 349857 h 437321"/>
                                      <a:gd name="connsiteX10" fmla="*/ 2393343 w 3267987"/>
                                      <a:gd name="connsiteY10" fmla="*/ 318052 h 437321"/>
                                      <a:gd name="connsiteX11" fmla="*/ 2504661 w 3267987"/>
                                      <a:gd name="connsiteY11" fmla="*/ 294198 h 437321"/>
                                      <a:gd name="connsiteX12" fmla="*/ 2711395 w 3267987"/>
                                      <a:gd name="connsiteY12" fmla="*/ 238539 h 437321"/>
                                      <a:gd name="connsiteX13" fmla="*/ 2934032 w 3267987"/>
                                      <a:gd name="connsiteY13" fmla="*/ 166977 h 437321"/>
                                      <a:gd name="connsiteX14" fmla="*/ 3196425 w 3267987"/>
                                      <a:gd name="connsiteY14" fmla="*/ 55659 h 437321"/>
                                      <a:gd name="connsiteX15" fmla="*/ 3267987 w 3267987"/>
                                      <a:gd name="connsiteY15" fmla="*/ 0 h 437321"/>
                                      <a:gd name="connsiteX0" fmla="*/ 0 w 3267987"/>
                                      <a:gd name="connsiteY0" fmla="*/ 230587 h 580589"/>
                                      <a:gd name="connsiteX1" fmla="*/ 278296 w 3267987"/>
                                      <a:gd name="connsiteY1" fmla="*/ 333954 h 580589"/>
                                      <a:gd name="connsiteX2" fmla="*/ 500933 w 3267987"/>
                                      <a:gd name="connsiteY2" fmla="*/ 397565 h 580589"/>
                                      <a:gd name="connsiteX3" fmla="*/ 636105 w 3267987"/>
                                      <a:gd name="connsiteY3" fmla="*/ 421419 h 580589"/>
                                      <a:gd name="connsiteX4" fmla="*/ 1312004 w 3267987"/>
                                      <a:gd name="connsiteY4" fmla="*/ 580589 h 580589"/>
                                      <a:gd name="connsiteX5" fmla="*/ 1709531 w 3267987"/>
                                      <a:gd name="connsiteY5" fmla="*/ 421419 h 580589"/>
                                      <a:gd name="connsiteX6" fmla="*/ 1836752 w 3267987"/>
                                      <a:gd name="connsiteY6" fmla="*/ 405516 h 580589"/>
                                      <a:gd name="connsiteX7" fmla="*/ 1963973 w 3267987"/>
                                      <a:gd name="connsiteY7" fmla="*/ 389613 h 580589"/>
                                      <a:gd name="connsiteX8" fmla="*/ 2107096 w 3267987"/>
                                      <a:gd name="connsiteY8" fmla="*/ 365760 h 580589"/>
                                      <a:gd name="connsiteX9" fmla="*/ 2186609 w 3267987"/>
                                      <a:gd name="connsiteY9" fmla="*/ 349857 h 580589"/>
                                      <a:gd name="connsiteX10" fmla="*/ 2393343 w 3267987"/>
                                      <a:gd name="connsiteY10" fmla="*/ 318052 h 580589"/>
                                      <a:gd name="connsiteX11" fmla="*/ 2504661 w 3267987"/>
                                      <a:gd name="connsiteY11" fmla="*/ 294198 h 580589"/>
                                      <a:gd name="connsiteX12" fmla="*/ 2711395 w 3267987"/>
                                      <a:gd name="connsiteY12" fmla="*/ 238539 h 580589"/>
                                      <a:gd name="connsiteX13" fmla="*/ 2934032 w 3267987"/>
                                      <a:gd name="connsiteY13" fmla="*/ 166977 h 580589"/>
                                      <a:gd name="connsiteX14" fmla="*/ 3196425 w 3267987"/>
                                      <a:gd name="connsiteY14" fmla="*/ 55659 h 580589"/>
                                      <a:gd name="connsiteX15" fmla="*/ 3267987 w 3267987"/>
                                      <a:gd name="connsiteY15" fmla="*/ 0 h 580589"/>
                                      <a:gd name="connsiteX0" fmla="*/ 0 w 3267987"/>
                                      <a:gd name="connsiteY0" fmla="*/ 230587 h 580589"/>
                                      <a:gd name="connsiteX1" fmla="*/ 278296 w 3267987"/>
                                      <a:gd name="connsiteY1" fmla="*/ 333954 h 580589"/>
                                      <a:gd name="connsiteX2" fmla="*/ 500933 w 3267987"/>
                                      <a:gd name="connsiteY2" fmla="*/ 397565 h 580589"/>
                                      <a:gd name="connsiteX3" fmla="*/ 636105 w 3267987"/>
                                      <a:gd name="connsiteY3" fmla="*/ 421419 h 580589"/>
                                      <a:gd name="connsiteX4" fmla="*/ 1312004 w 3267987"/>
                                      <a:gd name="connsiteY4" fmla="*/ 580589 h 580589"/>
                                      <a:gd name="connsiteX5" fmla="*/ 1709531 w 3267987"/>
                                      <a:gd name="connsiteY5" fmla="*/ 421419 h 580589"/>
                                      <a:gd name="connsiteX6" fmla="*/ 1836752 w 3267987"/>
                                      <a:gd name="connsiteY6" fmla="*/ 405516 h 580589"/>
                                      <a:gd name="connsiteX7" fmla="*/ 1963973 w 3267987"/>
                                      <a:gd name="connsiteY7" fmla="*/ 389613 h 580589"/>
                                      <a:gd name="connsiteX8" fmla="*/ 2107096 w 3267987"/>
                                      <a:gd name="connsiteY8" fmla="*/ 365760 h 580589"/>
                                      <a:gd name="connsiteX9" fmla="*/ 2186609 w 3267987"/>
                                      <a:gd name="connsiteY9" fmla="*/ 349857 h 580589"/>
                                      <a:gd name="connsiteX10" fmla="*/ 2393343 w 3267987"/>
                                      <a:gd name="connsiteY10" fmla="*/ 318052 h 580589"/>
                                      <a:gd name="connsiteX11" fmla="*/ 2504661 w 3267987"/>
                                      <a:gd name="connsiteY11" fmla="*/ 294198 h 580589"/>
                                      <a:gd name="connsiteX12" fmla="*/ 2711395 w 3267987"/>
                                      <a:gd name="connsiteY12" fmla="*/ 238539 h 580589"/>
                                      <a:gd name="connsiteX13" fmla="*/ 2934032 w 3267987"/>
                                      <a:gd name="connsiteY13" fmla="*/ 166977 h 580589"/>
                                      <a:gd name="connsiteX14" fmla="*/ 3196425 w 3267987"/>
                                      <a:gd name="connsiteY14" fmla="*/ 55659 h 580589"/>
                                      <a:gd name="connsiteX15" fmla="*/ 3267987 w 3267987"/>
                                      <a:gd name="connsiteY15" fmla="*/ 0 h 580589"/>
                                      <a:gd name="connsiteX0" fmla="*/ 0 w 3267987"/>
                                      <a:gd name="connsiteY0" fmla="*/ 230587 h 580589"/>
                                      <a:gd name="connsiteX1" fmla="*/ 278296 w 3267987"/>
                                      <a:gd name="connsiteY1" fmla="*/ 333954 h 580589"/>
                                      <a:gd name="connsiteX2" fmla="*/ 500933 w 3267987"/>
                                      <a:gd name="connsiteY2" fmla="*/ 397565 h 580589"/>
                                      <a:gd name="connsiteX3" fmla="*/ 636105 w 3267987"/>
                                      <a:gd name="connsiteY3" fmla="*/ 421419 h 580589"/>
                                      <a:gd name="connsiteX4" fmla="*/ 1312004 w 3267987"/>
                                      <a:gd name="connsiteY4" fmla="*/ 580589 h 580589"/>
                                      <a:gd name="connsiteX5" fmla="*/ 1709531 w 3267987"/>
                                      <a:gd name="connsiteY5" fmla="*/ 421419 h 580589"/>
                                      <a:gd name="connsiteX6" fmla="*/ 1836752 w 3267987"/>
                                      <a:gd name="connsiteY6" fmla="*/ 405516 h 580589"/>
                                      <a:gd name="connsiteX7" fmla="*/ 2107096 w 3267987"/>
                                      <a:gd name="connsiteY7" fmla="*/ 365760 h 580589"/>
                                      <a:gd name="connsiteX8" fmla="*/ 2186609 w 3267987"/>
                                      <a:gd name="connsiteY8" fmla="*/ 349857 h 580589"/>
                                      <a:gd name="connsiteX9" fmla="*/ 2393343 w 3267987"/>
                                      <a:gd name="connsiteY9" fmla="*/ 318052 h 580589"/>
                                      <a:gd name="connsiteX10" fmla="*/ 2504661 w 3267987"/>
                                      <a:gd name="connsiteY10" fmla="*/ 294198 h 580589"/>
                                      <a:gd name="connsiteX11" fmla="*/ 2711395 w 3267987"/>
                                      <a:gd name="connsiteY11" fmla="*/ 238539 h 580589"/>
                                      <a:gd name="connsiteX12" fmla="*/ 2934032 w 3267987"/>
                                      <a:gd name="connsiteY12" fmla="*/ 166977 h 580589"/>
                                      <a:gd name="connsiteX13" fmla="*/ 3196425 w 3267987"/>
                                      <a:gd name="connsiteY13" fmla="*/ 55659 h 580589"/>
                                      <a:gd name="connsiteX14" fmla="*/ 3267987 w 3267987"/>
                                      <a:gd name="connsiteY14" fmla="*/ 0 h 580589"/>
                                      <a:gd name="connsiteX0" fmla="*/ 0 w 3267987"/>
                                      <a:gd name="connsiteY0" fmla="*/ 230587 h 580589"/>
                                      <a:gd name="connsiteX1" fmla="*/ 278296 w 3267987"/>
                                      <a:gd name="connsiteY1" fmla="*/ 333954 h 580589"/>
                                      <a:gd name="connsiteX2" fmla="*/ 500933 w 3267987"/>
                                      <a:gd name="connsiteY2" fmla="*/ 397565 h 580589"/>
                                      <a:gd name="connsiteX3" fmla="*/ 636105 w 3267987"/>
                                      <a:gd name="connsiteY3" fmla="*/ 421419 h 580589"/>
                                      <a:gd name="connsiteX4" fmla="*/ 1312004 w 3267987"/>
                                      <a:gd name="connsiteY4" fmla="*/ 580589 h 580589"/>
                                      <a:gd name="connsiteX5" fmla="*/ 1709531 w 3267987"/>
                                      <a:gd name="connsiteY5" fmla="*/ 421419 h 580589"/>
                                      <a:gd name="connsiteX6" fmla="*/ 1836752 w 3267987"/>
                                      <a:gd name="connsiteY6" fmla="*/ 405516 h 580589"/>
                                      <a:gd name="connsiteX7" fmla="*/ 2186609 w 3267987"/>
                                      <a:gd name="connsiteY7" fmla="*/ 349857 h 580589"/>
                                      <a:gd name="connsiteX8" fmla="*/ 2393343 w 3267987"/>
                                      <a:gd name="connsiteY8" fmla="*/ 318052 h 580589"/>
                                      <a:gd name="connsiteX9" fmla="*/ 2504661 w 3267987"/>
                                      <a:gd name="connsiteY9" fmla="*/ 294198 h 580589"/>
                                      <a:gd name="connsiteX10" fmla="*/ 2711395 w 3267987"/>
                                      <a:gd name="connsiteY10" fmla="*/ 238539 h 580589"/>
                                      <a:gd name="connsiteX11" fmla="*/ 2934032 w 3267987"/>
                                      <a:gd name="connsiteY11" fmla="*/ 166977 h 580589"/>
                                      <a:gd name="connsiteX12" fmla="*/ 3196425 w 3267987"/>
                                      <a:gd name="connsiteY12" fmla="*/ 55659 h 580589"/>
                                      <a:gd name="connsiteX13" fmla="*/ 3267987 w 3267987"/>
                                      <a:gd name="connsiteY13" fmla="*/ 0 h 580589"/>
                                      <a:gd name="connsiteX0" fmla="*/ 0 w 3267987"/>
                                      <a:gd name="connsiteY0" fmla="*/ 230587 h 580589"/>
                                      <a:gd name="connsiteX1" fmla="*/ 278296 w 3267987"/>
                                      <a:gd name="connsiteY1" fmla="*/ 333954 h 580589"/>
                                      <a:gd name="connsiteX2" fmla="*/ 500933 w 3267987"/>
                                      <a:gd name="connsiteY2" fmla="*/ 397565 h 580589"/>
                                      <a:gd name="connsiteX3" fmla="*/ 636105 w 3267987"/>
                                      <a:gd name="connsiteY3" fmla="*/ 421419 h 580589"/>
                                      <a:gd name="connsiteX4" fmla="*/ 1312004 w 3267987"/>
                                      <a:gd name="connsiteY4" fmla="*/ 580589 h 580589"/>
                                      <a:gd name="connsiteX5" fmla="*/ 1709531 w 3267987"/>
                                      <a:gd name="connsiteY5" fmla="*/ 421419 h 580589"/>
                                      <a:gd name="connsiteX6" fmla="*/ 1836752 w 3267987"/>
                                      <a:gd name="connsiteY6" fmla="*/ 405516 h 580589"/>
                                      <a:gd name="connsiteX7" fmla="*/ 2186609 w 3267987"/>
                                      <a:gd name="connsiteY7" fmla="*/ 349857 h 580589"/>
                                      <a:gd name="connsiteX8" fmla="*/ 2504661 w 3267987"/>
                                      <a:gd name="connsiteY8" fmla="*/ 294198 h 580589"/>
                                      <a:gd name="connsiteX9" fmla="*/ 2711395 w 3267987"/>
                                      <a:gd name="connsiteY9" fmla="*/ 238539 h 580589"/>
                                      <a:gd name="connsiteX10" fmla="*/ 2934032 w 3267987"/>
                                      <a:gd name="connsiteY10" fmla="*/ 166977 h 580589"/>
                                      <a:gd name="connsiteX11" fmla="*/ 3196425 w 3267987"/>
                                      <a:gd name="connsiteY11" fmla="*/ 55659 h 580589"/>
                                      <a:gd name="connsiteX12" fmla="*/ 3267987 w 3267987"/>
                                      <a:gd name="connsiteY12" fmla="*/ 0 h 580589"/>
                                      <a:gd name="connsiteX0" fmla="*/ 0 w 3267987"/>
                                      <a:gd name="connsiteY0" fmla="*/ 230587 h 580628"/>
                                      <a:gd name="connsiteX1" fmla="*/ 278296 w 3267987"/>
                                      <a:gd name="connsiteY1" fmla="*/ 333954 h 580628"/>
                                      <a:gd name="connsiteX2" fmla="*/ 500933 w 3267987"/>
                                      <a:gd name="connsiteY2" fmla="*/ 397565 h 580628"/>
                                      <a:gd name="connsiteX3" fmla="*/ 636105 w 3267987"/>
                                      <a:gd name="connsiteY3" fmla="*/ 421419 h 580628"/>
                                      <a:gd name="connsiteX4" fmla="*/ 1312004 w 3267987"/>
                                      <a:gd name="connsiteY4" fmla="*/ 580589 h 580628"/>
                                      <a:gd name="connsiteX5" fmla="*/ 1836752 w 3267987"/>
                                      <a:gd name="connsiteY5" fmla="*/ 405516 h 580628"/>
                                      <a:gd name="connsiteX6" fmla="*/ 2186609 w 3267987"/>
                                      <a:gd name="connsiteY6" fmla="*/ 349857 h 580628"/>
                                      <a:gd name="connsiteX7" fmla="*/ 2504661 w 3267987"/>
                                      <a:gd name="connsiteY7" fmla="*/ 294198 h 580628"/>
                                      <a:gd name="connsiteX8" fmla="*/ 2711395 w 3267987"/>
                                      <a:gd name="connsiteY8" fmla="*/ 238539 h 580628"/>
                                      <a:gd name="connsiteX9" fmla="*/ 2934032 w 3267987"/>
                                      <a:gd name="connsiteY9" fmla="*/ 166977 h 580628"/>
                                      <a:gd name="connsiteX10" fmla="*/ 3196425 w 3267987"/>
                                      <a:gd name="connsiteY10" fmla="*/ 55659 h 580628"/>
                                      <a:gd name="connsiteX11" fmla="*/ 3267987 w 3267987"/>
                                      <a:gd name="connsiteY11" fmla="*/ 0 h 580628"/>
                                      <a:gd name="connsiteX0" fmla="*/ 0 w 3267987"/>
                                      <a:gd name="connsiteY0" fmla="*/ 230587 h 648834"/>
                                      <a:gd name="connsiteX1" fmla="*/ 278296 w 3267987"/>
                                      <a:gd name="connsiteY1" fmla="*/ 333954 h 648834"/>
                                      <a:gd name="connsiteX2" fmla="*/ 500933 w 3267987"/>
                                      <a:gd name="connsiteY2" fmla="*/ 397565 h 648834"/>
                                      <a:gd name="connsiteX3" fmla="*/ 636105 w 3267987"/>
                                      <a:gd name="connsiteY3" fmla="*/ 421419 h 648834"/>
                                      <a:gd name="connsiteX4" fmla="*/ 1312004 w 3267987"/>
                                      <a:gd name="connsiteY4" fmla="*/ 580589 h 648834"/>
                                      <a:gd name="connsiteX5" fmla="*/ 1956032 w 3267987"/>
                                      <a:gd name="connsiteY5" fmla="*/ 636199 h 648834"/>
                                      <a:gd name="connsiteX6" fmla="*/ 2186609 w 3267987"/>
                                      <a:gd name="connsiteY6" fmla="*/ 349857 h 648834"/>
                                      <a:gd name="connsiteX7" fmla="*/ 2504661 w 3267987"/>
                                      <a:gd name="connsiteY7" fmla="*/ 294198 h 648834"/>
                                      <a:gd name="connsiteX8" fmla="*/ 2711395 w 3267987"/>
                                      <a:gd name="connsiteY8" fmla="*/ 238539 h 648834"/>
                                      <a:gd name="connsiteX9" fmla="*/ 2934032 w 3267987"/>
                                      <a:gd name="connsiteY9" fmla="*/ 166977 h 648834"/>
                                      <a:gd name="connsiteX10" fmla="*/ 3196425 w 3267987"/>
                                      <a:gd name="connsiteY10" fmla="*/ 55659 h 648834"/>
                                      <a:gd name="connsiteX11" fmla="*/ 3267987 w 3267987"/>
                                      <a:gd name="connsiteY11" fmla="*/ 0 h 648834"/>
                                      <a:gd name="connsiteX0" fmla="*/ 0 w 3267987"/>
                                      <a:gd name="connsiteY0" fmla="*/ 230587 h 648834"/>
                                      <a:gd name="connsiteX1" fmla="*/ 278296 w 3267987"/>
                                      <a:gd name="connsiteY1" fmla="*/ 333954 h 648834"/>
                                      <a:gd name="connsiteX2" fmla="*/ 636105 w 3267987"/>
                                      <a:gd name="connsiteY2" fmla="*/ 421419 h 648834"/>
                                      <a:gd name="connsiteX3" fmla="*/ 1312004 w 3267987"/>
                                      <a:gd name="connsiteY3" fmla="*/ 580589 h 648834"/>
                                      <a:gd name="connsiteX4" fmla="*/ 1956032 w 3267987"/>
                                      <a:gd name="connsiteY4" fmla="*/ 636199 h 648834"/>
                                      <a:gd name="connsiteX5" fmla="*/ 2186609 w 3267987"/>
                                      <a:gd name="connsiteY5" fmla="*/ 349857 h 648834"/>
                                      <a:gd name="connsiteX6" fmla="*/ 2504661 w 3267987"/>
                                      <a:gd name="connsiteY6" fmla="*/ 294198 h 648834"/>
                                      <a:gd name="connsiteX7" fmla="*/ 2711395 w 3267987"/>
                                      <a:gd name="connsiteY7" fmla="*/ 238539 h 648834"/>
                                      <a:gd name="connsiteX8" fmla="*/ 2934032 w 3267987"/>
                                      <a:gd name="connsiteY8" fmla="*/ 166977 h 648834"/>
                                      <a:gd name="connsiteX9" fmla="*/ 3196425 w 3267987"/>
                                      <a:gd name="connsiteY9" fmla="*/ 55659 h 648834"/>
                                      <a:gd name="connsiteX10" fmla="*/ 3267987 w 3267987"/>
                                      <a:gd name="connsiteY10" fmla="*/ 0 h 648834"/>
                                      <a:gd name="connsiteX0" fmla="*/ 0 w 3267987"/>
                                      <a:gd name="connsiteY0" fmla="*/ 230587 h 646718"/>
                                      <a:gd name="connsiteX1" fmla="*/ 278296 w 3267987"/>
                                      <a:gd name="connsiteY1" fmla="*/ 333954 h 646718"/>
                                      <a:gd name="connsiteX2" fmla="*/ 811048 w 3267987"/>
                                      <a:gd name="connsiteY2" fmla="*/ 540780 h 646718"/>
                                      <a:gd name="connsiteX3" fmla="*/ 1312004 w 3267987"/>
                                      <a:gd name="connsiteY3" fmla="*/ 580589 h 646718"/>
                                      <a:gd name="connsiteX4" fmla="*/ 1956032 w 3267987"/>
                                      <a:gd name="connsiteY4" fmla="*/ 636199 h 646718"/>
                                      <a:gd name="connsiteX5" fmla="*/ 2186609 w 3267987"/>
                                      <a:gd name="connsiteY5" fmla="*/ 349857 h 646718"/>
                                      <a:gd name="connsiteX6" fmla="*/ 2504661 w 3267987"/>
                                      <a:gd name="connsiteY6" fmla="*/ 294198 h 646718"/>
                                      <a:gd name="connsiteX7" fmla="*/ 2711395 w 3267987"/>
                                      <a:gd name="connsiteY7" fmla="*/ 238539 h 646718"/>
                                      <a:gd name="connsiteX8" fmla="*/ 2934032 w 3267987"/>
                                      <a:gd name="connsiteY8" fmla="*/ 166977 h 646718"/>
                                      <a:gd name="connsiteX9" fmla="*/ 3196425 w 3267987"/>
                                      <a:gd name="connsiteY9" fmla="*/ 55659 h 646718"/>
                                      <a:gd name="connsiteX10" fmla="*/ 3267987 w 3267987"/>
                                      <a:gd name="connsiteY10" fmla="*/ 0 h 646718"/>
                                      <a:gd name="connsiteX0" fmla="*/ 0 w 3267987"/>
                                      <a:gd name="connsiteY0" fmla="*/ 230587 h 646718"/>
                                      <a:gd name="connsiteX1" fmla="*/ 270344 w 3267987"/>
                                      <a:gd name="connsiteY1" fmla="*/ 516915 h 646718"/>
                                      <a:gd name="connsiteX2" fmla="*/ 811048 w 3267987"/>
                                      <a:gd name="connsiteY2" fmla="*/ 540780 h 646718"/>
                                      <a:gd name="connsiteX3" fmla="*/ 1312004 w 3267987"/>
                                      <a:gd name="connsiteY3" fmla="*/ 580589 h 646718"/>
                                      <a:gd name="connsiteX4" fmla="*/ 1956032 w 3267987"/>
                                      <a:gd name="connsiteY4" fmla="*/ 636199 h 646718"/>
                                      <a:gd name="connsiteX5" fmla="*/ 2186609 w 3267987"/>
                                      <a:gd name="connsiteY5" fmla="*/ 349857 h 646718"/>
                                      <a:gd name="connsiteX6" fmla="*/ 2504661 w 3267987"/>
                                      <a:gd name="connsiteY6" fmla="*/ 294198 h 646718"/>
                                      <a:gd name="connsiteX7" fmla="*/ 2711395 w 3267987"/>
                                      <a:gd name="connsiteY7" fmla="*/ 238539 h 646718"/>
                                      <a:gd name="connsiteX8" fmla="*/ 2934032 w 3267987"/>
                                      <a:gd name="connsiteY8" fmla="*/ 166977 h 646718"/>
                                      <a:gd name="connsiteX9" fmla="*/ 3196425 w 3267987"/>
                                      <a:gd name="connsiteY9" fmla="*/ 55659 h 646718"/>
                                      <a:gd name="connsiteX10" fmla="*/ 3267987 w 3267987"/>
                                      <a:gd name="connsiteY10" fmla="*/ 0 h 646718"/>
                                      <a:gd name="connsiteX0" fmla="*/ 0 w 3267987"/>
                                      <a:gd name="connsiteY0" fmla="*/ 230587 h 668902"/>
                                      <a:gd name="connsiteX1" fmla="*/ 270344 w 3267987"/>
                                      <a:gd name="connsiteY1" fmla="*/ 516915 h 668902"/>
                                      <a:gd name="connsiteX2" fmla="*/ 930327 w 3267987"/>
                                      <a:gd name="connsiteY2" fmla="*/ 668058 h 668902"/>
                                      <a:gd name="connsiteX3" fmla="*/ 1312004 w 3267987"/>
                                      <a:gd name="connsiteY3" fmla="*/ 580589 h 668902"/>
                                      <a:gd name="connsiteX4" fmla="*/ 1956032 w 3267987"/>
                                      <a:gd name="connsiteY4" fmla="*/ 636199 h 668902"/>
                                      <a:gd name="connsiteX5" fmla="*/ 2186609 w 3267987"/>
                                      <a:gd name="connsiteY5" fmla="*/ 349857 h 668902"/>
                                      <a:gd name="connsiteX6" fmla="*/ 2504661 w 3267987"/>
                                      <a:gd name="connsiteY6" fmla="*/ 294198 h 668902"/>
                                      <a:gd name="connsiteX7" fmla="*/ 2711395 w 3267987"/>
                                      <a:gd name="connsiteY7" fmla="*/ 238539 h 668902"/>
                                      <a:gd name="connsiteX8" fmla="*/ 2934032 w 3267987"/>
                                      <a:gd name="connsiteY8" fmla="*/ 166977 h 668902"/>
                                      <a:gd name="connsiteX9" fmla="*/ 3196425 w 3267987"/>
                                      <a:gd name="connsiteY9" fmla="*/ 55659 h 668902"/>
                                      <a:gd name="connsiteX10" fmla="*/ 3267987 w 3267987"/>
                                      <a:gd name="connsiteY10" fmla="*/ 0 h 668902"/>
                                      <a:gd name="connsiteX0" fmla="*/ 0 w 3267987"/>
                                      <a:gd name="connsiteY0" fmla="*/ 230587 h 688721"/>
                                      <a:gd name="connsiteX1" fmla="*/ 270344 w 3267987"/>
                                      <a:gd name="connsiteY1" fmla="*/ 516915 h 688721"/>
                                      <a:gd name="connsiteX2" fmla="*/ 930327 w 3267987"/>
                                      <a:gd name="connsiteY2" fmla="*/ 668058 h 688721"/>
                                      <a:gd name="connsiteX3" fmla="*/ 1510804 w 3267987"/>
                                      <a:gd name="connsiteY3" fmla="*/ 683995 h 688721"/>
                                      <a:gd name="connsiteX4" fmla="*/ 1956032 w 3267987"/>
                                      <a:gd name="connsiteY4" fmla="*/ 636199 h 688721"/>
                                      <a:gd name="connsiteX5" fmla="*/ 2186609 w 3267987"/>
                                      <a:gd name="connsiteY5" fmla="*/ 349857 h 688721"/>
                                      <a:gd name="connsiteX6" fmla="*/ 2504661 w 3267987"/>
                                      <a:gd name="connsiteY6" fmla="*/ 294198 h 688721"/>
                                      <a:gd name="connsiteX7" fmla="*/ 2711395 w 3267987"/>
                                      <a:gd name="connsiteY7" fmla="*/ 238539 h 688721"/>
                                      <a:gd name="connsiteX8" fmla="*/ 2934032 w 3267987"/>
                                      <a:gd name="connsiteY8" fmla="*/ 166977 h 688721"/>
                                      <a:gd name="connsiteX9" fmla="*/ 3196425 w 3267987"/>
                                      <a:gd name="connsiteY9" fmla="*/ 55659 h 688721"/>
                                      <a:gd name="connsiteX10" fmla="*/ 3267987 w 3267987"/>
                                      <a:gd name="connsiteY10" fmla="*/ 0 h 688721"/>
                                      <a:gd name="connsiteX0" fmla="*/ 0 w 3267987"/>
                                      <a:gd name="connsiteY0" fmla="*/ 230587 h 688721"/>
                                      <a:gd name="connsiteX1" fmla="*/ 270344 w 3267987"/>
                                      <a:gd name="connsiteY1" fmla="*/ 516915 h 688721"/>
                                      <a:gd name="connsiteX2" fmla="*/ 930327 w 3267987"/>
                                      <a:gd name="connsiteY2" fmla="*/ 668058 h 688721"/>
                                      <a:gd name="connsiteX3" fmla="*/ 1510804 w 3267987"/>
                                      <a:gd name="connsiteY3" fmla="*/ 683995 h 688721"/>
                                      <a:gd name="connsiteX4" fmla="*/ 1956032 w 3267987"/>
                                      <a:gd name="connsiteY4" fmla="*/ 636199 h 688721"/>
                                      <a:gd name="connsiteX5" fmla="*/ 2504661 w 3267987"/>
                                      <a:gd name="connsiteY5" fmla="*/ 294198 h 688721"/>
                                      <a:gd name="connsiteX6" fmla="*/ 2711395 w 3267987"/>
                                      <a:gd name="connsiteY6" fmla="*/ 238539 h 688721"/>
                                      <a:gd name="connsiteX7" fmla="*/ 2934032 w 3267987"/>
                                      <a:gd name="connsiteY7" fmla="*/ 166977 h 688721"/>
                                      <a:gd name="connsiteX8" fmla="*/ 3196425 w 3267987"/>
                                      <a:gd name="connsiteY8" fmla="*/ 55659 h 688721"/>
                                      <a:gd name="connsiteX9" fmla="*/ 3267987 w 3267987"/>
                                      <a:gd name="connsiteY9" fmla="*/ 0 h 688721"/>
                                      <a:gd name="connsiteX0" fmla="*/ 0 w 3267987"/>
                                      <a:gd name="connsiteY0" fmla="*/ 230587 h 688721"/>
                                      <a:gd name="connsiteX1" fmla="*/ 270344 w 3267987"/>
                                      <a:gd name="connsiteY1" fmla="*/ 516915 h 688721"/>
                                      <a:gd name="connsiteX2" fmla="*/ 930327 w 3267987"/>
                                      <a:gd name="connsiteY2" fmla="*/ 668058 h 688721"/>
                                      <a:gd name="connsiteX3" fmla="*/ 1510804 w 3267987"/>
                                      <a:gd name="connsiteY3" fmla="*/ 683995 h 688721"/>
                                      <a:gd name="connsiteX4" fmla="*/ 1956032 w 3267987"/>
                                      <a:gd name="connsiteY4" fmla="*/ 636199 h 688721"/>
                                      <a:gd name="connsiteX5" fmla="*/ 2552373 w 3267987"/>
                                      <a:gd name="connsiteY5" fmla="*/ 509002 h 688721"/>
                                      <a:gd name="connsiteX6" fmla="*/ 2711395 w 3267987"/>
                                      <a:gd name="connsiteY6" fmla="*/ 238539 h 688721"/>
                                      <a:gd name="connsiteX7" fmla="*/ 2934032 w 3267987"/>
                                      <a:gd name="connsiteY7" fmla="*/ 166977 h 688721"/>
                                      <a:gd name="connsiteX8" fmla="*/ 3196425 w 3267987"/>
                                      <a:gd name="connsiteY8" fmla="*/ 55659 h 688721"/>
                                      <a:gd name="connsiteX9" fmla="*/ 3267987 w 3267987"/>
                                      <a:gd name="connsiteY9" fmla="*/ 0 h 688721"/>
                                      <a:gd name="connsiteX0" fmla="*/ 0 w 3267987"/>
                                      <a:gd name="connsiteY0" fmla="*/ 230587 h 691799"/>
                                      <a:gd name="connsiteX1" fmla="*/ 270344 w 3267987"/>
                                      <a:gd name="connsiteY1" fmla="*/ 516915 h 691799"/>
                                      <a:gd name="connsiteX2" fmla="*/ 930327 w 3267987"/>
                                      <a:gd name="connsiteY2" fmla="*/ 668058 h 691799"/>
                                      <a:gd name="connsiteX3" fmla="*/ 1510804 w 3267987"/>
                                      <a:gd name="connsiteY3" fmla="*/ 683995 h 691799"/>
                                      <a:gd name="connsiteX4" fmla="*/ 1995792 w 3267987"/>
                                      <a:gd name="connsiteY4" fmla="*/ 675977 h 691799"/>
                                      <a:gd name="connsiteX5" fmla="*/ 2552373 w 3267987"/>
                                      <a:gd name="connsiteY5" fmla="*/ 509002 h 691799"/>
                                      <a:gd name="connsiteX6" fmla="*/ 2711395 w 3267987"/>
                                      <a:gd name="connsiteY6" fmla="*/ 238539 h 691799"/>
                                      <a:gd name="connsiteX7" fmla="*/ 2934032 w 3267987"/>
                                      <a:gd name="connsiteY7" fmla="*/ 166977 h 691799"/>
                                      <a:gd name="connsiteX8" fmla="*/ 3196425 w 3267987"/>
                                      <a:gd name="connsiteY8" fmla="*/ 55659 h 691799"/>
                                      <a:gd name="connsiteX9" fmla="*/ 3267987 w 3267987"/>
                                      <a:gd name="connsiteY9" fmla="*/ 0 h 691799"/>
                                      <a:gd name="connsiteX0" fmla="*/ 0 w 3267987"/>
                                      <a:gd name="connsiteY0" fmla="*/ 230587 h 691799"/>
                                      <a:gd name="connsiteX1" fmla="*/ 270344 w 3267987"/>
                                      <a:gd name="connsiteY1" fmla="*/ 516915 h 691799"/>
                                      <a:gd name="connsiteX2" fmla="*/ 930327 w 3267987"/>
                                      <a:gd name="connsiteY2" fmla="*/ 668058 h 691799"/>
                                      <a:gd name="connsiteX3" fmla="*/ 1510804 w 3267987"/>
                                      <a:gd name="connsiteY3" fmla="*/ 683995 h 691799"/>
                                      <a:gd name="connsiteX4" fmla="*/ 1995792 w 3267987"/>
                                      <a:gd name="connsiteY4" fmla="*/ 675977 h 691799"/>
                                      <a:gd name="connsiteX5" fmla="*/ 2552373 w 3267987"/>
                                      <a:gd name="connsiteY5" fmla="*/ 509002 h 691799"/>
                                      <a:gd name="connsiteX6" fmla="*/ 2934032 w 3267987"/>
                                      <a:gd name="connsiteY6" fmla="*/ 166977 h 691799"/>
                                      <a:gd name="connsiteX7" fmla="*/ 3196425 w 3267987"/>
                                      <a:gd name="connsiteY7" fmla="*/ 55659 h 691799"/>
                                      <a:gd name="connsiteX8" fmla="*/ 3267987 w 3267987"/>
                                      <a:gd name="connsiteY8" fmla="*/ 0 h 691799"/>
                                      <a:gd name="connsiteX0" fmla="*/ 0 w 3267987"/>
                                      <a:gd name="connsiteY0" fmla="*/ 230587 h 691799"/>
                                      <a:gd name="connsiteX1" fmla="*/ 270344 w 3267987"/>
                                      <a:gd name="connsiteY1" fmla="*/ 516915 h 691799"/>
                                      <a:gd name="connsiteX2" fmla="*/ 930327 w 3267987"/>
                                      <a:gd name="connsiteY2" fmla="*/ 668058 h 691799"/>
                                      <a:gd name="connsiteX3" fmla="*/ 1510804 w 3267987"/>
                                      <a:gd name="connsiteY3" fmla="*/ 683995 h 691799"/>
                                      <a:gd name="connsiteX4" fmla="*/ 1995792 w 3267987"/>
                                      <a:gd name="connsiteY4" fmla="*/ 675977 h 691799"/>
                                      <a:gd name="connsiteX5" fmla="*/ 2552373 w 3267987"/>
                                      <a:gd name="connsiteY5" fmla="*/ 509002 h 691799"/>
                                      <a:gd name="connsiteX6" fmla="*/ 3029455 w 3267987"/>
                                      <a:gd name="connsiteY6" fmla="*/ 278340 h 691799"/>
                                      <a:gd name="connsiteX7" fmla="*/ 3196425 w 3267987"/>
                                      <a:gd name="connsiteY7" fmla="*/ 55659 h 691799"/>
                                      <a:gd name="connsiteX8" fmla="*/ 3267987 w 3267987"/>
                                      <a:gd name="connsiteY8" fmla="*/ 0 h 691799"/>
                                      <a:gd name="connsiteX0" fmla="*/ 0 w 3267987"/>
                                      <a:gd name="connsiteY0" fmla="*/ 230587 h 691799"/>
                                      <a:gd name="connsiteX1" fmla="*/ 270344 w 3267987"/>
                                      <a:gd name="connsiteY1" fmla="*/ 516915 h 691799"/>
                                      <a:gd name="connsiteX2" fmla="*/ 930327 w 3267987"/>
                                      <a:gd name="connsiteY2" fmla="*/ 668058 h 691799"/>
                                      <a:gd name="connsiteX3" fmla="*/ 1510804 w 3267987"/>
                                      <a:gd name="connsiteY3" fmla="*/ 683995 h 691799"/>
                                      <a:gd name="connsiteX4" fmla="*/ 1995792 w 3267987"/>
                                      <a:gd name="connsiteY4" fmla="*/ 675977 h 691799"/>
                                      <a:gd name="connsiteX5" fmla="*/ 2552373 w 3267987"/>
                                      <a:gd name="connsiteY5" fmla="*/ 509002 h 691799"/>
                                      <a:gd name="connsiteX6" fmla="*/ 3029455 w 3267987"/>
                                      <a:gd name="connsiteY6" fmla="*/ 278340 h 691799"/>
                                      <a:gd name="connsiteX7" fmla="*/ 3220281 w 3267987"/>
                                      <a:gd name="connsiteY7" fmla="*/ 87477 h 691799"/>
                                      <a:gd name="connsiteX8" fmla="*/ 3267987 w 3267987"/>
                                      <a:gd name="connsiteY8" fmla="*/ 0 h 691799"/>
                                      <a:gd name="connsiteX0" fmla="*/ 0 w 3267987"/>
                                      <a:gd name="connsiteY0" fmla="*/ 230587 h 691799"/>
                                      <a:gd name="connsiteX1" fmla="*/ 270344 w 3267987"/>
                                      <a:gd name="connsiteY1" fmla="*/ 516915 h 691799"/>
                                      <a:gd name="connsiteX2" fmla="*/ 930327 w 3267987"/>
                                      <a:gd name="connsiteY2" fmla="*/ 668058 h 691799"/>
                                      <a:gd name="connsiteX3" fmla="*/ 1510804 w 3267987"/>
                                      <a:gd name="connsiteY3" fmla="*/ 683995 h 691799"/>
                                      <a:gd name="connsiteX4" fmla="*/ 1995792 w 3267987"/>
                                      <a:gd name="connsiteY4" fmla="*/ 675977 h 691799"/>
                                      <a:gd name="connsiteX5" fmla="*/ 2552373 w 3267987"/>
                                      <a:gd name="connsiteY5" fmla="*/ 509002 h 691799"/>
                                      <a:gd name="connsiteX6" fmla="*/ 3029455 w 3267987"/>
                                      <a:gd name="connsiteY6" fmla="*/ 278340 h 691799"/>
                                      <a:gd name="connsiteX7" fmla="*/ 3196425 w 3267987"/>
                                      <a:gd name="connsiteY7" fmla="*/ 95431 h 691799"/>
                                      <a:gd name="connsiteX8" fmla="*/ 3267987 w 3267987"/>
                                      <a:gd name="connsiteY8" fmla="*/ 0 h 691799"/>
                                      <a:gd name="connsiteX0" fmla="*/ 0 w 3267987"/>
                                      <a:gd name="connsiteY0" fmla="*/ 230587 h 691799"/>
                                      <a:gd name="connsiteX1" fmla="*/ 270344 w 3267987"/>
                                      <a:gd name="connsiteY1" fmla="*/ 516915 h 691799"/>
                                      <a:gd name="connsiteX2" fmla="*/ 930327 w 3267987"/>
                                      <a:gd name="connsiteY2" fmla="*/ 668058 h 691799"/>
                                      <a:gd name="connsiteX3" fmla="*/ 1510804 w 3267987"/>
                                      <a:gd name="connsiteY3" fmla="*/ 683995 h 691799"/>
                                      <a:gd name="connsiteX4" fmla="*/ 1995792 w 3267987"/>
                                      <a:gd name="connsiteY4" fmla="*/ 675977 h 691799"/>
                                      <a:gd name="connsiteX5" fmla="*/ 2552373 w 3267987"/>
                                      <a:gd name="connsiteY5" fmla="*/ 509002 h 691799"/>
                                      <a:gd name="connsiteX6" fmla="*/ 3021503 w 3267987"/>
                                      <a:gd name="connsiteY6" fmla="*/ 262432 h 691799"/>
                                      <a:gd name="connsiteX7" fmla="*/ 3196425 w 3267987"/>
                                      <a:gd name="connsiteY7" fmla="*/ 95431 h 691799"/>
                                      <a:gd name="connsiteX8" fmla="*/ 3267987 w 3267987"/>
                                      <a:gd name="connsiteY8" fmla="*/ 0 h 691799"/>
                                      <a:gd name="connsiteX0" fmla="*/ 0 w 3267987"/>
                                      <a:gd name="connsiteY0" fmla="*/ 230587 h 692930"/>
                                      <a:gd name="connsiteX1" fmla="*/ 270344 w 3267987"/>
                                      <a:gd name="connsiteY1" fmla="*/ 516915 h 692930"/>
                                      <a:gd name="connsiteX2" fmla="*/ 930327 w 3267987"/>
                                      <a:gd name="connsiteY2" fmla="*/ 668058 h 692930"/>
                                      <a:gd name="connsiteX3" fmla="*/ 1510804 w 3267987"/>
                                      <a:gd name="connsiteY3" fmla="*/ 683995 h 692930"/>
                                      <a:gd name="connsiteX4" fmla="*/ 1995792 w 3267987"/>
                                      <a:gd name="connsiteY4" fmla="*/ 675977 h 692930"/>
                                      <a:gd name="connsiteX5" fmla="*/ 2655748 w 3267987"/>
                                      <a:gd name="connsiteY5" fmla="*/ 493093 h 692930"/>
                                      <a:gd name="connsiteX6" fmla="*/ 3021503 w 3267987"/>
                                      <a:gd name="connsiteY6" fmla="*/ 262432 h 692930"/>
                                      <a:gd name="connsiteX7" fmla="*/ 3196425 w 3267987"/>
                                      <a:gd name="connsiteY7" fmla="*/ 95431 h 692930"/>
                                      <a:gd name="connsiteX8" fmla="*/ 3267987 w 3267987"/>
                                      <a:gd name="connsiteY8" fmla="*/ 0 h 692930"/>
                                      <a:gd name="connsiteX0" fmla="*/ 0 w 3267987"/>
                                      <a:gd name="connsiteY0" fmla="*/ 230587 h 692930"/>
                                      <a:gd name="connsiteX1" fmla="*/ 270344 w 3267987"/>
                                      <a:gd name="connsiteY1" fmla="*/ 516915 h 692930"/>
                                      <a:gd name="connsiteX2" fmla="*/ 930327 w 3267987"/>
                                      <a:gd name="connsiteY2" fmla="*/ 668058 h 692930"/>
                                      <a:gd name="connsiteX3" fmla="*/ 1510804 w 3267987"/>
                                      <a:gd name="connsiteY3" fmla="*/ 683995 h 692930"/>
                                      <a:gd name="connsiteX4" fmla="*/ 2059408 w 3267987"/>
                                      <a:gd name="connsiteY4" fmla="*/ 675977 h 692930"/>
                                      <a:gd name="connsiteX5" fmla="*/ 2655748 w 3267987"/>
                                      <a:gd name="connsiteY5" fmla="*/ 493093 h 692930"/>
                                      <a:gd name="connsiteX6" fmla="*/ 3021503 w 3267987"/>
                                      <a:gd name="connsiteY6" fmla="*/ 262432 h 692930"/>
                                      <a:gd name="connsiteX7" fmla="*/ 3196425 w 3267987"/>
                                      <a:gd name="connsiteY7" fmla="*/ 95431 h 692930"/>
                                      <a:gd name="connsiteX8" fmla="*/ 3267987 w 3267987"/>
                                      <a:gd name="connsiteY8" fmla="*/ 0 h 692930"/>
                                      <a:gd name="connsiteX0" fmla="*/ 0 w 3267987"/>
                                      <a:gd name="connsiteY0" fmla="*/ 230587 h 693456"/>
                                      <a:gd name="connsiteX1" fmla="*/ 270344 w 3267987"/>
                                      <a:gd name="connsiteY1" fmla="*/ 516915 h 693456"/>
                                      <a:gd name="connsiteX2" fmla="*/ 930327 w 3267987"/>
                                      <a:gd name="connsiteY2" fmla="*/ 668058 h 693456"/>
                                      <a:gd name="connsiteX3" fmla="*/ 2059408 w 3267987"/>
                                      <a:gd name="connsiteY3" fmla="*/ 675977 h 693456"/>
                                      <a:gd name="connsiteX4" fmla="*/ 2655748 w 3267987"/>
                                      <a:gd name="connsiteY4" fmla="*/ 493093 h 693456"/>
                                      <a:gd name="connsiteX5" fmla="*/ 3021503 w 3267987"/>
                                      <a:gd name="connsiteY5" fmla="*/ 262432 h 693456"/>
                                      <a:gd name="connsiteX6" fmla="*/ 3196425 w 3267987"/>
                                      <a:gd name="connsiteY6" fmla="*/ 95431 h 693456"/>
                                      <a:gd name="connsiteX7" fmla="*/ 3267987 w 3267987"/>
                                      <a:gd name="connsiteY7" fmla="*/ 0 h 693456"/>
                                      <a:gd name="connsiteX0" fmla="*/ 0 w 3267987"/>
                                      <a:gd name="connsiteY0" fmla="*/ 230587 h 690832"/>
                                      <a:gd name="connsiteX1" fmla="*/ 381672 w 3267987"/>
                                      <a:gd name="connsiteY1" fmla="*/ 572577 h 690832"/>
                                      <a:gd name="connsiteX2" fmla="*/ 930327 w 3267987"/>
                                      <a:gd name="connsiteY2" fmla="*/ 668058 h 690832"/>
                                      <a:gd name="connsiteX3" fmla="*/ 2059408 w 3267987"/>
                                      <a:gd name="connsiteY3" fmla="*/ 675977 h 690832"/>
                                      <a:gd name="connsiteX4" fmla="*/ 2655748 w 3267987"/>
                                      <a:gd name="connsiteY4" fmla="*/ 493093 h 690832"/>
                                      <a:gd name="connsiteX5" fmla="*/ 3021503 w 3267987"/>
                                      <a:gd name="connsiteY5" fmla="*/ 262432 h 690832"/>
                                      <a:gd name="connsiteX6" fmla="*/ 3196425 w 3267987"/>
                                      <a:gd name="connsiteY6" fmla="*/ 95431 h 690832"/>
                                      <a:gd name="connsiteX7" fmla="*/ 3267987 w 3267987"/>
                                      <a:gd name="connsiteY7" fmla="*/ 0 h 690832"/>
                                      <a:gd name="connsiteX0" fmla="*/ 0 w 3267987"/>
                                      <a:gd name="connsiteY0" fmla="*/ 230587 h 751323"/>
                                      <a:gd name="connsiteX1" fmla="*/ 381672 w 3267987"/>
                                      <a:gd name="connsiteY1" fmla="*/ 572577 h 751323"/>
                                      <a:gd name="connsiteX2" fmla="*/ 1304070 w 3267987"/>
                                      <a:gd name="connsiteY2" fmla="*/ 747638 h 751323"/>
                                      <a:gd name="connsiteX3" fmla="*/ 2059408 w 3267987"/>
                                      <a:gd name="connsiteY3" fmla="*/ 675977 h 751323"/>
                                      <a:gd name="connsiteX4" fmla="*/ 2655748 w 3267987"/>
                                      <a:gd name="connsiteY4" fmla="*/ 493093 h 751323"/>
                                      <a:gd name="connsiteX5" fmla="*/ 3021503 w 3267987"/>
                                      <a:gd name="connsiteY5" fmla="*/ 262432 h 751323"/>
                                      <a:gd name="connsiteX6" fmla="*/ 3196425 w 3267987"/>
                                      <a:gd name="connsiteY6" fmla="*/ 95431 h 751323"/>
                                      <a:gd name="connsiteX7" fmla="*/ 3267987 w 3267987"/>
                                      <a:gd name="connsiteY7" fmla="*/ 0 h 751323"/>
                                      <a:gd name="connsiteX0" fmla="*/ 0 w 3267987"/>
                                      <a:gd name="connsiteY0" fmla="*/ 230587 h 749729"/>
                                      <a:gd name="connsiteX1" fmla="*/ 461192 w 3267987"/>
                                      <a:gd name="connsiteY1" fmla="*/ 604387 h 749729"/>
                                      <a:gd name="connsiteX2" fmla="*/ 1304070 w 3267987"/>
                                      <a:gd name="connsiteY2" fmla="*/ 747638 h 749729"/>
                                      <a:gd name="connsiteX3" fmla="*/ 2059408 w 3267987"/>
                                      <a:gd name="connsiteY3" fmla="*/ 675977 h 749729"/>
                                      <a:gd name="connsiteX4" fmla="*/ 2655748 w 3267987"/>
                                      <a:gd name="connsiteY4" fmla="*/ 493093 h 749729"/>
                                      <a:gd name="connsiteX5" fmla="*/ 3021503 w 3267987"/>
                                      <a:gd name="connsiteY5" fmla="*/ 262432 h 749729"/>
                                      <a:gd name="connsiteX6" fmla="*/ 3196425 w 3267987"/>
                                      <a:gd name="connsiteY6" fmla="*/ 95431 h 749729"/>
                                      <a:gd name="connsiteX7" fmla="*/ 3267987 w 3267987"/>
                                      <a:gd name="connsiteY7" fmla="*/ 0 h 749729"/>
                                      <a:gd name="connsiteX0" fmla="*/ 0 w 3267987"/>
                                      <a:gd name="connsiteY0" fmla="*/ 230587 h 751323"/>
                                      <a:gd name="connsiteX1" fmla="*/ 485048 w 3267987"/>
                                      <a:gd name="connsiteY1" fmla="*/ 572564 h 751323"/>
                                      <a:gd name="connsiteX2" fmla="*/ 1304070 w 3267987"/>
                                      <a:gd name="connsiteY2" fmla="*/ 747638 h 751323"/>
                                      <a:gd name="connsiteX3" fmla="*/ 2059408 w 3267987"/>
                                      <a:gd name="connsiteY3" fmla="*/ 675977 h 751323"/>
                                      <a:gd name="connsiteX4" fmla="*/ 2655748 w 3267987"/>
                                      <a:gd name="connsiteY4" fmla="*/ 493093 h 751323"/>
                                      <a:gd name="connsiteX5" fmla="*/ 3021503 w 3267987"/>
                                      <a:gd name="connsiteY5" fmla="*/ 262432 h 751323"/>
                                      <a:gd name="connsiteX6" fmla="*/ 3196425 w 3267987"/>
                                      <a:gd name="connsiteY6" fmla="*/ 95431 h 751323"/>
                                      <a:gd name="connsiteX7" fmla="*/ 3267987 w 3267987"/>
                                      <a:gd name="connsiteY7" fmla="*/ 0 h 751323"/>
                                      <a:gd name="connsiteX0" fmla="*/ 0 w 3267987"/>
                                      <a:gd name="connsiteY0" fmla="*/ 230587 h 779857"/>
                                      <a:gd name="connsiteX1" fmla="*/ 485048 w 3267987"/>
                                      <a:gd name="connsiteY1" fmla="*/ 572564 h 779857"/>
                                      <a:gd name="connsiteX2" fmla="*/ 1304070 w 3267987"/>
                                      <a:gd name="connsiteY2" fmla="*/ 747638 h 779857"/>
                                      <a:gd name="connsiteX3" fmla="*/ 2130976 w 3267987"/>
                                      <a:gd name="connsiteY3" fmla="*/ 755503 h 779857"/>
                                      <a:gd name="connsiteX4" fmla="*/ 2655748 w 3267987"/>
                                      <a:gd name="connsiteY4" fmla="*/ 493093 h 779857"/>
                                      <a:gd name="connsiteX5" fmla="*/ 3021503 w 3267987"/>
                                      <a:gd name="connsiteY5" fmla="*/ 262432 h 779857"/>
                                      <a:gd name="connsiteX6" fmla="*/ 3196425 w 3267987"/>
                                      <a:gd name="connsiteY6" fmla="*/ 95431 h 779857"/>
                                      <a:gd name="connsiteX7" fmla="*/ 3267987 w 3267987"/>
                                      <a:gd name="connsiteY7" fmla="*/ 0 h 779857"/>
                                      <a:gd name="connsiteX0" fmla="*/ 0 w 3267987"/>
                                      <a:gd name="connsiteY0" fmla="*/ 230587 h 778161"/>
                                      <a:gd name="connsiteX1" fmla="*/ 485048 w 3267987"/>
                                      <a:gd name="connsiteY1" fmla="*/ 572564 h 778161"/>
                                      <a:gd name="connsiteX2" fmla="*/ 1304070 w 3267987"/>
                                      <a:gd name="connsiteY2" fmla="*/ 747638 h 778161"/>
                                      <a:gd name="connsiteX3" fmla="*/ 2130976 w 3267987"/>
                                      <a:gd name="connsiteY3" fmla="*/ 755503 h 778161"/>
                                      <a:gd name="connsiteX4" fmla="*/ 2735268 w 3267987"/>
                                      <a:gd name="connsiteY4" fmla="*/ 516949 h 778161"/>
                                      <a:gd name="connsiteX5" fmla="*/ 3021503 w 3267987"/>
                                      <a:gd name="connsiteY5" fmla="*/ 262432 h 778161"/>
                                      <a:gd name="connsiteX6" fmla="*/ 3196425 w 3267987"/>
                                      <a:gd name="connsiteY6" fmla="*/ 95431 h 778161"/>
                                      <a:gd name="connsiteX7" fmla="*/ 3267987 w 3267987"/>
                                      <a:gd name="connsiteY7" fmla="*/ 0 h 778161"/>
                                      <a:gd name="connsiteX0" fmla="*/ 0 w 3267987"/>
                                      <a:gd name="connsiteY0" fmla="*/ 230587 h 783737"/>
                                      <a:gd name="connsiteX1" fmla="*/ 485048 w 3267987"/>
                                      <a:gd name="connsiteY1" fmla="*/ 572564 h 783737"/>
                                      <a:gd name="connsiteX2" fmla="*/ 1304070 w 3267987"/>
                                      <a:gd name="connsiteY2" fmla="*/ 747638 h 783737"/>
                                      <a:gd name="connsiteX3" fmla="*/ 2242303 w 3267987"/>
                                      <a:gd name="connsiteY3" fmla="*/ 763458 h 783737"/>
                                      <a:gd name="connsiteX4" fmla="*/ 2735268 w 3267987"/>
                                      <a:gd name="connsiteY4" fmla="*/ 516949 h 783737"/>
                                      <a:gd name="connsiteX5" fmla="*/ 3021503 w 3267987"/>
                                      <a:gd name="connsiteY5" fmla="*/ 262432 h 783737"/>
                                      <a:gd name="connsiteX6" fmla="*/ 3196425 w 3267987"/>
                                      <a:gd name="connsiteY6" fmla="*/ 95431 h 783737"/>
                                      <a:gd name="connsiteX7" fmla="*/ 3267987 w 3267987"/>
                                      <a:gd name="connsiteY7" fmla="*/ 0 h 783737"/>
                                      <a:gd name="connsiteX0" fmla="*/ 0 w 3267987"/>
                                      <a:gd name="connsiteY0" fmla="*/ 230587 h 817777"/>
                                      <a:gd name="connsiteX1" fmla="*/ 485048 w 3267987"/>
                                      <a:gd name="connsiteY1" fmla="*/ 572564 h 817777"/>
                                      <a:gd name="connsiteX2" fmla="*/ 1399495 w 3267987"/>
                                      <a:gd name="connsiteY2" fmla="*/ 803309 h 817777"/>
                                      <a:gd name="connsiteX3" fmla="*/ 2242303 w 3267987"/>
                                      <a:gd name="connsiteY3" fmla="*/ 763458 h 817777"/>
                                      <a:gd name="connsiteX4" fmla="*/ 2735268 w 3267987"/>
                                      <a:gd name="connsiteY4" fmla="*/ 516949 h 817777"/>
                                      <a:gd name="connsiteX5" fmla="*/ 3021503 w 3267987"/>
                                      <a:gd name="connsiteY5" fmla="*/ 262432 h 817777"/>
                                      <a:gd name="connsiteX6" fmla="*/ 3196425 w 3267987"/>
                                      <a:gd name="connsiteY6" fmla="*/ 95431 h 817777"/>
                                      <a:gd name="connsiteX7" fmla="*/ 3267987 w 3267987"/>
                                      <a:gd name="connsiteY7" fmla="*/ 0 h 817777"/>
                                      <a:gd name="connsiteX0" fmla="*/ 0 w 3267987"/>
                                      <a:gd name="connsiteY0" fmla="*/ 230587 h 811320"/>
                                      <a:gd name="connsiteX1" fmla="*/ 500952 w 3267987"/>
                                      <a:gd name="connsiteY1" fmla="*/ 660085 h 811320"/>
                                      <a:gd name="connsiteX2" fmla="*/ 1399495 w 3267987"/>
                                      <a:gd name="connsiteY2" fmla="*/ 803309 h 811320"/>
                                      <a:gd name="connsiteX3" fmla="*/ 2242303 w 3267987"/>
                                      <a:gd name="connsiteY3" fmla="*/ 763458 h 811320"/>
                                      <a:gd name="connsiteX4" fmla="*/ 2735268 w 3267987"/>
                                      <a:gd name="connsiteY4" fmla="*/ 516949 h 811320"/>
                                      <a:gd name="connsiteX5" fmla="*/ 3021503 w 3267987"/>
                                      <a:gd name="connsiteY5" fmla="*/ 262432 h 811320"/>
                                      <a:gd name="connsiteX6" fmla="*/ 3196425 w 3267987"/>
                                      <a:gd name="connsiteY6" fmla="*/ 95431 h 811320"/>
                                      <a:gd name="connsiteX7" fmla="*/ 3267987 w 3267987"/>
                                      <a:gd name="connsiteY7" fmla="*/ 0 h 811320"/>
                                      <a:gd name="connsiteX0" fmla="*/ 0 w 3371363"/>
                                      <a:gd name="connsiteY0" fmla="*/ 341963 h 811320"/>
                                      <a:gd name="connsiteX1" fmla="*/ 604328 w 3371363"/>
                                      <a:gd name="connsiteY1" fmla="*/ 660085 h 811320"/>
                                      <a:gd name="connsiteX2" fmla="*/ 1502871 w 3371363"/>
                                      <a:gd name="connsiteY2" fmla="*/ 803309 h 811320"/>
                                      <a:gd name="connsiteX3" fmla="*/ 2345679 w 3371363"/>
                                      <a:gd name="connsiteY3" fmla="*/ 763458 h 811320"/>
                                      <a:gd name="connsiteX4" fmla="*/ 2838644 w 3371363"/>
                                      <a:gd name="connsiteY4" fmla="*/ 516949 h 811320"/>
                                      <a:gd name="connsiteX5" fmla="*/ 3124879 w 3371363"/>
                                      <a:gd name="connsiteY5" fmla="*/ 262432 h 811320"/>
                                      <a:gd name="connsiteX6" fmla="*/ 3299801 w 3371363"/>
                                      <a:gd name="connsiteY6" fmla="*/ 95431 h 811320"/>
                                      <a:gd name="connsiteX7" fmla="*/ 3371363 w 3371363"/>
                                      <a:gd name="connsiteY7" fmla="*/ 0 h 811320"/>
                                      <a:gd name="connsiteX0" fmla="*/ 0 w 3371363"/>
                                      <a:gd name="connsiteY0" fmla="*/ 341963 h 817575"/>
                                      <a:gd name="connsiteX1" fmla="*/ 604328 w 3371363"/>
                                      <a:gd name="connsiteY1" fmla="*/ 660085 h 817575"/>
                                      <a:gd name="connsiteX2" fmla="*/ 1502871 w 3371363"/>
                                      <a:gd name="connsiteY2" fmla="*/ 803309 h 817575"/>
                                      <a:gd name="connsiteX3" fmla="*/ 2247055 w 3371363"/>
                                      <a:gd name="connsiteY3" fmla="*/ 780048 h 817575"/>
                                      <a:gd name="connsiteX4" fmla="*/ 2838644 w 3371363"/>
                                      <a:gd name="connsiteY4" fmla="*/ 516949 h 817575"/>
                                      <a:gd name="connsiteX5" fmla="*/ 3124879 w 3371363"/>
                                      <a:gd name="connsiteY5" fmla="*/ 262432 h 817575"/>
                                      <a:gd name="connsiteX6" fmla="*/ 3299801 w 3371363"/>
                                      <a:gd name="connsiteY6" fmla="*/ 95431 h 817575"/>
                                      <a:gd name="connsiteX7" fmla="*/ 3371363 w 3371363"/>
                                      <a:gd name="connsiteY7" fmla="*/ 0 h 817575"/>
                                      <a:gd name="connsiteX0" fmla="*/ 0 w 3371363"/>
                                      <a:gd name="connsiteY0" fmla="*/ 341963 h 817575"/>
                                      <a:gd name="connsiteX1" fmla="*/ 604328 w 3371363"/>
                                      <a:gd name="connsiteY1" fmla="*/ 660085 h 817575"/>
                                      <a:gd name="connsiteX2" fmla="*/ 1502871 w 3371363"/>
                                      <a:gd name="connsiteY2" fmla="*/ 803309 h 817575"/>
                                      <a:gd name="connsiteX3" fmla="*/ 2247055 w 3371363"/>
                                      <a:gd name="connsiteY3" fmla="*/ 780048 h 817575"/>
                                      <a:gd name="connsiteX4" fmla="*/ 2838644 w 3371363"/>
                                      <a:gd name="connsiteY4" fmla="*/ 516949 h 817575"/>
                                      <a:gd name="connsiteX5" fmla="*/ 3124879 w 3371363"/>
                                      <a:gd name="connsiteY5" fmla="*/ 262432 h 817575"/>
                                      <a:gd name="connsiteX6" fmla="*/ 3299801 w 3371363"/>
                                      <a:gd name="connsiteY6" fmla="*/ 95431 h 817575"/>
                                      <a:gd name="connsiteX7" fmla="*/ 3371363 w 3371363"/>
                                      <a:gd name="connsiteY7" fmla="*/ 0 h 817575"/>
                                      <a:gd name="connsiteX0" fmla="*/ 0 w 3371363"/>
                                      <a:gd name="connsiteY0" fmla="*/ 341963 h 817575"/>
                                      <a:gd name="connsiteX1" fmla="*/ 604328 w 3371363"/>
                                      <a:gd name="connsiteY1" fmla="*/ 660085 h 817575"/>
                                      <a:gd name="connsiteX2" fmla="*/ 1502871 w 3371363"/>
                                      <a:gd name="connsiteY2" fmla="*/ 803309 h 817575"/>
                                      <a:gd name="connsiteX3" fmla="*/ 2247055 w 3371363"/>
                                      <a:gd name="connsiteY3" fmla="*/ 780048 h 817575"/>
                                      <a:gd name="connsiteX4" fmla="*/ 2838644 w 3371363"/>
                                      <a:gd name="connsiteY4" fmla="*/ 516949 h 817575"/>
                                      <a:gd name="connsiteX5" fmla="*/ 3124879 w 3371363"/>
                                      <a:gd name="connsiteY5" fmla="*/ 262432 h 817575"/>
                                      <a:gd name="connsiteX6" fmla="*/ 3299801 w 3371363"/>
                                      <a:gd name="connsiteY6" fmla="*/ 95431 h 817575"/>
                                      <a:gd name="connsiteX7" fmla="*/ 3371363 w 3371363"/>
                                      <a:gd name="connsiteY7" fmla="*/ 0 h 817575"/>
                                      <a:gd name="connsiteX0" fmla="*/ 0 w 3371363"/>
                                      <a:gd name="connsiteY0" fmla="*/ 341963 h 833433"/>
                                      <a:gd name="connsiteX1" fmla="*/ 604328 w 3371363"/>
                                      <a:gd name="connsiteY1" fmla="*/ 660085 h 833433"/>
                                      <a:gd name="connsiteX2" fmla="*/ 1502871 w 3371363"/>
                                      <a:gd name="connsiteY2" fmla="*/ 803309 h 833433"/>
                                      <a:gd name="connsiteX3" fmla="*/ 2247055 w 3371363"/>
                                      <a:gd name="connsiteY3" fmla="*/ 780048 h 833433"/>
                                      <a:gd name="connsiteX4" fmla="*/ 3124879 w 3371363"/>
                                      <a:gd name="connsiteY4" fmla="*/ 262432 h 833433"/>
                                      <a:gd name="connsiteX5" fmla="*/ 3299801 w 3371363"/>
                                      <a:gd name="connsiteY5" fmla="*/ 95431 h 833433"/>
                                      <a:gd name="connsiteX6" fmla="*/ 3371363 w 3371363"/>
                                      <a:gd name="connsiteY6" fmla="*/ 0 h 833433"/>
                                      <a:gd name="connsiteX0" fmla="*/ 0 w 3371363"/>
                                      <a:gd name="connsiteY0" fmla="*/ 341963 h 803319"/>
                                      <a:gd name="connsiteX1" fmla="*/ 604328 w 3371363"/>
                                      <a:gd name="connsiteY1" fmla="*/ 660085 h 803319"/>
                                      <a:gd name="connsiteX2" fmla="*/ 1502871 w 3371363"/>
                                      <a:gd name="connsiteY2" fmla="*/ 803309 h 803319"/>
                                      <a:gd name="connsiteX3" fmla="*/ 2573104 w 3371363"/>
                                      <a:gd name="connsiteY3" fmla="*/ 664806 h 803319"/>
                                      <a:gd name="connsiteX4" fmla="*/ 3124879 w 3371363"/>
                                      <a:gd name="connsiteY4" fmla="*/ 262432 h 803319"/>
                                      <a:gd name="connsiteX5" fmla="*/ 3299801 w 3371363"/>
                                      <a:gd name="connsiteY5" fmla="*/ 95431 h 803319"/>
                                      <a:gd name="connsiteX6" fmla="*/ 3371363 w 3371363"/>
                                      <a:gd name="connsiteY6" fmla="*/ 0 h 803319"/>
                                      <a:gd name="connsiteX0" fmla="*/ 0 w 3371363"/>
                                      <a:gd name="connsiteY0" fmla="*/ 341963 h 818241"/>
                                      <a:gd name="connsiteX1" fmla="*/ 1502871 w 3371363"/>
                                      <a:gd name="connsiteY1" fmla="*/ 803309 h 818241"/>
                                      <a:gd name="connsiteX2" fmla="*/ 2573104 w 3371363"/>
                                      <a:gd name="connsiteY2" fmla="*/ 664806 h 818241"/>
                                      <a:gd name="connsiteX3" fmla="*/ 3124879 w 3371363"/>
                                      <a:gd name="connsiteY3" fmla="*/ 262432 h 818241"/>
                                      <a:gd name="connsiteX4" fmla="*/ 3299801 w 3371363"/>
                                      <a:gd name="connsiteY4" fmla="*/ 95431 h 818241"/>
                                      <a:gd name="connsiteX5" fmla="*/ 3371363 w 3371363"/>
                                      <a:gd name="connsiteY5" fmla="*/ 0 h 818241"/>
                                      <a:gd name="connsiteX0" fmla="*/ 0 w 3371363"/>
                                      <a:gd name="connsiteY0" fmla="*/ 341963 h 820792"/>
                                      <a:gd name="connsiteX1" fmla="*/ 983854 w 3371363"/>
                                      <a:gd name="connsiteY1" fmla="*/ 806084 h 820792"/>
                                      <a:gd name="connsiteX2" fmla="*/ 2573104 w 3371363"/>
                                      <a:gd name="connsiteY2" fmla="*/ 664806 h 820792"/>
                                      <a:gd name="connsiteX3" fmla="*/ 3124879 w 3371363"/>
                                      <a:gd name="connsiteY3" fmla="*/ 262432 h 820792"/>
                                      <a:gd name="connsiteX4" fmla="*/ 3299801 w 3371363"/>
                                      <a:gd name="connsiteY4" fmla="*/ 95431 h 820792"/>
                                      <a:gd name="connsiteX5" fmla="*/ 3371363 w 3371363"/>
                                      <a:gd name="connsiteY5" fmla="*/ 0 h 820792"/>
                                      <a:gd name="connsiteX0" fmla="*/ 0 w 3371363"/>
                                      <a:gd name="connsiteY0" fmla="*/ 341963 h 879273"/>
                                      <a:gd name="connsiteX1" fmla="*/ 983854 w 3371363"/>
                                      <a:gd name="connsiteY1" fmla="*/ 806084 h 879273"/>
                                      <a:gd name="connsiteX2" fmla="*/ 1923149 w 3371363"/>
                                      <a:gd name="connsiteY2" fmla="*/ 822426 h 879273"/>
                                      <a:gd name="connsiteX3" fmla="*/ 3124879 w 3371363"/>
                                      <a:gd name="connsiteY3" fmla="*/ 262432 h 879273"/>
                                      <a:gd name="connsiteX4" fmla="*/ 3299801 w 3371363"/>
                                      <a:gd name="connsiteY4" fmla="*/ 95431 h 879273"/>
                                      <a:gd name="connsiteX5" fmla="*/ 3371363 w 3371363"/>
                                      <a:gd name="connsiteY5" fmla="*/ 0 h 879273"/>
                                      <a:gd name="connsiteX0" fmla="*/ 0 w 3371363"/>
                                      <a:gd name="connsiteY0" fmla="*/ 341963 h 864993"/>
                                      <a:gd name="connsiteX1" fmla="*/ 983854 w 3371363"/>
                                      <a:gd name="connsiteY1" fmla="*/ 806084 h 864993"/>
                                      <a:gd name="connsiteX2" fmla="*/ 1923149 w 3371363"/>
                                      <a:gd name="connsiteY2" fmla="*/ 822426 h 864993"/>
                                      <a:gd name="connsiteX3" fmla="*/ 2935731 w 3371363"/>
                                      <a:gd name="connsiteY3" fmla="*/ 475399 h 864993"/>
                                      <a:gd name="connsiteX4" fmla="*/ 3299801 w 3371363"/>
                                      <a:gd name="connsiteY4" fmla="*/ 95431 h 864993"/>
                                      <a:gd name="connsiteX5" fmla="*/ 3371363 w 3371363"/>
                                      <a:gd name="connsiteY5" fmla="*/ 0 h 864993"/>
                                      <a:gd name="connsiteX0" fmla="*/ 0 w 3371363"/>
                                      <a:gd name="connsiteY0" fmla="*/ 341963 h 862713"/>
                                      <a:gd name="connsiteX1" fmla="*/ 983854 w 3371363"/>
                                      <a:gd name="connsiteY1" fmla="*/ 806084 h 862713"/>
                                      <a:gd name="connsiteX2" fmla="*/ 1923149 w 3371363"/>
                                      <a:gd name="connsiteY2" fmla="*/ 822426 h 862713"/>
                                      <a:gd name="connsiteX3" fmla="*/ 2866280 w 3371363"/>
                                      <a:gd name="connsiteY3" fmla="*/ 511239 h 862713"/>
                                      <a:gd name="connsiteX4" fmla="*/ 3299801 w 3371363"/>
                                      <a:gd name="connsiteY4" fmla="*/ 95431 h 862713"/>
                                      <a:gd name="connsiteX5" fmla="*/ 3371363 w 3371363"/>
                                      <a:gd name="connsiteY5" fmla="*/ 0 h 862713"/>
                                      <a:gd name="connsiteX0" fmla="*/ 2289 w 3373652"/>
                                      <a:gd name="connsiteY0" fmla="*/ 341963 h 859781"/>
                                      <a:gd name="connsiteX1" fmla="*/ 108759 w 3373652"/>
                                      <a:gd name="connsiteY1" fmla="*/ 390035 h 859781"/>
                                      <a:gd name="connsiteX2" fmla="*/ 986143 w 3373652"/>
                                      <a:gd name="connsiteY2" fmla="*/ 806084 h 859781"/>
                                      <a:gd name="connsiteX3" fmla="*/ 1925438 w 3373652"/>
                                      <a:gd name="connsiteY3" fmla="*/ 822426 h 859781"/>
                                      <a:gd name="connsiteX4" fmla="*/ 2868569 w 3373652"/>
                                      <a:gd name="connsiteY4" fmla="*/ 511239 h 859781"/>
                                      <a:gd name="connsiteX5" fmla="*/ 3302090 w 3373652"/>
                                      <a:gd name="connsiteY5" fmla="*/ 95431 h 859781"/>
                                      <a:gd name="connsiteX6" fmla="*/ 3373652 w 3373652"/>
                                      <a:gd name="connsiteY6" fmla="*/ 0 h 859781"/>
                                      <a:gd name="connsiteX0" fmla="*/ 4153 w 3375516"/>
                                      <a:gd name="connsiteY0" fmla="*/ 341963 h 856909"/>
                                      <a:gd name="connsiteX1" fmla="*/ 106206 w 3375516"/>
                                      <a:gd name="connsiteY1" fmla="*/ 439063 h 856909"/>
                                      <a:gd name="connsiteX2" fmla="*/ 988007 w 3375516"/>
                                      <a:gd name="connsiteY2" fmla="*/ 806084 h 856909"/>
                                      <a:gd name="connsiteX3" fmla="*/ 1927302 w 3375516"/>
                                      <a:gd name="connsiteY3" fmla="*/ 822426 h 856909"/>
                                      <a:gd name="connsiteX4" fmla="*/ 2870433 w 3375516"/>
                                      <a:gd name="connsiteY4" fmla="*/ 511239 h 856909"/>
                                      <a:gd name="connsiteX5" fmla="*/ 3303954 w 3375516"/>
                                      <a:gd name="connsiteY5" fmla="*/ 95431 h 856909"/>
                                      <a:gd name="connsiteX6" fmla="*/ 3375516 w 3375516"/>
                                      <a:gd name="connsiteY6" fmla="*/ 0 h 856909"/>
                                      <a:gd name="connsiteX0" fmla="*/ 4153 w 3375516"/>
                                      <a:gd name="connsiteY0" fmla="*/ 341963 h 853357"/>
                                      <a:gd name="connsiteX1" fmla="*/ 106206 w 3375516"/>
                                      <a:gd name="connsiteY1" fmla="*/ 439063 h 853357"/>
                                      <a:gd name="connsiteX2" fmla="*/ 988007 w 3375516"/>
                                      <a:gd name="connsiteY2" fmla="*/ 806084 h 853357"/>
                                      <a:gd name="connsiteX3" fmla="*/ 1927302 w 3375516"/>
                                      <a:gd name="connsiteY3" fmla="*/ 822426 h 853357"/>
                                      <a:gd name="connsiteX4" fmla="*/ 2766240 w 3375516"/>
                                      <a:gd name="connsiteY4" fmla="*/ 564971 h 853357"/>
                                      <a:gd name="connsiteX5" fmla="*/ 3303954 w 3375516"/>
                                      <a:gd name="connsiteY5" fmla="*/ 95431 h 853357"/>
                                      <a:gd name="connsiteX6" fmla="*/ 3375516 w 3375516"/>
                                      <a:gd name="connsiteY6" fmla="*/ 0 h 853357"/>
                                      <a:gd name="connsiteX0" fmla="*/ -1 w 3371362"/>
                                      <a:gd name="connsiteY0" fmla="*/ 341963 h 859393"/>
                                      <a:gd name="connsiteX1" fmla="*/ 983853 w 3371362"/>
                                      <a:gd name="connsiteY1" fmla="*/ 806084 h 859393"/>
                                      <a:gd name="connsiteX2" fmla="*/ 1923148 w 3371362"/>
                                      <a:gd name="connsiteY2" fmla="*/ 822426 h 859393"/>
                                      <a:gd name="connsiteX3" fmla="*/ 2762086 w 3371362"/>
                                      <a:gd name="connsiteY3" fmla="*/ 564971 h 859393"/>
                                      <a:gd name="connsiteX4" fmla="*/ 3299800 w 3371362"/>
                                      <a:gd name="connsiteY4" fmla="*/ 95431 h 859393"/>
                                      <a:gd name="connsiteX5" fmla="*/ 3371362 w 3371362"/>
                                      <a:gd name="connsiteY5" fmla="*/ 0 h 8593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71362" h="859393">
                                        <a:moveTo>
                                          <a:pt x="-1" y="341963"/>
                                        </a:moveTo>
                                        <a:cubicBezTo>
                                          <a:pt x="204969" y="438655"/>
                                          <a:pt x="663328" y="726007"/>
                                          <a:pt x="983853" y="806084"/>
                                        </a:cubicBezTo>
                                        <a:cubicBezTo>
                                          <a:pt x="1304378" y="886161"/>
                                          <a:pt x="1626776" y="862611"/>
                                          <a:pt x="1923148" y="822426"/>
                                        </a:cubicBezTo>
                                        <a:cubicBezTo>
                                          <a:pt x="2219520" y="782241"/>
                                          <a:pt x="2532644" y="686137"/>
                                          <a:pt x="2762086" y="564971"/>
                                        </a:cubicBezTo>
                                        <a:cubicBezTo>
                                          <a:pt x="2991528" y="443805"/>
                                          <a:pt x="3244141" y="123261"/>
                                          <a:pt x="3299800" y="95431"/>
                                        </a:cubicBezTo>
                                        <a:cubicBezTo>
                                          <a:pt x="3323654" y="80854"/>
                                          <a:pt x="3356453" y="11596"/>
                                          <a:pt x="337136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 type="triangle" w="lg" len="med"/>
                                  </a:ln>
                                </wps:spPr>
                                <wps:txbx>
                                  <w:txbxContent>
                                    <w:p w14:paraId="36296B68" w14:textId="77777777" w:rsidR="00F67811" w:rsidRDefault="00F67811" w:rsidP="00F6781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228849" y="2406650"/>
                                    <a:ext cx="1155700" cy="327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59D91B" w14:textId="77777777" w:rsidR="00F67811" w:rsidRPr="00644677" w:rsidRDefault="00F67811" w:rsidP="00F6781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  <w:rPrChange w:id="6" w:author="Augustine DiGiovanna" w:date="2021-02-07T11:26:00Z">
                                            <w:rPr>
                                              <w:b/>
                                              <w:bCs/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4467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  <w:rPrChange w:id="7" w:author="Augustine DiGiovanna" w:date="2021-02-07T11:26:00Z">
                                            <w:rPr>
                                              <w:b/>
                                              <w:bCs/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  <w:t>Systems</w:t>
                                      </w:r>
                                    </w:p>
                                  </w:txbxContent>
                                </wps:txbx>
                                <wps:bodyPr rot="0" vert="horz" wrap="square" lIns="9144" tIns="9144" rIns="9144" bIns="9144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201"/>
                              <wpg:cNvGrpSpPr/>
                              <wpg:grpSpPr>
                                <a:xfrm>
                                  <a:off x="0" y="0"/>
                                  <a:ext cx="6236335" cy="7332344"/>
                                  <a:chOff x="0" y="0"/>
                                  <a:chExt cx="6236335" cy="7332344"/>
                                </a:xfrm>
                              </wpg:grpSpPr>
                              <wpg:grpSp>
                                <wpg:cNvPr id="202" name="Group 202"/>
                                <wpg:cNvGrpSpPr/>
                                <wpg:grpSpPr>
                                  <a:xfrm>
                                    <a:off x="2382672" y="3162300"/>
                                    <a:ext cx="3853663" cy="4170044"/>
                                    <a:chOff x="20472" y="0"/>
                                    <a:chExt cx="3853663" cy="4170044"/>
                                  </a:xfrm>
                                </wpg:grpSpPr>
                                <wpg:grpSp>
                                  <wpg:cNvPr id="203" name="Group 203"/>
                                  <wpg:cNvGrpSpPr/>
                                  <wpg:grpSpPr>
                                    <a:xfrm>
                                      <a:off x="20472" y="0"/>
                                      <a:ext cx="3853663" cy="3060378"/>
                                      <a:chOff x="20472" y="0"/>
                                      <a:chExt cx="3853663" cy="3060378"/>
                                    </a:xfrm>
                                  </wpg:grpSpPr>
                                  <wpg:grpSp>
                                    <wpg:cNvPr id="205" name="Group 205"/>
                                    <wpg:cNvGrpSpPr/>
                                    <wpg:grpSpPr>
                                      <a:xfrm>
                                        <a:off x="20472" y="1093148"/>
                                        <a:ext cx="2429510" cy="1967230"/>
                                        <a:chOff x="-18796" y="30478"/>
                                        <a:chExt cx="2429510" cy="196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6" name="Picture 20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61708"/>
                                          <a:ext cx="2372360" cy="190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207" name="Freeform: Shape 207"/>
                                      <wps:cNvSpPr/>
                                      <wps:spPr>
                                        <a:xfrm>
                                          <a:off x="-18796" y="30478"/>
                                          <a:ext cx="2429510" cy="196723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077570 w 3691719"/>
                                            <a:gd name="connsiteY194" fmla="*/ 109674 h 2716397"/>
                                            <a:gd name="connsiteX195" fmla="*/ 3098042 w 3691719"/>
                                            <a:gd name="connsiteY195" fmla="*/ 96026 h 2716397"/>
                                            <a:gd name="connsiteX196" fmla="*/ 3166280 w 3691719"/>
                                            <a:gd name="connsiteY196" fmla="*/ 75555 h 2716397"/>
                                            <a:gd name="connsiteX197" fmla="*/ 3193576 w 3691719"/>
                                            <a:gd name="connsiteY197" fmla="*/ 61907 h 2716397"/>
                                            <a:gd name="connsiteX198" fmla="*/ 3241343 w 3691719"/>
                                            <a:gd name="connsiteY198" fmla="*/ 48259 h 2716397"/>
                                            <a:gd name="connsiteX199" fmla="*/ 3439236 w 3691719"/>
                                            <a:gd name="connsiteY199" fmla="*/ 55083 h 2716397"/>
                                            <a:gd name="connsiteX200" fmla="*/ 3466531 w 3691719"/>
                                            <a:gd name="connsiteY200" fmla="*/ 61907 h 2716397"/>
                                            <a:gd name="connsiteX201" fmla="*/ 3521122 w 3691719"/>
                                            <a:gd name="connsiteY201" fmla="*/ 68731 h 2716397"/>
                                            <a:gd name="connsiteX202" fmla="*/ 3541594 w 3691719"/>
                                            <a:gd name="connsiteY202" fmla="*/ 75555 h 2716397"/>
                                            <a:gd name="connsiteX203" fmla="*/ 3575713 w 3691719"/>
                                            <a:gd name="connsiteY203" fmla="*/ 116498 h 2716397"/>
                                            <a:gd name="connsiteX204" fmla="*/ 3582537 w 3691719"/>
                                            <a:gd name="connsiteY204" fmla="*/ 143794 h 2716397"/>
                                            <a:gd name="connsiteX205" fmla="*/ 3589361 w 3691719"/>
                                            <a:gd name="connsiteY205" fmla="*/ 177913 h 2716397"/>
                                            <a:gd name="connsiteX206" fmla="*/ 3609833 w 3691719"/>
                                            <a:gd name="connsiteY206" fmla="*/ 239328 h 2716397"/>
                                            <a:gd name="connsiteX207" fmla="*/ 3616656 w 3691719"/>
                                            <a:gd name="connsiteY207" fmla="*/ 259800 h 2716397"/>
                                            <a:gd name="connsiteX208" fmla="*/ 3623480 w 3691719"/>
                                            <a:gd name="connsiteY208" fmla="*/ 287095 h 2716397"/>
                                            <a:gd name="connsiteX209" fmla="*/ 3637128 w 3691719"/>
                                            <a:gd name="connsiteY209" fmla="*/ 334862 h 2716397"/>
                                            <a:gd name="connsiteX210" fmla="*/ 3643952 w 3691719"/>
                                            <a:gd name="connsiteY210" fmla="*/ 375806 h 2716397"/>
                                            <a:gd name="connsiteX211" fmla="*/ 3657600 w 3691719"/>
                                            <a:gd name="connsiteY211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077570 w 3691719"/>
                                            <a:gd name="connsiteY194" fmla="*/ 109674 h 2716397"/>
                                            <a:gd name="connsiteX195" fmla="*/ 3098042 w 3691719"/>
                                            <a:gd name="connsiteY195" fmla="*/ 96026 h 2716397"/>
                                            <a:gd name="connsiteX196" fmla="*/ 3166280 w 3691719"/>
                                            <a:gd name="connsiteY196" fmla="*/ 75555 h 2716397"/>
                                            <a:gd name="connsiteX197" fmla="*/ 3193576 w 3691719"/>
                                            <a:gd name="connsiteY197" fmla="*/ 61907 h 2716397"/>
                                            <a:gd name="connsiteX198" fmla="*/ 3241343 w 3691719"/>
                                            <a:gd name="connsiteY198" fmla="*/ 48259 h 2716397"/>
                                            <a:gd name="connsiteX199" fmla="*/ 3439236 w 3691719"/>
                                            <a:gd name="connsiteY199" fmla="*/ 55083 h 2716397"/>
                                            <a:gd name="connsiteX200" fmla="*/ 3466531 w 3691719"/>
                                            <a:gd name="connsiteY200" fmla="*/ 61907 h 2716397"/>
                                            <a:gd name="connsiteX201" fmla="*/ 3521122 w 3691719"/>
                                            <a:gd name="connsiteY201" fmla="*/ 68731 h 2716397"/>
                                            <a:gd name="connsiteX202" fmla="*/ 3575713 w 3691719"/>
                                            <a:gd name="connsiteY202" fmla="*/ 116498 h 2716397"/>
                                            <a:gd name="connsiteX203" fmla="*/ 3582537 w 3691719"/>
                                            <a:gd name="connsiteY203" fmla="*/ 143794 h 2716397"/>
                                            <a:gd name="connsiteX204" fmla="*/ 3589361 w 3691719"/>
                                            <a:gd name="connsiteY204" fmla="*/ 177913 h 2716397"/>
                                            <a:gd name="connsiteX205" fmla="*/ 3609833 w 3691719"/>
                                            <a:gd name="connsiteY205" fmla="*/ 239328 h 2716397"/>
                                            <a:gd name="connsiteX206" fmla="*/ 3616656 w 3691719"/>
                                            <a:gd name="connsiteY206" fmla="*/ 259800 h 2716397"/>
                                            <a:gd name="connsiteX207" fmla="*/ 3623480 w 3691719"/>
                                            <a:gd name="connsiteY207" fmla="*/ 287095 h 2716397"/>
                                            <a:gd name="connsiteX208" fmla="*/ 3637128 w 3691719"/>
                                            <a:gd name="connsiteY208" fmla="*/ 334862 h 2716397"/>
                                            <a:gd name="connsiteX209" fmla="*/ 3643952 w 3691719"/>
                                            <a:gd name="connsiteY209" fmla="*/ 375806 h 2716397"/>
                                            <a:gd name="connsiteX210" fmla="*/ 3657600 w 3691719"/>
                                            <a:gd name="connsiteY210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077570 w 3691719"/>
                                            <a:gd name="connsiteY194" fmla="*/ 109674 h 2716397"/>
                                            <a:gd name="connsiteX195" fmla="*/ 3098042 w 3691719"/>
                                            <a:gd name="connsiteY195" fmla="*/ 96026 h 2716397"/>
                                            <a:gd name="connsiteX196" fmla="*/ 3166280 w 3691719"/>
                                            <a:gd name="connsiteY196" fmla="*/ 75555 h 2716397"/>
                                            <a:gd name="connsiteX197" fmla="*/ 3193576 w 3691719"/>
                                            <a:gd name="connsiteY197" fmla="*/ 61907 h 2716397"/>
                                            <a:gd name="connsiteX198" fmla="*/ 3241343 w 3691719"/>
                                            <a:gd name="connsiteY198" fmla="*/ 48259 h 2716397"/>
                                            <a:gd name="connsiteX199" fmla="*/ 3439236 w 3691719"/>
                                            <a:gd name="connsiteY199" fmla="*/ 55083 h 2716397"/>
                                            <a:gd name="connsiteX200" fmla="*/ 3466531 w 3691719"/>
                                            <a:gd name="connsiteY200" fmla="*/ 61907 h 2716397"/>
                                            <a:gd name="connsiteX201" fmla="*/ 3521122 w 3691719"/>
                                            <a:gd name="connsiteY201" fmla="*/ 68731 h 2716397"/>
                                            <a:gd name="connsiteX202" fmla="*/ 3575713 w 3691719"/>
                                            <a:gd name="connsiteY202" fmla="*/ 116498 h 2716397"/>
                                            <a:gd name="connsiteX203" fmla="*/ 3582537 w 3691719"/>
                                            <a:gd name="connsiteY203" fmla="*/ 143794 h 2716397"/>
                                            <a:gd name="connsiteX204" fmla="*/ 3609833 w 3691719"/>
                                            <a:gd name="connsiteY204" fmla="*/ 239328 h 2716397"/>
                                            <a:gd name="connsiteX205" fmla="*/ 3616656 w 3691719"/>
                                            <a:gd name="connsiteY205" fmla="*/ 259800 h 2716397"/>
                                            <a:gd name="connsiteX206" fmla="*/ 3623480 w 3691719"/>
                                            <a:gd name="connsiteY206" fmla="*/ 287095 h 2716397"/>
                                            <a:gd name="connsiteX207" fmla="*/ 3637128 w 3691719"/>
                                            <a:gd name="connsiteY207" fmla="*/ 334862 h 2716397"/>
                                            <a:gd name="connsiteX208" fmla="*/ 3643952 w 3691719"/>
                                            <a:gd name="connsiteY208" fmla="*/ 375806 h 2716397"/>
                                            <a:gd name="connsiteX209" fmla="*/ 3657600 w 3691719"/>
                                            <a:gd name="connsiteY209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077570 w 3691719"/>
                                            <a:gd name="connsiteY194" fmla="*/ 109674 h 2716397"/>
                                            <a:gd name="connsiteX195" fmla="*/ 3098042 w 3691719"/>
                                            <a:gd name="connsiteY195" fmla="*/ 96026 h 2716397"/>
                                            <a:gd name="connsiteX196" fmla="*/ 3166280 w 3691719"/>
                                            <a:gd name="connsiteY196" fmla="*/ 75555 h 2716397"/>
                                            <a:gd name="connsiteX197" fmla="*/ 3193576 w 3691719"/>
                                            <a:gd name="connsiteY197" fmla="*/ 61907 h 2716397"/>
                                            <a:gd name="connsiteX198" fmla="*/ 3241343 w 3691719"/>
                                            <a:gd name="connsiteY198" fmla="*/ 48259 h 2716397"/>
                                            <a:gd name="connsiteX199" fmla="*/ 3439236 w 3691719"/>
                                            <a:gd name="connsiteY199" fmla="*/ 55083 h 2716397"/>
                                            <a:gd name="connsiteX200" fmla="*/ 3466531 w 3691719"/>
                                            <a:gd name="connsiteY200" fmla="*/ 61907 h 2716397"/>
                                            <a:gd name="connsiteX201" fmla="*/ 3521122 w 3691719"/>
                                            <a:gd name="connsiteY201" fmla="*/ 68731 h 2716397"/>
                                            <a:gd name="connsiteX202" fmla="*/ 3575713 w 3691719"/>
                                            <a:gd name="connsiteY202" fmla="*/ 116498 h 2716397"/>
                                            <a:gd name="connsiteX203" fmla="*/ 3582537 w 3691719"/>
                                            <a:gd name="connsiteY203" fmla="*/ 143794 h 2716397"/>
                                            <a:gd name="connsiteX204" fmla="*/ 3609833 w 3691719"/>
                                            <a:gd name="connsiteY204" fmla="*/ 239328 h 2716397"/>
                                            <a:gd name="connsiteX205" fmla="*/ 3616656 w 3691719"/>
                                            <a:gd name="connsiteY205" fmla="*/ 259800 h 2716397"/>
                                            <a:gd name="connsiteX206" fmla="*/ 3637128 w 3691719"/>
                                            <a:gd name="connsiteY206" fmla="*/ 334862 h 2716397"/>
                                            <a:gd name="connsiteX207" fmla="*/ 3643952 w 3691719"/>
                                            <a:gd name="connsiteY207" fmla="*/ 375806 h 2716397"/>
                                            <a:gd name="connsiteX208" fmla="*/ 3657600 w 3691719"/>
                                            <a:gd name="connsiteY208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077570 w 3691719"/>
                                            <a:gd name="connsiteY194" fmla="*/ 109674 h 2716397"/>
                                            <a:gd name="connsiteX195" fmla="*/ 3098042 w 3691719"/>
                                            <a:gd name="connsiteY195" fmla="*/ 96026 h 2716397"/>
                                            <a:gd name="connsiteX196" fmla="*/ 3166280 w 3691719"/>
                                            <a:gd name="connsiteY196" fmla="*/ 75555 h 2716397"/>
                                            <a:gd name="connsiteX197" fmla="*/ 3241343 w 3691719"/>
                                            <a:gd name="connsiteY197" fmla="*/ 48259 h 2716397"/>
                                            <a:gd name="connsiteX198" fmla="*/ 3439236 w 3691719"/>
                                            <a:gd name="connsiteY198" fmla="*/ 55083 h 2716397"/>
                                            <a:gd name="connsiteX199" fmla="*/ 3466531 w 3691719"/>
                                            <a:gd name="connsiteY199" fmla="*/ 61907 h 2716397"/>
                                            <a:gd name="connsiteX200" fmla="*/ 3521122 w 3691719"/>
                                            <a:gd name="connsiteY200" fmla="*/ 68731 h 2716397"/>
                                            <a:gd name="connsiteX201" fmla="*/ 3575713 w 3691719"/>
                                            <a:gd name="connsiteY201" fmla="*/ 116498 h 2716397"/>
                                            <a:gd name="connsiteX202" fmla="*/ 3582537 w 3691719"/>
                                            <a:gd name="connsiteY202" fmla="*/ 143794 h 2716397"/>
                                            <a:gd name="connsiteX203" fmla="*/ 3609833 w 3691719"/>
                                            <a:gd name="connsiteY203" fmla="*/ 239328 h 2716397"/>
                                            <a:gd name="connsiteX204" fmla="*/ 3616656 w 3691719"/>
                                            <a:gd name="connsiteY204" fmla="*/ 259800 h 2716397"/>
                                            <a:gd name="connsiteX205" fmla="*/ 3637128 w 3691719"/>
                                            <a:gd name="connsiteY205" fmla="*/ 334862 h 2716397"/>
                                            <a:gd name="connsiteX206" fmla="*/ 3643952 w 3691719"/>
                                            <a:gd name="connsiteY206" fmla="*/ 375806 h 2716397"/>
                                            <a:gd name="connsiteX207" fmla="*/ 3657600 w 3691719"/>
                                            <a:gd name="connsiteY207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077570 w 3691719"/>
                                            <a:gd name="connsiteY194" fmla="*/ 109674 h 2716397"/>
                                            <a:gd name="connsiteX195" fmla="*/ 3166280 w 3691719"/>
                                            <a:gd name="connsiteY195" fmla="*/ 75555 h 2716397"/>
                                            <a:gd name="connsiteX196" fmla="*/ 3241343 w 3691719"/>
                                            <a:gd name="connsiteY196" fmla="*/ 48259 h 2716397"/>
                                            <a:gd name="connsiteX197" fmla="*/ 3439236 w 3691719"/>
                                            <a:gd name="connsiteY197" fmla="*/ 55083 h 2716397"/>
                                            <a:gd name="connsiteX198" fmla="*/ 3466531 w 3691719"/>
                                            <a:gd name="connsiteY198" fmla="*/ 61907 h 2716397"/>
                                            <a:gd name="connsiteX199" fmla="*/ 3521122 w 3691719"/>
                                            <a:gd name="connsiteY199" fmla="*/ 68731 h 2716397"/>
                                            <a:gd name="connsiteX200" fmla="*/ 3575713 w 3691719"/>
                                            <a:gd name="connsiteY200" fmla="*/ 116498 h 2716397"/>
                                            <a:gd name="connsiteX201" fmla="*/ 3582537 w 3691719"/>
                                            <a:gd name="connsiteY201" fmla="*/ 143794 h 2716397"/>
                                            <a:gd name="connsiteX202" fmla="*/ 3609833 w 3691719"/>
                                            <a:gd name="connsiteY202" fmla="*/ 239328 h 2716397"/>
                                            <a:gd name="connsiteX203" fmla="*/ 3616656 w 3691719"/>
                                            <a:gd name="connsiteY203" fmla="*/ 259800 h 2716397"/>
                                            <a:gd name="connsiteX204" fmla="*/ 3637128 w 3691719"/>
                                            <a:gd name="connsiteY204" fmla="*/ 334862 h 2716397"/>
                                            <a:gd name="connsiteX205" fmla="*/ 3643952 w 3691719"/>
                                            <a:gd name="connsiteY205" fmla="*/ 375806 h 2716397"/>
                                            <a:gd name="connsiteX206" fmla="*/ 3657600 w 3691719"/>
                                            <a:gd name="connsiteY206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2961564 w 3691719"/>
                                            <a:gd name="connsiteY193" fmla="*/ 116498 h 2716397"/>
                                            <a:gd name="connsiteX194" fmla="*/ 3166280 w 3691719"/>
                                            <a:gd name="connsiteY194" fmla="*/ 75555 h 2716397"/>
                                            <a:gd name="connsiteX195" fmla="*/ 3241343 w 3691719"/>
                                            <a:gd name="connsiteY195" fmla="*/ 48259 h 2716397"/>
                                            <a:gd name="connsiteX196" fmla="*/ 3439236 w 3691719"/>
                                            <a:gd name="connsiteY196" fmla="*/ 55083 h 2716397"/>
                                            <a:gd name="connsiteX197" fmla="*/ 3466531 w 3691719"/>
                                            <a:gd name="connsiteY197" fmla="*/ 61907 h 2716397"/>
                                            <a:gd name="connsiteX198" fmla="*/ 3521122 w 3691719"/>
                                            <a:gd name="connsiteY198" fmla="*/ 68731 h 2716397"/>
                                            <a:gd name="connsiteX199" fmla="*/ 3575713 w 3691719"/>
                                            <a:gd name="connsiteY199" fmla="*/ 116498 h 2716397"/>
                                            <a:gd name="connsiteX200" fmla="*/ 3582537 w 3691719"/>
                                            <a:gd name="connsiteY200" fmla="*/ 143794 h 2716397"/>
                                            <a:gd name="connsiteX201" fmla="*/ 3609833 w 3691719"/>
                                            <a:gd name="connsiteY201" fmla="*/ 239328 h 2716397"/>
                                            <a:gd name="connsiteX202" fmla="*/ 3616656 w 3691719"/>
                                            <a:gd name="connsiteY202" fmla="*/ 259800 h 2716397"/>
                                            <a:gd name="connsiteX203" fmla="*/ 3637128 w 3691719"/>
                                            <a:gd name="connsiteY203" fmla="*/ 334862 h 2716397"/>
                                            <a:gd name="connsiteX204" fmla="*/ 3643952 w 3691719"/>
                                            <a:gd name="connsiteY204" fmla="*/ 375806 h 2716397"/>
                                            <a:gd name="connsiteX205" fmla="*/ 3657600 w 3691719"/>
                                            <a:gd name="connsiteY205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2920621 w 3691719"/>
                                            <a:gd name="connsiteY192" fmla="*/ 109674 h 2716397"/>
                                            <a:gd name="connsiteX193" fmla="*/ 3166280 w 3691719"/>
                                            <a:gd name="connsiteY193" fmla="*/ 75555 h 2716397"/>
                                            <a:gd name="connsiteX194" fmla="*/ 3241343 w 3691719"/>
                                            <a:gd name="connsiteY194" fmla="*/ 48259 h 2716397"/>
                                            <a:gd name="connsiteX195" fmla="*/ 3439236 w 3691719"/>
                                            <a:gd name="connsiteY195" fmla="*/ 55083 h 2716397"/>
                                            <a:gd name="connsiteX196" fmla="*/ 3466531 w 3691719"/>
                                            <a:gd name="connsiteY196" fmla="*/ 61907 h 2716397"/>
                                            <a:gd name="connsiteX197" fmla="*/ 3521122 w 3691719"/>
                                            <a:gd name="connsiteY197" fmla="*/ 68731 h 2716397"/>
                                            <a:gd name="connsiteX198" fmla="*/ 3575713 w 3691719"/>
                                            <a:gd name="connsiteY198" fmla="*/ 116498 h 2716397"/>
                                            <a:gd name="connsiteX199" fmla="*/ 3582537 w 3691719"/>
                                            <a:gd name="connsiteY199" fmla="*/ 143794 h 2716397"/>
                                            <a:gd name="connsiteX200" fmla="*/ 3609833 w 3691719"/>
                                            <a:gd name="connsiteY200" fmla="*/ 239328 h 2716397"/>
                                            <a:gd name="connsiteX201" fmla="*/ 3616656 w 3691719"/>
                                            <a:gd name="connsiteY201" fmla="*/ 259800 h 2716397"/>
                                            <a:gd name="connsiteX202" fmla="*/ 3637128 w 3691719"/>
                                            <a:gd name="connsiteY202" fmla="*/ 334862 h 2716397"/>
                                            <a:gd name="connsiteX203" fmla="*/ 3643952 w 3691719"/>
                                            <a:gd name="connsiteY203" fmla="*/ 375806 h 2716397"/>
                                            <a:gd name="connsiteX204" fmla="*/ 3657600 w 3691719"/>
                                            <a:gd name="connsiteY204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784143 w 3691719"/>
                                            <a:gd name="connsiteY190" fmla="*/ 96026 h 2716397"/>
                                            <a:gd name="connsiteX191" fmla="*/ 2900149 w 3691719"/>
                                            <a:gd name="connsiteY191" fmla="*/ 102850 h 2716397"/>
                                            <a:gd name="connsiteX192" fmla="*/ 3166280 w 3691719"/>
                                            <a:gd name="connsiteY192" fmla="*/ 75555 h 2716397"/>
                                            <a:gd name="connsiteX193" fmla="*/ 3241343 w 3691719"/>
                                            <a:gd name="connsiteY193" fmla="*/ 48259 h 2716397"/>
                                            <a:gd name="connsiteX194" fmla="*/ 3439236 w 3691719"/>
                                            <a:gd name="connsiteY194" fmla="*/ 55083 h 2716397"/>
                                            <a:gd name="connsiteX195" fmla="*/ 3466531 w 3691719"/>
                                            <a:gd name="connsiteY195" fmla="*/ 61907 h 2716397"/>
                                            <a:gd name="connsiteX196" fmla="*/ 3521122 w 3691719"/>
                                            <a:gd name="connsiteY196" fmla="*/ 68731 h 2716397"/>
                                            <a:gd name="connsiteX197" fmla="*/ 3575713 w 3691719"/>
                                            <a:gd name="connsiteY197" fmla="*/ 116498 h 2716397"/>
                                            <a:gd name="connsiteX198" fmla="*/ 3582537 w 3691719"/>
                                            <a:gd name="connsiteY198" fmla="*/ 143794 h 2716397"/>
                                            <a:gd name="connsiteX199" fmla="*/ 3609833 w 3691719"/>
                                            <a:gd name="connsiteY199" fmla="*/ 239328 h 2716397"/>
                                            <a:gd name="connsiteX200" fmla="*/ 3616656 w 3691719"/>
                                            <a:gd name="connsiteY200" fmla="*/ 259800 h 2716397"/>
                                            <a:gd name="connsiteX201" fmla="*/ 3637128 w 3691719"/>
                                            <a:gd name="connsiteY201" fmla="*/ 334862 h 2716397"/>
                                            <a:gd name="connsiteX202" fmla="*/ 3643952 w 3691719"/>
                                            <a:gd name="connsiteY202" fmla="*/ 375806 h 2716397"/>
                                            <a:gd name="connsiteX203" fmla="*/ 3657600 w 3691719"/>
                                            <a:gd name="connsiteY203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1944806 w 3691719"/>
                                            <a:gd name="connsiteY188" fmla="*/ 82379 h 2716397"/>
                                            <a:gd name="connsiteX189" fmla="*/ 2333767 w 3691719"/>
                                            <a:gd name="connsiteY189" fmla="*/ 89203 h 2716397"/>
                                            <a:gd name="connsiteX190" fmla="*/ 2900149 w 3691719"/>
                                            <a:gd name="connsiteY190" fmla="*/ 102850 h 2716397"/>
                                            <a:gd name="connsiteX191" fmla="*/ 3166280 w 3691719"/>
                                            <a:gd name="connsiteY191" fmla="*/ 75555 h 2716397"/>
                                            <a:gd name="connsiteX192" fmla="*/ 3241343 w 3691719"/>
                                            <a:gd name="connsiteY192" fmla="*/ 48259 h 2716397"/>
                                            <a:gd name="connsiteX193" fmla="*/ 3439236 w 3691719"/>
                                            <a:gd name="connsiteY193" fmla="*/ 55083 h 2716397"/>
                                            <a:gd name="connsiteX194" fmla="*/ 3466531 w 3691719"/>
                                            <a:gd name="connsiteY194" fmla="*/ 61907 h 2716397"/>
                                            <a:gd name="connsiteX195" fmla="*/ 3521122 w 3691719"/>
                                            <a:gd name="connsiteY195" fmla="*/ 68731 h 2716397"/>
                                            <a:gd name="connsiteX196" fmla="*/ 3575713 w 3691719"/>
                                            <a:gd name="connsiteY196" fmla="*/ 116498 h 2716397"/>
                                            <a:gd name="connsiteX197" fmla="*/ 3582537 w 3691719"/>
                                            <a:gd name="connsiteY197" fmla="*/ 143794 h 2716397"/>
                                            <a:gd name="connsiteX198" fmla="*/ 3609833 w 3691719"/>
                                            <a:gd name="connsiteY198" fmla="*/ 239328 h 2716397"/>
                                            <a:gd name="connsiteX199" fmla="*/ 3616656 w 3691719"/>
                                            <a:gd name="connsiteY199" fmla="*/ 259800 h 2716397"/>
                                            <a:gd name="connsiteX200" fmla="*/ 3637128 w 3691719"/>
                                            <a:gd name="connsiteY200" fmla="*/ 334862 h 2716397"/>
                                            <a:gd name="connsiteX201" fmla="*/ 3643952 w 3691719"/>
                                            <a:gd name="connsiteY201" fmla="*/ 375806 h 2716397"/>
                                            <a:gd name="connsiteX202" fmla="*/ 3657600 w 3691719"/>
                                            <a:gd name="connsiteY202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1903862 w 3691719"/>
                                            <a:gd name="connsiteY187" fmla="*/ 75555 h 2716397"/>
                                            <a:gd name="connsiteX188" fmla="*/ 2333767 w 3691719"/>
                                            <a:gd name="connsiteY188" fmla="*/ 89203 h 2716397"/>
                                            <a:gd name="connsiteX189" fmla="*/ 2900149 w 3691719"/>
                                            <a:gd name="connsiteY189" fmla="*/ 102850 h 2716397"/>
                                            <a:gd name="connsiteX190" fmla="*/ 3166280 w 3691719"/>
                                            <a:gd name="connsiteY190" fmla="*/ 75555 h 2716397"/>
                                            <a:gd name="connsiteX191" fmla="*/ 3241343 w 3691719"/>
                                            <a:gd name="connsiteY191" fmla="*/ 48259 h 2716397"/>
                                            <a:gd name="connsiteX192" fmla="*/ 3439236 w 3691719"/>
                                            <a:gd name="connsiteY192" fmla="*/ 55083 h 2716397"/>
                                            <a:gd name="connsiteX193" fmla="*/ 3466531 w 3691719"/>
                                            <a:gd name="connsiteY193" fmla="*/ 61907 h 2716397"/>
                                            <a:gd name="connsiteX194" fmla="*/ 3521122 w 3691719"/>
                                            <a:gd name="connsiteY194" fmla="*/ 68731 h 2716397"/>
                                            <a:gd name="connsiteX195" fmla="*/ 3575713 w 3691719"/>
                                            <a:gd name="connsiteY195" fmla="*/ 116498 h 2716397"/>
                                            <a:gd name="connsiteX196" fmla="*/ 3582537 w 3691719"/>
                                            <a:gd name="connsiteY196" fmla="*/ 143794 h 2716397"/>
                                            <a:gd name="connsiteX197" fmla="*/ 3609833 w 3691719"/>
                                            <a:gd name="connsiteY197" fmla="*/ 239328 h 2716397"/>
                                            <a:gd name="connsiteX198" fmla="*/ 3616656 w 3691719"/>
                                            <a:gd name="connsiteY198" fmla="*/ 259800 h 2716397"/>
                                            <a:gd name="connsiteX199" fmla="*/ 3637128 w 3691719"/>
                                            <a:gd name="connsiteY199" fmla="*/ 334862 h 2716397"/>
                                            <a:gd name="connsiteX200" fmla="*/ 3643952 w 3691719"/>
                                            <a:gd name="connsiteY200" fmla="*/ 375806 h 2716397"/>
                                            <a:gd name="connsiteX201" fmla="*/ 3657600 w 3691719"/>
                                            <a:gd name="connsiteY201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1842447 w 3691719"/>
                                            <a:gd name="connsiteY186" fmla="*/ 68731 h 2716397"/>
                                            <a:gd name="connsiteX187" fmla="*/ 2333767 w 3691719"/>
                                            <a:gd name="connsiteY187" fmla="*/ 89203 h 2716397"/>
                                            <a:gd name="connsiteX188" fmla="*/ 2900149 w 3691719"/>
                                            <a:gd name="connsiteY188" fmla="*/ 102850 h 2716397"/>
                                            <a:gd name="connsiteX189" fmla="*/ 3166280 w 3691719"/>
                                            <a:gd name="connsiteY189" fmla="*/ 75555 h 2716397"/>
                                            <a:gd name="connsiteX190" fmla="*/ 3241343 w 3691719"/>
                                            <a:gd name="connsiteY190" fmla="*/ 48259 h 2716397"/>
                                            <a:gd name="connsiteX191" fmla="*/ 3439236 w 3691719"/>
                                            <a:gd name="connsiteY191" fmla="*/ 55083 h 2716397"/>
                                            <a:gd name="connsiteX192" fmla="*/ 3466531 w 3691719"/>
                                            <a:gd name="connsiteY192" fmla="*/ 61907 h 2716397"/>
                                            <a:gd name="connsiteX193" fmla="*/ 3521122 w 3691719"/>
                                            <a:gd name="connsiteY193" fmla="*/ 68731 h 2716397"/>
                                            <a:gd name="connsiteX194" fmla="*/ 3575713 w 3691719"/>
                                            <a:gd name="connsiteY194" fmla="*/ 116498 h 2716397"/>
                                            <a:gd name="connsiteX195" fmla="*/ 3582537 w 3691719"/>
                                            <a:gd name="connsiteY195" fmla="*/ 143794 h 2716397"/>
                                            <a:gd name="connsiteX196" fmla="*/ 3609833 w 3691719"/>
                                            <a:gd name="connsiteY196" fmla="*/ 239328 h 2716397"/>
                                            <a:gd name="connsiteX197" fmla="*/ 3616656 w 3691719"/>
                                            <a:gd name="connsiteY197" fmla="*/ 259800 h 2716397"/>
                                            <a:gd name="connsiteX198" fmla="*/ 3637128 w 3691719"/>
                                            <a:gd name="connsiteY198" fmla="*/ 334862 h 2716397"/>
                                            <a:gd name="connsiteX199" fmla="*/ 3643952 w 3691719"/>
                                            <a:gd name="connsiteY199" fmla="*/ 375806 h 2716397"/>
                                            <a:gd name="connsiteX200" fmla="*/ 3657600 w 3691719"/>
                                            <a:gd name="connsiteY200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1562668 w 3691719"/>
                                            <a:gd name="connsiteY185" fmla="*/ 61907 h 2716397"/>
                                            <a:gd name="connsiteX186" fmla="*/ 2333767 w 3691719"/>
                                            <a:gd name="connsiteY186" fmla="*/ 89203 h 2716397"/>
                                            <a:gd name="connsiteX187" fmla="*/ 2900149 w 3691719"/>
                                            <a:gd name="connsiteY187" fmla="*/ 102850 h 2716397"/>
                                            <a:gd name="connsiteX188" fmla="*/ 3166280 w 3691719"/>
                                            <a:gd name="connsiteY188" fmla="*/ 75555 h 2716397"/>
                                            <a:gd name="connsiteX189" fmla="*/ 3241343 w 3691719"/>
                                            <a:gd name="connsiteY189" fmla="*/ 48259 h 2716397"/>
                                            <a:gd name="connsiteX190" fmla="*/ 3439236 w 3691719"/>
                                            <a:gd name="connsiteY190" fmla="*/ 55083 h 2716397"/>
                                            <a:gd name="connsiteX191" fmla="*/ 3466531 w 3691719"/>
                                            <a:gd name="connsiteY191" fmla="*/ 61907 h 2716397"/>
                                            <a:gd name="connsiteX192" fmla="*/ 3521122 w 3691719"/>
                                            <a:gd name="connsiteY192" fmla="*/ 68731 h 2716397"/>
                                            <a:gd name="connsiteX193" fmla="*/ 3575713 w 3691719"/>
                                            <a:gd name="connsiteY193" fmla="*/ 116498 h 2716397"/>
                                            <a:gd name="connsiteX194" fmla="*/ 3582537 w 3691719"/>
                                            <a:gd name="connsiteY194" fmla="*/ 143794 h 2716397"/>
                                            <a:gd name="connsiteX195" fmla="*/ 3609833 w 3691719"/>
                                            <a:gd name="connsiteY195" fmla="*/ 239328 h 2716397"/>
                                            <a:gd name="connsiteX196" fmla="*/ 3616656 w 3691719"/>
                                            <a:gd name="connsiteY196" fmla="*/ 259800 h 2716397"/>
                                            <a:gd name="connsiteX197" fmla="*/ 3637128 w 3691719"/>
                                            <a:gd name="connsiteY197" fmla="*/ 334862 h 2716397"/>
                                            <a:gd name="connsiteX198" fmla="*/ 3643952 w 3691719"/>
                                            <a:gd name="connsiteY198" fmla="*/ 375806 h 2716397"/>
                                            <a:gd name="connsiteX199" fmla="*/ 3657600 w 3691719"/>
                                            <a:gd name="connsiteY199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1480782 w 3691719"/>
                                            <a:gd name="connsiteY184" fmla="*/ 48259 h 2716397"/>
                                            <a:gd name="connsiteX185" fmla="*/ 2333767 w 3691719"/>
                                            <a:gd name="connsiteY185" fmla="*/ 89203 h 2716397"/>
                                            <a:gd name="connsiteX186" fmla="*/ 2900149 w 3691719"/>
                                            <a:gd name="connsiteY186" fmla="*/ 102850 h 2716397"/>
                                            <a:gd name="connsiteX187" fmla="*/ 3166280 w 3691719"/>
                                            <a:gd name="connsiteY187" fmla="*/ 75555 h 2716397"/>
                                            <a:gd name="connsiteX188" fmla="*/ 3241343 w 3691719"/>
                                            <a:gd name="connsiteY188" fmla="*/ 48259 h 2716397"/>
                                            <a:gd name="connsiteX189" fmla="*/ 3439236 w 3691719"/>
                                            <a:gd name="connsiteY189" fmla="*/ 55083 h 2716397"/>
                                            <a:gd name="connsiteX190" fmla="*/ 3466531 w 3691719"/>
                                            <a:gd name="connsiteY190" fmla="*/ 61907 h 2716397"/>
                                            <a:gd name="connsiteX191" fmla="*/ 3521122 w 3691719"/>
                                            <a:gd name="connsiteY191" fmla="*/ 68731 h 2716397"/>
                                            <a:gd name="connsiteX192" fmla="*/ 3575713 w 3691719"/>
                                            <a:gd name="connsiteY192" fmla="*/ 116498 h 2716397"/>
                                            <a:gd name="connsiteX193" fmla="*/ 3582537 w 3691719"/>
                                            <a:gd name="connsiteY193" fmla="*/ 143794 h 2716397"/>
                                            <a:gd name="connsiteX194" fmla="*/ 3609833 w 3691719"/>
                                            <a:gd name="connsiteY194" fmla="*/ 239328 h 2716397"/>
                                            <a:gd name="connsiteX195" fmla="*/ 3616656 w 3691719"/>
                                            <a:gd name="connsiteY195" fmla="*/ 259800 h 2716397"/>
                                            <a:gd name="connsiteX196" fmla="*/ 3637128 w 3691719"/>
                                            <a:gd name="connsiteY196" fmla="*/ 334862 h 2716397"/>
                                            <a:gd name="connsiteX197" fmla="*/ 3643952 w 3691719"/>
                                            <a:gd name="connsiteY197" fmla="*/ 375806 h 2716397"/>
                                            <a:gd name="connsiteX198" fmla="*/ 3657600 w 3691719"/>
                                            <a:gd name="connsiteY198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1439839 w 3691719"/>
                                            <a:gd name="connsiteY183" fmla="*/ 41435 h 2716397"/>
                                            <a:gd name="connsiteX184" fmla="*/ 2333767 w 3691719"/>
                                            <a:gd name="connsiteY184" fmla="*/ 89203 h 2716397"/>
                                            <a:gd name="connsiteX185" fmla="*/ 2900149 w 3691719"/>
                                            <a:gd name="connsiteY185" fmla="*/ 102850 h 2716397"/>
                                            <a:gd name="connsiteX186" fmla="*/ 3166280 w 3691719"/>
                                            <a:gd name="connsiteY186" fmla="*/ 75555 h 2716397"/>
                                            <a:gd name="connsiteX187" fmla="*/ 3241343 w 3691719"/>
                                            <a:gd name="connsiteY187" fmla="*/ 48259 h 2716397"/>
                                            <a:gd name="connsiteX188" fmla="*/ 3439236 w 3691719"/>
                                            <a:gd name="connsiteY188" fmla="*/ 55083 h 2716397"/>
                                            <a:gd name="connsiteX189" fmla="*/ 3466531 w 3691719"/>
                                            <a:gd name="connsiteY189" fmla="*/ 61907 h 2716397"/>
                                            <a:gd name="connsiteX190" fmla="*/ 3521122 w 3691719"/>
                                            <a:gd name="connsiteY190" fmla="*/ 68731 h 2716397"/>
                                            <a:gd name="connsiteX191" fmla="*/ 3575713 w 3691719"/>
                                            <a:gd name="connsiteY191" fmla="*/ 116498 h 2716397"/>
                                            <a:gd name="connsiteX192" fmla="*/ 3582537 w 3691719"/>
                                            <a:gd name="connsiteY192" fmla="*/ 143794 h 2716397"/>
                                            <a:gd name="connsiteX193" fmla="*/ 3609833 w 3691719"/>
                                            <a:gd name="connsiteY193" fmla="*/ 239328 h 2716397"/>
                                            <a:gd name="connsiteX194" fmla="*/ 3616656 w 3691719"/>
                                            <a:gd name="connsiteY194" fmla="*/ 259800 h 2716397"/>
                                            <a:gd name="connsiteX195" fmla="*/ 3637128 w 3691719"/>
                                            <a:gd name="connsiteY195" fmla="*/ 334862 h 2716397"/>
                                            <a:gd name="connsiteX196" fmla="*/ 3643952 w 3691719"/>
                                            <a:gd name="connsiteY196" fmla="*/ 375806 h 2716397"/>
                                            <a:gd name="connsiteX197" fmla="*/ 3657600 w 3691719"/>
                                            <a:gd name="connsiteY197" fmla="*/ 444044 h 2716397"/>
                                            <a:gd name="connsiteX0" fmla="*/ 3657600 w 3691719"/>
                                            <a:gd name="connsiteY0" fmla="*/ 444044 h 2716397"/>
                                            <a:gd name="connsiteX1" fmla="*/ 3657600 w 3691719"/>
                                            <a:gd name="connsiteY1" fmla="*/ 444044 h 2716397"/>
                                            <a:gd name="connsiteX2" fmla="*/ 3664424 w 3691719"/>
                                            <a:gd name="connsiteY2" fmla="*/ 1590456 h 2716397"/>
                                            <a:gd name="connsiteX3" fmla="*/ 3671247 w 3691719"/>
                                            <a:gd name="connsiteY3" fmla="*/ 1631400 h 2716397"/>
                                            <a:gd name="connsiteX4" fmla="*/ 3678071 w 3691719"/>
                                            <a:gd name="connsiteY4" fmla="*/ 1679167 h 2716397"/>
                                            <a:gd name="connsiteX5" fmla="*/ 3691719 w 3691719"/>
                                            <a:gd name="connsiteY5" fmla="*/ 1774701 h 2716397"/>
                                            <a:gd name="connsiteX6" fmla="*/ 3684895 w 3691719"/>
                                            <a:gd name="connsiteY6" fmla="*/ 2252373 h 2716397"/>
                                            <a:gd name="connsiteX7" fmla="*/ 3671247 w 3691719"/>
                                            <a:gd name="connsiteY7" fmla="*/ 2313788 h 2716397"/>
                                            <a:gd name="connsiteX8" fmla="*/ 3657600 w 3691719"/>
                                            <a:gd name="connsiteY8" fmla="*/ 2382026 h 2716397"/>
                                            <a:gd name="connsiteX9" fmla="*/ 3643952 w 3691719"/>
                                            <a:gd name="connsiteY9" fmla="*/ 2484385 h 2716397"/>
                                            <a:gd name="connsiteX10" fmla="*/ 3630304 w 3691719"/>
                                            <a:gd name="connsiteY10" fmla="*/ 2525328 h 2716397"/>
                                            <a:gd name="connsiteX11" fmla="*/ 3623480 w 3691719"/>
                                            <a:gd name="connsiteY11" fmla="*/ 2545800 h 2716397"/>
                                            <a:gd name="connsiteX12" fmla="*/ 3616656 w 3691719"/>
                                            <a:gd name="connsiteY12" fmla="*/ 2566271 h 2716397"/>
                                            <a:gd name="connsiteX13" fmla="*/ 3603009 w 3691719"/>
                                            <a:gd name="connsiteY13" fmla="*/ 2586743 h 2716397"/>
                                            <a:gd name="connsiteX14" fmla="*/ 3596185 w 3691719"/>
                                            <a:gd name="connsiteY14" fmla="*/ 2607215 h 2716397"/>
                                            <a:gd name="connsiteX15" fmla="*/ 3575713 w 3691719"/>
                                            <a:gd name="connsiteY15" fmla="*/ 2620862 h 2716397"/>
                                            <a:gd name="connsiteX16" fmla="*/ 3534770 w 3691719"/>
                                            <a:gd name="connsiteY16" fmla="*/ 2634510 h 2716397"/>
                                            <a:gd name="connsiteX17" fmla="*/ 3473355 w 3691719"/>
                                            <a:gd name="connsiteY17" fmla="*/ 2648158 h 2716397"/>
                                            <a:gd name="connsiteX18" fmla="*/ 3104865 w 3691719"/>
                                            <a:gd name="connsiteY18" fmla="*/ 2654982 h 2716397"/>
                                            <a:gd name="connsiteX19" fmla="*/ 3036627 w 3691719"/>
                                            <a:gd name="connsiteY19" fmla="*/ 2661806 h 2716397"/>
                                            <a:gd name="connsiteX20" fmla="*/ 2859206 w 3691719"/>
                                            <a:gd name="connsiteY20" fmla="*/ 2675453 h 2716397"/>
                                            <a:gd name="connsiteX21" fmla="*/ 2831910 w 3691719"/>
                                            <a:gd name="connsiteY21" fmla="*/ 2682277 h 2716397"/>
                                            <a:gd name="connsiteX22" fmla="*/ 2811439 w 3691719"/>
                                            <a:gd name="connsiteY22" fmla="*/ 2689101 h 2716397"/>
                                            <a:gd name="connsiteX23" fmla="*/ 2770495 w 3691719"/>
                                            <a:gd name="connsiteY23" fmla="*/ 2695925 h 2716397"/>
                                            <a:gd name="connsiteX24" fmla="*/ 2695433 w 3691719"/>
                                            <a:gd name="connsiteY24" fmla="*/ 2709573 h 2716397"/>
                                            <a:gd name="connsiteX25" fmla="*/ 2640842 w 3691719"/>
                                            <a:gd name="connsiteY25" fmla="*/ 2716397 h 2716397"/>
                                            <a:gd name="connsiteX26" fmla="*/ 2511188 w 3691719"/>
                                            <a:gd name="connsiteY26" fmla="*/ 2709573 h 2716397"/>
                                            <a:gd name="connsiteX27" fmla="*/ 2456597 w 3691719"/>
                                            <a:gd name="connsiteY27" fmla="*/ 2695925 h 2716397"/>
                                            <a:gd name="connsiteX28" fmla="*/ 2422477 w 3691719"/>
                                            <a:gd name="connsiteY28" fmla="*/ 2689101 h 2716397"/>
                                            <a:gd name="connsiteX29" fmla="*/ 2402006 w 3691719"/>
                                            <a:gd name="connsiteY29" fmla="*/ 2682277 h 2716397"/>
                                            <a:gd name="connsiteX30" fmla="*/ 2354239 w 3691719"/>
                                            <a:gd name="connsiteY30" fmla="*/ 2668629 h 2716397"/>
                                            <a:gd name="connsiteX31" fmla="*/ 2340591 w 3691719"/>
                                            <a:gd name="connsiteY31" fmla="*/ 2648158 h 2716397"/>
                                            <a:gd name="connsiteX32" fmla="*/ 2347415 w 3691719"/>
                                            <a:gd name="connsiteY32" fmla="*/ 2395674 h 2716397"/>
                                            <a:gd name="connsiteX33" fmla="*/ 2388358 w 3691719"/>
                                            <a:gd name="connsiteY33" fmla="*/ 2361555 h 2716397"/>
                                            <a:gd name="connsiteX34" fmla="*/ 2429301 w 3691719"/>
                                            <a:gd name="connsiteY34" fmla="*/ 2347907 h 2716397"/>
                                            <a:gd name="connsiteX35" fmla="*/ 2470244 w 3691719"/>
                                            <a:gd name="connsiteY35" fmla="*/ 2334259 h 2716397"/>
                                            <a:gd name="connsiteX36" fmla="*/ 2490716 w 3691719"/>
                                            <a:gd name="connsiteY36" fmla="*/ 2327435 h 2716397"/>
                                            <a:gd name="connsiteX37" fmla="*/ 2511188 w 3691719"/>
                                            <a:gd name="connsiteY37" fmla="*/ 2313788 h 2716397"/>
                                            <a:gd name="connsiteX38" fmla="*/ 2538483 w 3691719"/>
                                            <a:gd name="connsiteY38" fmla="*/ 2272844 h 2716397"/>
                                            <a:gd name="connsiteX39" fmla="*/ 2545307 w 3691719"/>
                                            <a:gd name="connsiteY39" fmla="*/ 2252373 h 2716397"/>
                                            <a:gd name="connsiteX40" fmla="*/ 2558955 w 3691719"/>
                                            <a:gd name="connsiteY40" fmla="*/ 2190958 h 2716397"/>
                                            <a:gd name="connsiteX41" fmla="*/ 2572603 w 3691719"/>
                                            <a:gd name="connsiteY41" fmla="*/ 2027185 h 2716397"/>
                                            <a:gd name="connsiteX42" fmla="*/ 2593074 w 3691719"/>
                                            <a:gd name="connsiteY42" fmla="*/ 1952122 h 2716397"/>
                                            <a:gd name="connsiteX43" fmla="*/ 2606722 w 3691719"/>
                                            <a:gd name="connsiteY43" fmla="*/ 1897531 h 2716397"/>
                                            <a:gd name="connsiteX44" fmla="*/ 2627194 w 3691719"/>
                                            <a:gd name="connsiteY44" fmla="*/ 1836116 h 2716397"/>
                                            <a:gd name="connsiteX45" fmla="*/ 2647665 w 3691719"/>
                                            <a:gd name="connsiteY45" fmla="*/ 1774701 h 2716397"/>
                                            <a:gd name="connsiteX46" fmla="*/ 2654489 w 3691719"/>
                                            <a:gd name="connsiteY46" fmla="*/ 1754229 h 2716397"/>
                                            <a:gd name="connsiteX47" fmla="*/ 2674961 w 3691719"/>
                                            <a:gd name="connsiteY47" fmla="*/ 1747406 h 2716397"/>
                                            <a:gd name="connsiteX48" fmla="*/ 2770495 w 3691719"/>
                                            <a:gd name="connsiteY48" fmla="*/ 1747406 h 2716397"/>
                                            <a:gd name="connsiteX49" fmla="*/ 2811439 w 3691719"/>
                                            <a:gd name="connsiteY49" fmla="*/ 1733758 h 2716397"/>
                                            <a:gd name="connsiteX50" fmla="*/ 2852382 w 3691719"/>
                                            <a:gd name="connsiteY50" fmla="*/ 1699638 h 2716397"/>
                                            <a:gd name="connsiteX51" fmla="*/ 2879677 w 3691719"/>
                                            <a:gd name="connsiteY51" fmla="*/ 1658695 h 2716397"/>
                                            <a:gd name="connsiteX52" fmla="*/ 2893325 w 3691719"/>
                                            <a:gd name="connsiteY52" fmla="*/ 1638224 h 2716397"/>
                                            <a:gd name="connsiteX53" fmla="*/ 2906973 w 3691719"/>
                                            <a:gd name="connsiteY53" fmla="*/ 1617752 h 2716397"/>
                                            <a:gd name="connsiteX54" fmla="*/ 2927444 w 3691719"/>
                                            <a:gd name="connsiteY54" fmla="*/ 1597280 h 2716397"/>
                                            <a:gd name="connsiteX55" fmla="*/ 2954740 w 3691719"/>
                                            <a:gd name="connsiteY55" fmla="*/ 1556337 h 2716397"/>
                                            <a:gd name="connsiteX56" fmla="*/ 2961564 w 3691719"/>
                                            <a:gd name="connsiteY56" fmla="*/ 1529041 h 2716397"/>
                                            <a:gd name="connsiteX57" fmla="*/ 2988859 w 3691719"/>
                                            <a:gd name="connsiteY57" fmla="*/ 1481274 h 2716397"/>
                                            <a:gd name="connsiteX58" fmla="*/ 2995683 w 3691719"/>
                                            <a:gd name="connsiteY58" fmla="*/ 1460803 h 2716397"/>
                                            <a:gd name="connsiteX59" fmla="*/ 3036627 w 3691719"/>
                                            <a:gd name="connsiteY59" fmla="*/ 1399388 h 2716397"/>
                                            <a:gd name="connsiteX60" fmla="*/ 3050274 w 3691719"/>
                                            <a:gd name="connsiteY60" fmla="*/ 1378916 h 2716397"/>
                                            <a:gd name="connsiteX61" fmla="*/ 3070746 w 3691719"/>
                                            <a:gd name="connsiteY61" fmla="*/ 1337973 h 2716397"/>
                                            <a:gd name="connsiteX62" fmla="*/ 3084394 w 3691719"/>
                                            <a:gd name="connsiteY62" fmla="*/ 1297029 h 2716397"/>
                                            <a:gd name="connsiteX63" fmla="*/ 3111689 w 3691719"/>
                                            <a:gd name="connsiteY63" fmla="*/ 1242438 h 2716397"/>
                                            <a:gd name="connsiteX64" fmla="*/ 3125337 w 3691719"/>
                                            <a:gd name="connsiteY64" fmla="*/ 1201495 h 2716397"/>
                                            <a:gd name="connsiteX65" fmla="*/ 3132161 w 3691719"/>
                                            <a:gd name="connsiteY65" fmla="*/ 1174200 h 2716397"/>
                                            <a:gd name="connsiteX66" fmla="*/ 3145809 w 3691719"/>
                                            <a:gd name="connsiteY66" fmla="*/ 1133256 h 2716397"/>
                                            <a:gd name="connsiteX67" fmla="*/ 3166280 w 3691719"/>
                                            <a:gd name="connsiteY67" fmla="*/ 1071841 h 2716397"/>
                                            <a:gd name="connsiteX68" fmla="*/ 3179928 w 3691719"/>
                                            <a:gd name="connsiteY68" fmla="*/ 1024074 h 2716397"/>
                                            <a:gd name="connsiteX69" fmla="*/ 3193576 w 3691719"/>
                                            <a:gd name="connsiteY69" fmla="*/ 928540 h 2716397"/>
                                            <a:gd name="connsiteX70" fmla="*/ 3186752 w 3691719"/>
                                            <a:gd name="connsiteY70" fmla="*/ 396277 h 2716397"/>
                                            <a:gd name="connsiteX71" fmla="*/ 3145809 w 3691719"/>
                                            <a:gd name="connsiteY71" fmla="*/ 314391 h 2716397"/>
                                            <a:gd name="connsiteX72" fmla="*/ 3125337 w 3691719"/>
                                            <a:gd name="connsiteY72" fmla="*/ 307567 h 2716397"/>
                                            <a:gd name="connsiteX73" fmla="*/ 3084394 w 3691719"/>
                                            <a:gd name="connsiteY73" fmla="*/ 280271 h 2716397"/>
                                            <a:gd name="connsiteX74" fmla="*/ 3063922 w 3691719"/>
                                            <a:gd name="connsiteY74" fmla="*/ 273447 h 2716397"/>
                                            <a:gd name="connsiteX75" fmla="*/ 2988859 w 3691719"/>
                                            <a:gd name="connsiteY75" fmla="*/ 280271 h 2716397"/>
                                            <a:gd name="connsiteX76" fmla="*/ 2927444 w 3691719"/>
                                            <a:gd name="connsiteY76" fmla="*/ 307567 h 2716397"/>
                                            <a:gd name="connsiteX77" fmla="*/ 2886501 w 3691719"/>
                                            <a:gd name="connsiteY77" fmla="*/ 321215 h 2716397"/>
                                            <a:gd name="connsiteX78" fmla="*/ 2852382 w 3691719"/>
                                            <a:gd name="connsiteY78" fmla="*/ 328038 h 2716397"/>
                                            <a:gd name="connsiteX79" fmla="*/ 2770495 w 3691719"/>
                                            <a:gd name="connsiteY79" fmla="*/ 341686 h 2716397"/>
                                            <a:gd name="connsiteX80" fmla="*/ 2709080 w 3691719"/>
                                            <a:gd name="connsiteY80" fmla="*/ 362158 h 2716397"/>
                                            <a:gd name="connsiteX81" fmla="*/ 2688609 w 3691719"/>
                                            <a:gd name="connsiteY81" fmla="*/ 368982 h 2716397"/>
                                            <a:gd name="connsiteX82" fmla="*/ 2640842 w 3691719"/>
                                            <a:gd name="connsiteY82" fmla="*/ 382629 h 2716397"/>
                                            <a:gd name="connsiteX83" fmla="*/ 2579427 w 3691719"/>
                                            <a:gd name="connsiteY83" fmla="*/ 396277 h 2716397"/>
                                            <a:gd name="connsiteX84" fmla="*/ 2552131 w 3691719"/>
                                            <a:gd name="connsiteY84" fmla="*/ 403101 h 2716397"/>
                                            <a:gd name="connsiteX85" fmla="*/ 2531659 w 3691719"/>
                                            <a:gd name="connsiteY85" fmla="*/ 409925 h 2716397"/>
                                            <a:gd name="connsiteX86" fmla="*/ 2483892 w 3691719"/>
                                            <a:gd name="connsiteY86" fmla="*/ 416749 h 2716397"/>
                                            <a:gd name="connsiteX87" fmla="*/ 2415653 w 3691719"/>
                                            <a:gd name="connsiteY87" fmla="*/ 409925 h 2716397"/>
                                            <a:gd name="connsiteX88" fmla="*/ 2395182 w 3691719"/>
                                            <a:gd name="connsiteY88" fmla="*/ 403101 h 2716397"/>
                                            <a:gd name="connsiteX89" fmla="*/ 2361062 w 3691719"/>
                                            <a:gd name="connsiteY89" fmla="*/ 396277 h 2716397"/>
                                            <a:gd name="connsiteX90" fmla="*/ 2320119 w 3691719"/>
                                            <a:gd name="connsiteY90" fmla="*/ 382629 h 2716397"/>
                                            <a:gd name="connsiteX91" fmla="*/ 2265528 w 3691719"/>
                                            <a:gd name="connsiteY91" fmla="*/ 368982 h 2716397"/>
                                            <a:gd name="connsiteX92" fmla="*/ 2238233 w 3691719"/>
                                            <a:gd name="connsiteY92" fmla="*/ 362158 h 2716397"/>
                                            <a:gd name="connsiteX93" fmla="*/ 2197289 w 3691719"/>
                                            <a:gd name="connsiteY93" fmla="*/ 348510 h 2716397"/>
                                            <a:gd name="connsiteX94" fmla="*/ 2163170 w 3691719"/>
                                            <a:gd name="connsiteY94" fmla="*/ 341686 h 2716397"/>
                                            <a:gd name="connsiteX95" fmla="*/ 2122227 w 3691719"/>
                                            <a:gd name="connsiteY95" fmla="*/ 328038 h 2716397"/>
                                            <a:gd name="connsiteX96" fmla="*/ 2040340 w 3691719"/>
                                            <a:gd name="connsiteY96" fmla="*/ 300743 h 2716397"/>
                                            <a:gd name="connsiteX97" fmla="*/ 2019868 w 3691719"/>
                                            <a:gd name="connsiteY97" fmla="*/ 293919 h 2716397"/>
                                            <a:gd name="connsiteX98" fmla="*/ 1999397 w 3691719"/>
                                            <a:gd name="connsiteY98" fmla="*/ 287095 h 2716397"/>
                                            <a:gd name="connsiteX99" fmla="*/ 1972101 w 3691719"/>
                                            <a:gd name="connsiteY99" fmla="*/ 280271 h 2716397"/>
                                            <a:gd name="connsiteX100" fmla="*/ 1794680 w 3691719"/>
                                            <a:gd name="connsiteY100" fmla="*/ 287095 h 2716397"/>
                                            <a:gd name="connsiteX101" fmla="*/ 1774209 w 3691719"/>
                                            <a:gd name="connsiteY101" fmla="*/ 293919 h 2716397"/>
                                            <a:gd name="connsiteX102" fmla="*/ 1705970 w 3691719"/>
                                            <a:gd name="connsiteY102" fmla="*/ 375806 h 2716397"/>
                                            <a:gd name="connsiteX103" fmla="*/ 1678674 w 3691719"/>
                                            <a:gd name="connsiteY103" fmla="*/ 416749 h 2716397"/>
                                            <a:gd name="connsiteX104" fmla="*/ 1637731 w 3691719"/>
                                            <a:gd name="connsiteY104" fmla="*/ 539579 h 2716397"/>
                                            <a:gd name="connsiteX105" fmla="*/ 1603612 w 3691719"/>
                                            <a:gd name="connsiteY105" fmla="*/ 641937 h 2716397"/>
                                            <a:gd name="connsiteX106" fmla="*/ 1583140 w 3691719"/>
                                            <a:gd name="connsiteY106" fmla="*/ 710176 h 2716397"/>
                                            <a:gd name="connsiteX107" fmla="*/ 1576316 w 3691719"/>
                                            <a:gd name="connsiteY107" fmla="*/ 757943 h 2716397"/>
                                            <a:gd name="connsiteX108" fmla="*/ 1583140 w 3691719"/>
                                            <a:gd name="connsiteY108" fmla="*/ 1215143 h 2716397"/>
                                            <a:gd name="connsiteX109" fmla="*/ 1589964 w 3691719"/>
                                            <a:gd name="connsiteY109" fmla="*/ 1256086 h 2716397"/>
                                            <a:gd name="connsiteX110" fmla="*/ 1603612 w 3691719"/>
                                            <a:gd name="connsiteY110" fmla="*/ 1351621 h 2716397"/>
                                            <a:gd name="connsiteX111" fmla="*/ 1617259 w 3691719"/>
                                            <a:gd name="connsiteY111" fmla="*/ 1426683 h 2716397"/>
                                            <a:gd name="connsiteX112" fmla="*/ 1630907 w 3691719"/>
                                            <a:gd name="connsiteY112" fmla="*/ 1474450 h 2716397"/>
                                            <a:gd name="connsiteX113" fmla="*/ 1644555 w 3691719"/>
                                            <a:gd name="connsiteY113" fmla="*/ 1522218 h 2716397"/>
                                            <a:gd name="connsiteX114" fmla="*/ 1665027 w 3691719"/>
                                            <a:gd name="connsiteY114" fmla="*/ 1542689 h 2716397"/>
                                            <a:gd name="connsiteX115" fmla="*/ 1671850 w 3691719"/>
                                            <a:gd name="connsiteY115" fmla="*/ 1563161 h 2716397"/>
                                            <a:gd name="connsiteX116" fmla="*/ 1712794 w 3691719"/>
                                            <a:gd name="connsiteY116" fmla="*/ 1583632 h 2716397"/>
                                            <a:gd name="connsiteX117" fmla="*/ 1753737 w 3691719"/>
                                            <a:gd name="connsiteY117" fmla="*/ 1610928 h 2716397"/>
                                            <a:gd name="connsiteX118" fmla="*/ 1774209 w 3691719"/>
                                            <a:gd name="connsiteY118" fmla="*/ 1624576 h 2716397"/>
                                            <a:gd name="connsiteX119" fmla="*/ 1794680 w 3691719"/>
                                            <a:gd name="connsiteY119" fmla="*/ 1631400 h 2716397"/>
                                            <a:gd name="connsiteX120" fmla="*/ 1815152 w 3691719"/>
                                            <a:gd name="connsiteY120" fmla="*/ 1645047 h 2716397"/>
                                            <a:gd name="connsiteX121" fmla="*/ 1856095 w 3691719"/>
                                            <a:gd name="connsiteY121" fmla="*/ 1658695 h 2716397"/>
                                            <a:gd name="connsiteX122" fmla="*/ 1917510 w 3691719"/>
                                            <a:gd name="connsiteY122" fmla="*/ 1679167 h 2716397"/>
                                            <a:gd name="connsiteX123" fmla="*/ 1958453 w 3691719"/>
                                            <a:gd name="connsiteY123" fmla="*/ 1692815 h 2716397"/>
                                            <a:gd name="connsiteX124" fmla="*/ 1978925 w 3691719"/>
                                            <a:gd name="connsiteY124" fmla="*/ 1699638 h 2716397"/>
                                            <a:gd name="connsiteX125" fmla="*/ 2026692 w 3691719"/>
                                            <a:gd name="connsiteY125" fmla="*/ 1713286 h 2716397"/>
                                            <a:gd name="connsiteX126" fmla="*/ 2067636 w 3691719"/>
                                            <a:gd name="connsiteY126" fmla="*/ 1740582 h 2716397"/>
                                            <a:gd name="connsiteX127" fmla="*/ 2088107 w 3691719"/>
                                            <a:gd name="connsiteY127" fmla="*/ 1754229 h 2716397"/>
                                            <a:gd name="connsiteX128" fmla="*/ 2108579 w 3691719"/>
                                            <a:gd name="connsiteY128" fmla="*/ 1767877 h 2716397"/>
                                            <a:gd name="connsiteX129" fmla="*/ 2156346 w 3691719"/>
                                            <a:gd name="connsiteY129" fmla="*/ 1781525 h 2716397"/>
                                            <a:gd name="connsiteX130" fmla="*/ 2197289 w 3691719"/>
                                            <a:gd name="connsiteY130" fmla="*/ 1808821 h 2716397"/>
                                            <a:gd name="connsiteX131" fmla="*/ 2217761 w 3691719"/>
                                            <a:gd name="connsiteY131" fmla="*/ 1822468 h 2716397"/>
                                            <a:gd name="connsiteX132" fmla="*/ 2238233 w 3691719"/>
                                            <a:gd name="connsiteY132" fmla="*/ 1883883 h 2716397"/>
                                            <a:gd name="connsiteX133" fmla="*/ 2245056 w 3691719"/>
                                            <a:gd name="connsiteY133" fmla="*/ 1904355 h 2716397"/>
                                            <a:gd name="connsiteX134" fmla="*/ 2238233 w 3691719"/>
                                            <a:gd name="connsiteY134" fmla="*/ 2020361 h 2716397"/>
                                            <a:gd name="connsiteX135" fmla="*/ 2224585 w 3691719"/>
                                            <a:gd name="connsiteY135" fmla="*/ 2122719 h 2716397"/>
                                            <a:gd name="connsiteX136" fmla="*/ 2231409 w 3691719"/>
                                            <a:gd name="connsiteY136" fmla="*/ 2320612 h 2716397"/>
                                            <a:gd name="connsiteX137" fmla="*/ 2258704 w 3691719"/>
                                            <a:gd name="connsiteY137" fmla="*/ 2361555 h 2716397"/>
                                            <a:gd name="connsiteX138" fmla="*/ 2272352 w 3691719"/>
                                            <a:gd name="connsiteY138" fmla="*/ 2382026 h 2716397"/>
                                            <a:gd name="connsiteX139" fmla="*/ 2313295 w 3691719"/>
                                            <a:gd name="connsiteY139" fmla="*/ 2395674 h 2716397"/>
                                            <a:gd name="connsiteX140" fmla="*/ 2354239 w 3691719"/>
                                            <a:gd name="connsiteY140" fmla="*/ 2409322 h 2716397"/>
                                            <a:gd name="connsiteX141" fmla="*/ 2374710 w 3691719"/>
                                            <a:gd name="connsiteY141" fmla="*/ 2416146 h 2716397"/>
                                            <a:gd name="connsiteX142" fmla="*/ 2395182 w 3691719"/>
                                            <a:gd name="connsiteY142" fmla="*/ 2429794 h 2716397"/>
                                            <a:gd name="connsiteX143" fmla="*/ 2429301 w 3691719"/>
                                            <a:gd name="connsiteY143" fmla="*/ 2470737 h 2716397"/>
                                            <a:gd name="connsiteX144" fmla="*/ 2408830 w 3691719"/>
                                            <a:gd name="connsiteY144" fmla="*/ 2593567 h 2716397"/>
                                            <a:gd name="connsiteX145" fmla="*/ 2388358 w 3691719"/>
                                            <a:gd name="connsiteY145" fmla="*/ 2614038 h 2716397"/>
                                            <a:gd name="connsiteX146" fmla="*/ 2333767 w 3691719"/>
                                            <a:gd name="connsiteY146" fmla="*/ 2661806 h 2716397"/>
                                            <a:gd name="connsiteX147" fmla="*/ 2169994 w 3691719"/>
                                            <a:gd name="connsiteY147" fmla="*/ 2668629 h 2716397"/>
                                            <a:gd name="connsiteX148" fmla="*/ 2033516 w 3691719"/>
                                            <a:gd name="connsiteY148" fmla="*/ 2682277 h 2716397"/>
                                            <a:gd name="connsiteX149" fmla="*/ 1931158 w 3691719"/>
                                            <a:gd name="connsiteY149" fmla="*/ 2695925 h 2716397"/>
                                            <a:gd name="connsiteX150" fmla="*/ 1467134 w 3691719"/>
                                            <a:gd name="connsiteY150" fmla="*/ 2682277 h 2716397"/>
                                            <a:gd name="connsiteX151" fmla="*/ 1433015 w 3691719"/>
                                            <a:gd name="connsiteY151" fmla="*/ 2675453 h 2716397"/>
                                            <a:gd name="connsiteX152" fmla="*/ 1337480 w 3691719"/>
                                            <a:gd name="connsiteY152" fmla="*/ 2661806 h 2716397"/>
                                            <a:gd name="connsiteX153" fmla="*/ 1235122 w 3691719"/>
                                            <a:gd name="connsiteY153" fmla="*/ 2648158 h 2716397"/>
                                            <a:gd name="connsiteX154" fmla="*/ 709683 w 3691719"/>
                                            <a:gd name="connsiteY154" fmla="*/ 2641334 h 2716397"/>
                                            <a:gd name="connsiteX155" fmla="*/ 504967 w 3691719"/>
                                            <a:gd name="connsiteY155" fmla="*/ 2634510 h 2716397"/>
                                            <a:gd name="connsiteX156" fmla="*/ 382137 w 3691719"/>
                                            <a:gd name="connsiteY156" fmla="*/ 2620862 h 2716397"/>
                                            <a:gd name="connsiteX157" fmla="*/ 266131 w 3691719"/>
                                            <a:gd name="connsiteY157" fmla="*/ 2614038 h 2716397"/>
                                            <a:gd name="connsiteX158" fmla="*/ 170597 w 3691719"/>
                                            <a:gd name="connsiteY158" fmla="*/ 2600391 h 2716397"/>
                                            <a:gd name="connsiteX159" fmla="*/ 81886 w 3691719"/>
                                            <a:gd name="connsiteY159" fmla="*/ 2586743 h 2716397"/>
                                            <a:gd name="connsiteX160" fmla="*/ 40943 w 3691719"/>
                                            <a:gd name="connsiteY160" fmla="*/ 2566271 h 2716397"/>
                                            <a:gd name="connsiteX161" fmla="*/ 34119 w 3691719"/>
                                            <a:gd name="connsiteY161" fmla="*/ 2532152 h 2716397"/>
                                            <a:gd name="connsiteX162" fmla="*/ 20471 w 3691719"/>
                                            <a:gd name="connsiteY162" fmla="*/ 2491209 h 2716397"/>
                                            <a:gd name="connsiteX163" fmla="*/ 13647 w 3691719"/>
                                            <a:gd name="connsiteY163" fmla="*/ 2450265 h 2716397"/>
                                            <a:gd name="connsiteX164" fmla="*/ 6824 w 3691719"/>
                                            <a:gd name="connsiteY164" fmla="*/ 2395674 h 2716397"/>
                                            <a:gd name="connsiteX165" fmla="*/ 0 w 3691719"/>
                                            <a:gd name="connsiteY165" fmla="*/ 2368379 h 2716397"/>
                                            <a:gd name="connsiteX166" fmla="*/ 6824 w 3691719"/>
                                            <a:gd name="connsiteY166" fmla="*/ 723824 h 2716397"/>
                                            <a:gd name="connsiteX167" fmla="*/ 27295 w 3691719"/>
                                            <a:gd name="connsiteY167" fmla="*/ 662409 h 2716397"/>
                                            <a:gd name="connsiteX168" fmla="*/ 54591 w 3691719"/>
                                            <a:gd name="connsiteY168" fmla="*/ 594170 h 2716397"/>
                                            <a:gd name="connsiteX169" fmla="*/ 61415 w 3691719"/>
                                            <a:gd name="connsiteY169" fmla="*/ 546403 h 2716397"/>
                                            <a:gd name="connsiteX170" fmla="*/ 75062 w 3691719"/>
                                            <a:gd name="connsiteY170" fmla="*/ 491812 h 2716397"/>
                                            <a:gd name="connsiteX171" fmla="*/ 81886 w 3691719"/>
                                            <a:gd name="connsiteY171" fmla="*/ 293919 h 2716397"/>
                                            <a:gd name="connsiteX172" fmla="*/ 95534 w 3691719"/>
                                            <a:gd name="connsiteY172" fmla="*/ 123322 h 2716397"/>
                                            <a:gd name="connsiteX173" fmla="*/ 102358 w 3691719"/>
                                            <a:gd name="connsiteY173" fmla="*/ 96026 h 2716397"/>
                                            <a:gd name="connsiteX174" fmla="*/ 163773 w 3691719"/>
                                            <a:gd name="connsiteY174" fmla="*/ 61907 h 2716397"/>
                                            <a:gd name="connsiteX175" fmla="*/ 191068 w 3691719"/>
                                            <a:gd name="connsiteY175" fmla="*/ 55083 h 2716397"/>
                                            <a:gd name="connsiteX176" fmla="*/ 211540 w 3691719"/>
                                            <a:gd name="connsiteY176" fmla="*/ 48259 h 2716397"/>
                                            <a:gd name="connsiteX177" fmla="*/ 286603 w 3691719"/>
                                            <a:gd name="connsiteY177" fmla="*/ 34612 h 2716397"/>
                                            <a:gd name="connsiteX178" fmla="*/ 348018 w 3691719"/>
                                            <a:gd name="connsiteY178" fmla="*/ 27788 h 2716397"/>
                                            <a:gd name="connsiteX179" fmla="*/ 388961 w 3691719"/>
                                            <a:gd name="connsiteY179" fmla="*/ 20964 h 2716397"/>
                                            <a:gd name="connsiteX180" fmla="*/ 798394 w 3691719"/>
                                            <a:gd name="connsiteY180" fmla="*/ 14140 h 2716397"/>
                                            <a:gd name="connsiteX181" fmla="*/ 1248770 w 3691719"/>
                                            <a:gd name="connsiteY181" fmla="*/ 14140 h 2716397"/>
                                            <a:gd name="connsiteX182" fmla="*/ 1317009 w 3691719"/>
                                            <a:gd name="connsiteY182" fmla="*/ 27788 h 2716397"/>
                                            <a:gd name="connsiteX183" fmla="*/ 2333767 w 3691719"/>
                                            <a:gd name="connsiteY183" fmla="*/ 89203 h 2716397"/>
                                            <a:gd name="connsiteX184" fmla="*/ 2900149 w 3691719"/>
                                            <a:gd name="connsiteY184" fmla="*/ 102850 h 2716397"/>
                                            <a:gd name="connsiteX185" fmla="*/ 3166280 w 3691719"/>
                                            <a:gd name="connsiteY185" fmla="*/ 75555 h 2716397"/>
                                            <a:gd name="connsiteX186" fmla="*/ 3241343 w 3691719"/>
                                            <a:gd name="connsiteY186" fmla="*/ 48259 h 2716397"/>
                                            <a:gd name="connsiteX187" fmla="*/ 3439236 w 3691719"/>
                                            <a:gd name="connsiteY187" fmla="*/ 55083 h 2716397"/>
                                            <a:gd name="connsiteX188" fmla="*/ 3466531 w 3691719"/>
                                            <a:gd name="connsiteY188" fmla="*/ 61907 h 2716397"/>
                                            <a:gd name="connsiteX189" fmla="*/ 3521122 w 3691719"/>
                                            <a:gd name="connsiteY189" fmla="*/ 68731 h 2716397"/>
                                            <a:gd name="connsiteX190" fmla="*/ 3575713 w 3691719"/>
                                            <a:gd name="connsiteY190" fmla="*/ 116498 h 2716397"/>
                                            <a:gd name="connsiteX191" fmla="*/ 3582537 w 3691719"/>
                                            <a:gd name="connsiteY191" fmla="*/ 143794 h 2716397"/>
                                            <a:gd name="connsiteX192" fmla="*/ 3609833 w 3691719"/>
                                            <a:gd name="connsiteY192" fmla="*/ 239328 h 2716397"/>
                                            <a:gd name="connsiteX193" fmla="*/ 3616656 w 3691719"/>
                                            <a:gd name="connsiteY193" fmla="*/ 259800 h 2716397"/>
                                            <a:gd name="connsiteX194" fmla="*/ 3637128 w 3691719"/>
                                            <a:gd name="connsiteY194" fmla="*/ 334862 h 2716397"/>
                                            <a:gd name="connsiteX195" fmla="*/ 3643952 w 3691719"/>
                                            <a:gd name="connsiteY195" fmla="*/ 375806 h 2716397"/>
                                            <a:gd name="connsiteX196" fmla="*/ 3657600 w 3691719"/>
                                            <a:gd name="connsiteY196" fmla="*/ 444044 h 2716397"/>
                                            <a:gd name="connsiteX0" fmla="*/ 3657600 w 3691719"/>
                                            <a:gd name="connsiteY0" fmla="*/ 443101 h 2715454"/>
                                            <a:gd name="connsiteX1" fmla="*/ 3657600 w 3691719"/>
                                            <a:gd name="connsiteY1" fmla="*/ 443101 h 2715454"/>
                                            <a:gd name="connsiteX2" fmla="*/ 3664424 w 3691719"/>
                                            <a:gd name="connsiteY2" fmla="*/ 1589513 h 2715454"/>
                                            <a:gd name="connsiteX3" fmla="*/ 3671247 w 3691719"/>
                                            <a:gd name="connsiteY3" fmla="*/ 1630457 h 2715454"/>
                                            <a:gd name="connsiteX4" fmla="*/ 3678071 w 3691719"/>
                                            <a:gd name="connsiteY4" fmla="*/ 1678224 h 2715454"/>
                                            <a:gd name="connsiteX5" fmla="*/ 3691719 w 3691719"/>
                                            <a:gd name="connsiteY5" fmla="*/ 1773758 h 2715454"/>
                                            <a:gd name="connsiteX6" fmla="*/ 3684895 w 3691719"/>
                                            <a:gd name="connsiteY6" fmla="*/ 2251430 h 2715454"/>
                                            <a:gd name="connsiteX7" fmla="*/ 3671247 w 3691719"/>
                                            <a:gd name="connsiteY7" fmla="*/ 2312845 h 2715454"/>
                                            <a:gd name="connsiteX8" fmla="*/ 3657600 w 3691719"/>
                                            <a:gd name="connsiteY8" fmla="*/ 2381083 h 2715454"/>
                                            <a:gd name="connsiteX9" fmla="*/ 3643952 w 3691719"/>
                                            <a:gd name="connsiteY9" fmla="*/ 2483442 h 2715454"/>
                                            <a:gd name="connsiteX10" fmla="*/ 3630304 w 3691719"/>
                                            <a:gd name="connsiteY10" fmla="*/ 2524385 h 2715454"/>
                                            <a:gd name="connsiteX11" fmla="*/ 3623480 w 3691719"/>
                                            <a:gd name="connsiteY11" fmla="*/ 2544857 h 2715454"/>
                                            <a:gd name="connsiteX12" fmla="*/ 3616656 w 3691719"/>
                                            <a:gd name="connsiteY12" fmla="*/ 2565328 h 2715454"/>
                                            <a:gd name="connsiteX13" fmla="*/ 3603009 w 3691719"/>
                                            <a:gd name="connsiteY13" fmla="*/ 2585800 h 2715454"/>
                                            <a:gd name="connsiteX14" fmla="*/ 3596185 w 3691719"/>
                                            <a:gd name="connsiteY14" fmla="*/ 2606272 h 2715454"/>
                                            <a:gd name="connsiteX15" fmla="*/ 3575713 w 3691719"/>
                                            <a:gd name="connsiteY15" fmla="*/ 2619919 h 2715454"/>
                                            <a:gd name="connsiteX16" fmla="*/ 3534770 w 3691719"/>
                                            <a:gd name="connsiteY16" fmla="*/ 2633567 h 2715454"/>
                                            <a:gd name="connsiteX17" fmla="*/ 3473355 w 3691719"/>
                                            <a:gd name="connsiteY17" fmla="*/ 2647215 h 2715454"/>
                                            <a:gd name="connsiteX18" fmla="*/ 3104865 w 3691719"/>
                                            <a:gd name="connsiteY18" fmla="*/ 2654039 h 2715454"/>
                                            <a:gd name="connsiteX19" fmla="*/ 3036627 w 3691719"/>
                                            <a:gd name="connsiteY19" fmla="*/ 2660863 h 2715454"/>
                                            <a:gd name="connsiteX20" fmla="*/ 2859206 w 3691719"/>
                                            <a:gd name="connsiteY20" fmla="*/ 2674510 h 2715454"/>
                                            <a:gd name="connsiteX21" fmla="*/ 2831910 w 3691719"/>
                                            <a:gd name="connsiteY21" fmla="*/ 2681334 h 2715454"/>
                                            <a:gd name="connsiteX22" fmla="*/ 2811439 w 3691719"/>
                                            <a:gd name="connsiteY22" fmla="*/ 2688158 h 2715454"/>
                                            <a:gd name="connsiteX23" fmla="*/ 2770495 w 3691719"/>
                                            <a:gd name="connsiteY23" fmla="*/ 2694982 h 2715454"/>
                                            <a:gd name="connsiteX24" fmla="*/ 2695433 w 3691719"/>
                                            <a:gd name="connsiteY24" fmla="*/ 2708630 h 2715454"/>
                                            <a:gd name="connsiteX25" fmla="*/ 2640842 w 3691719"/>
                                            <a:gd name="connsiteY25" fmla="*/ 2715454 h 2715454"/>
                                            <a:gd name="connsiteX26" fmla="*/ 2511188 w 3691719"/>
                                            <a:gd name="connsiteY26" fmla="*/ 2708630 h 2715454"/>
                                            <a:gd name="connsiteX27" fmla="*/ 2456597 w 3691719"/>
                                            <a:gd name="connsiteY27" fmla="*/ 2694982 h 2715454"/>
                                            <a:gd name="connsiteX28" fmla="*/ 2422477 w 3691719"/>
                                            <a:gd name="connsiteY28" fmla="*/ 2688158 h 2715454"/>
                                            <a:gd name="connsiteX29" fmla="*/ 2402006 w 3691719"/>
                                            <a:gd name="connsiteY29" fmla="*/ 2681334 h 2715454"/>
                                            <a:gd name="connsiteX30" fmla="*/ 2354239 w 3691719"/>
                                            <a:gd name="connsiteY30" fmla="*/ 2667686 h 2715454"/>
                                            <a:gd name="connsiteX31" fmla="*/ 2340591 w 3691719"/>
                                            <a:gd name="connsiteY31" fmla="*/ 2647215 h 2715454"/>
                                            <a:gd name="connsiteX32" fmla="*/ 2347415 w 3691719"/>
                                            <a:gd name="connsiteY32" fmla="*/ 2394731 h 2715454"/>
                                            <a:gd name="connsiteX33" fmla="*/ 2388358 w 3691719"/>
                                            <a:gd name="connsiteY33" fmla="*/ 2360612 h 2715454"/>
                                            <a:gd name="connsiteX34" fmla="*/ 2429301 w 3691719"/>
                                            <a:gd name="connsiteY34" fmla="*/ 2346964 h 2715454"/>
                                            <a:gd name="connsiteX35" fmla="*/ 2470244 w 3691719"/>
                                            <a:gd name="connsiteY35" fmla="*/ 2333316 h 2715454"/>
                                            <a:gd name="connsiteX36" fmla="*/ 2490716 w 3691719"/>
                                            <a:gd name="connsiteY36" fmla="*/ 2326492 h 2715454"/>
                                            <a:gd name="connsiteX37" fmla="*/ 2511188 w 3691719"/>
                                            <a:gd name="connsiteY37" fmla="*/ 2312845 h 2715454"/>
                                            <a:gd name="connsiteX38" fmla="*/ 2538483 w 3691719"/>
                                            <a:gd name="connsiteY38" fmla="*/ 2271901 h 2715454"/>
                                            <a:gd name="connsiteX39" fmla="*/ 2545307 w 3691719"/>
                                            <a:gd name="connsiteY39" fmla="*/ 2251430 h 2715454"/>
                                            <a:gd name="connsiteX40" fmla="*/ 2558955 w 3691719"/>
                                            <a:gd name="connsiteY40" fmla="*/ 2190015 h 2715454"/>
                                            <a:gd name="connsiteX41" fmla="*/ 2572603 w 3691719"/>
                                            <a:gd name="connsiteY41" fmla="*/ 2026242 h 2715454"/>
                                            <a:gd name="connsiteX42" fmla="*/ 2593074 w 3691719"/>
                                            <a:gd name="connsiteY42" fmla="*/ 1951179 h 2715454"/>
                                            <a:gd name="connsiteX43" fmla="*/ 2606722 w 3691719"/>
                                            <a:gd name="connsiteY43" fmla="*/ 1896588 h 2715454"/>
                                            <a:gd name="connsiteX44" fmla="*/ 2627194 w 3691719"/>
                                            <a:gd name="connsiteY44" fmla="*/ 1835173 h 2715454"/>
                                            <a:gd name="connsiteX45" fmla="*/ 2647665 w 3691719"/>
                                            <a:gd name="connsiteY45" fmla="*/ 1773758 h 2715454"/>
                                            <a:gd name="connsiteX46" fmla="*/ 2654489 w 3691719"/>
                                            <a:gd name="connsiteY46" fmla="*/ 1753286 h 2715454"/>
                                            <a:gd name="connsiteX47" fmla="*/ 2674961 w 3691719"/>
                                            <a:gd name="connsiteY47" fmla="*/ 1746463 h 2715454"/>
                                            <a:gd name="connsiteX48" fmla="*/ 2770495 w 3691719"/>
                                            <a:gd name="connsiteY48" fmla="*/ 1746463 h 2715454"/>
                                            <a:gd name="connsiteX49" fmla="*/ 2811439 w 3691719"/>
                                            <a:gd name="connsiteY49" fmla="*/ 1732815 h 2715454"/>
                                            <a:gd name="connsiteX50" fmla="*/ 2852382 w 3691719"/>
                                            <a:gd name="connsiteY50" fmla="*/ 1698695 h 2715454"/>
                                            <a:gd name="connsiteX51" fmla="*/ 2879677 w 3691719"/>
                                            <a:gd name="connsiteY51" fmla="*/ 1657752 h 2715454"/>
                                            <a:gd name="connsiteX52" fmla="*/ 2893325 w 3691719"/>
                                            <a:gd name="connsiteY52" fmla="*/ 1637281 h 2715454"/>
                                            <a:gd name="connsiteX53" fmla="*/ 2906973 w 3691719"/>
                                            <a:gd name="connsiteY53" fmla="*/ 1616809 h 2715454"/>
                                            <a:gd name="connsiteX54" fmla="*/ 2927444 w 3691719"/>
                                            <a:gd name="connsiteY54" fmla="*/ 1596337 h 2715454"/>
                                            <a:gd name="connsiteX55" fmla="*/ 2954740 w 3691719"/>
                                            <a:gd name="connsiteY55" fmla="*/ 1555394 h 2715454"/>
                                            <a:gd name="connsiteX56" fmla="*/ 2961564 w 3691719"/>
                                            <a:gd name="connsiteY56" fmla="*/ 1528098 h 2715454"/>
                                            <a:gd name="connsiteX57" fmla="*/ 2988859 w 3691719"/>
                                            <a:gd name="connsiteY57" fmla="*/ 1480331 h 2715454"/>
                                            <a:gd name="connsiteX58" fmla="*/ 2995683 w 3691719"/>
                                            <a:gd name="connsiteY58" fmla="*/ 1459860 h 2715454"/>
                                            <a:gd name="connsiteX59" fmla="*/ 3036627 w 3691719"/>
                                            <a:gd name="connsiteY59" fmla="*/ 1398445 h 2715454"/>
                                            <a:gd name="connsiteX60" fmla="*/ 3050274 w 3691719"/>
                                            <a:gd name="connsiteY60" fmla="*/ 1377973 h 2715454"/>
                                            <a:gd name="connsiteX61" fmla="*/ 3070746 w 3691719"/>
                                            <a:gd name="connsiteY61" fmla="*/ 1337030 h 2715454"/>
                                            <a:gd name="connsiteX62" fmla="*/ 3084394 w 3691719"/>
                                            <a:gd name="connsiteY62" fmla="*/ 1296086 h 2715454"/>
                                            <a:gd name="connsiteX63" fmla="*/ 3111689 w 3691719"/>
                                            <a:gd name="connsiteY63" fmla="*/ 1241495 h 2715454"/>
                                            <a:gd name="connsiteX64" fmla="*/ 3125337 w 3691719"/>
                                            <a:gd name="connsiteY64" fmla="*/ 1200552 h 2715454"/>
                                            <a:gd name="connsiteX65" fmla="*/ 3132161 w 3691719"/>
                                            <a:gd name="connsiteY65" fmla="*/ 1173257 h 2715454"/>
                                            <a:gd name="connsiteX66" fmla="*/ 3145809 w 3691719"/>
                                            <a:gd name="connsiteY66" fmla="*/ 1132313 h 2715454"/>
                                            <a:gd name="connsiteX67" fmla="*/ 3166280 w 3691719"/>
                                            <a:gd name="connsiteY67" fmla="*/ 1070898 h 2715454"/>
                                            <a:gd name="connsiteX68" fmla="*/ 3179928 w 3691719"/>
                                            <a:gd name="connsiteY68" fmla="*/ 1023131 h 2715454"/>
                                            <a:gd name="connsiteX69" fmla="*/ 3193576 w 3691719"/>
                                            <a:gd name="connsiteY69" fmla="*/ 927597 h 2715454"/>
                                            <a:gd name="connsiteX70" fmla="*/ 3186752 w 3691719"/>
                                            <a:gd name="connsiteY70" fmla="*/ 395334 h 2715454"/>
                                            <a:gd name="connsiteX71" fmla="*/ 3145809 w 3691719"/>
                                            <a:gd name="connsiteY71" fmla="*/ 313448 h 2715454"/>
                                            <a:gd name="connsiteX72" fmla="*/ 3125337 w 3691719"/>
                                            <a:gd name="connsiteY72" fmla="*/ 306624 h 2715454"/>
                                            <a:gd name="connsiteX73" fmla="*/ 3084394 w 3691719"/>
                                            <a:gd name="connsiteY73" fmla="*/ 279328 h 2715454"/>
                                            <a:gd name="connsiteX74" fmla="*/ 3063922 w 3691719"/>
                                            <a:gd name="connsiteY74" fmla="*/ 272504 h 2715454"/>
                                            <a:gd name="connsiteX75" fmla="*/ 2988859 w 3691719"/>
                                            <a:gd name="connsiteY75" fmla="*/ 279328 h 2715454"/>
                                            <a:gd name="connsiteX76" fmla="*/ 2927444 w 3691719"/>
                                            <a:gd name="connsiteY76" fmla="*/ 306624 h 2715454"/>
                                            <a:gd name="connsiteX77" fmla="*/ 2886501 w 3691719"/>
                                            <a:gd name="connsiteY77" fmla="*/ 320272 h 2715454"/>
                                            <a:gd name="connsiteX78" fmla="*/ 2852382 w 3691719"/>
                                            <a:gd name="connsiteY78" fmla="*/ 327095 h 2715454"/>
                                            <a:gd name="connsiteX79" fmla="*/ 2770495 w 3691719"/>
                                            <a:gd name="connsiteY79" fmla="*/ 340743 h 2715454"/>
                                            <a:gd name="connsiteX80" fmla="*/ 2709080 w 3691719"/>
                                            <a:gd name="connsiteY80" fmla="*/ 361215 h 2715454"/>
                                            <a:gd name="connsiteX81" fmla="*/ 2688609 w 3691719"/>
                                            <a:gd name="connsiteY81" fmla="*/ 368039 h 2715454"/>
                                            <a:gd name="connsiteX82" fmla="*/ 2640842 w 3691719"/>
                                            <a:gd name="connsiteY82" fmla="*/ 381686 h 2715454"/>
                                            <a:gd name="connsiteX83" fmla="*/ 2579427 w 3691719"/>
                                            <a:gd name="connsiteY83" fmla="*/ 395334 h 2715454"/>
                                            <a:gd name="connsiteX84" fmla="*/ 2552131 w 3691719"/>
                                            <a:gd name="connsiteY84" fmla="*/ 402158 h 2715454"/>
                                            <a:gd name="connsiteX85" fmla="*/ 2531659 w 3691719"/>
                                            <a:gd name="connsiteY85" fmla="*/ 408982 h 2715454"/>
                                            <a:gd name="connsiteX86" fmla="*/ 2483892 w 3691719"/>
                                            <a:gd name="connsiteY86" fmla="*/ 415806 h 2715454"/>
                                            <a:gd name="connsiteX87" fmla="*/ 2415653 w 3691719"/>
                                            <a:gd name="connsiteY87" fmla="*/ 408982 h 2715454"/>
                                            <a:gd name="connsiteX88" fmla="*/ 2395182 w 3691719"/>
                                            <a:gd name="connsiteY88" fmla="*/ 402158 h 2715454"/>
                                            <a:gd name="connsiteX89" fmla="*/ 2361062 w 3691719"/>
                                            <a:gd name="connsiteY89" fmla="*/ 395334 h 2715454"/>
                                            <a:gd name="connsiteX90" fmla="*/ 2320119 w 3691719"/>
                                            <a:gd name="connsiteY90" fmla="*/ 381686 h 2715454"/>
                                            <a:gd name="connsiteX91" fmla="*/ 2265528 w 3691719"/>
                                            <a:gd name="connsiteY91" fmla="*/ 368039 h 2715454"/>
                                            <a:gd name="connsiteX92" fmla="*/ 2238233 w 3691719"/>
                                            <a:gd name="connsiteY92" fmla="*/ 361215 h 2715454"/>
                                            <a:gd name="connsiteX93" fmla="*/ 2197289 w 3691719"/>
                                            <a:gd name="connsiteY93" fmla="*/ 347567 h 2715454"/>
                                            <a:gd name="connsiteX94" fmla="*/ 2163170 w 3691719"/>
                                            <a:gd name="connsiteY94" fmla="*/ 340743 h 2715454"/>
                                            <a:gd name="connsiteX95" fmla="*/ 2122227 w 3691719"/>
                                            <a:gd name="connsiteY95" fmla="*/ 327095 h 2715454"/>
                                            <a:gd name="connsiteX96" fmla="*/ 2040340 w 3691719"/>
                                            <a:gd name="connsiteY96" fmla="*/ 299800 h 2715454"/>
                                            <a:gd name="connsiteX97" fmla="*/ 2019868 w 3691719"/>
                                            <a:gd name="connsiteY97" fmla="*/ 292976 h 2715454"/>
                                            <a:gd name="connsiteX98" fmla="*/ 1999397 w 3691719"/>
                                            <a:gd name="connsiteY98" fmla="*/ 286152 h 2715454"/>
                                            <a:gd name="connsiteX99" fmla="*/ 1972101 w 3691719"/>
                                            <a:gd name="connsiteY99" fmla="*/ 279328 h 2715454"/>
                                            <a:gd name="connsiteX100" fmla="*/ 1794680 w 3691719"/>
                                            <a:gd name="connsiteY100" fmla="*/ 286152 h 2715454"/>
                                            <a:gd name="connsiteX101" fmla="*/ 1774209 w 3691719"/>
                                            <a:gd name="connsiteY101" fmla="*/ 292976 h 2715454"/>
                                            <a:gd name="connsiteX102" fmla="*/ 1705970 w 3691719"/>
                                            <a:gd name="connsiteY102" fmla="*/ 374863 h 2715454"/>
                                            <a:gd name="connsiteX103" fmla="*/ 1678674 w 3691719"/>
                                            <a:gd name="connsiteY103" fmla="*/ 415806 h 2715454"/>
                                            <a:gd name="connsiteX104" fmla="*/ 1637731 w 3691719"/>
                                            <a:gd name="connsiteY104" fmla="*/ 538636 h 2715454"/>
                                            <a:gd name="connsiteX105" fmla="*/ 1603612 w 3691719"/>
                                            <a:gd name="connsiteY105" fmla="*/ 640994 h 2715454"/>
                                            <a:gd name="connsiteX106" fmla="*/ 1583140 w 3691719"/>
                                            <a:gd name="connsiteY106" fmla="*/ 709233 h 2715454"/>
                                            <a:gd name="connsiteX107" fmla="*/ 1576316 w 3691719"/>
                                            <a:gd name="connsiteY107" fmla="*/ 757000 h 2715454"/>
                                            <a:gd name="connsiteX108" fmla="*/ 1583140 w 3691719"/>
                                            <a:gd name="connsiteY108" fmla="*/ 1214200 h 2715454"/>
                                            <a:gd name="connsiteX109" fmla="*/ 1589964 w 3691719"/>
                                            <a:gd name="connsiteY109" fmla="*/ 1255143 h 2715454"/>
                                            <a:gd name="connsiteX110" fmla="*/ 1603612 w 3691719"/>
                                            <a:gd name="connsiteY110" fmla="*/ 1350678 h 2715454"/>
                                            <a:gd name="connsiteX111" fmla="*/ 1617259 w 3691719"/>
                                            <a:gd name="connsiteY111" fmla="*/ 1425740 h 2715454"/>
                                            <a:gd name="connsiteX112" fmla="*/ 1630907 w 3691719"/>
                                            <a:gd name="connsiteY112" fmla="*/ 1473507 h 2715454"/>
                                            <a:gd name="connsiteX113" fmla="*/ 1644555 w 3691719"/>
                                            <a:gd name="connsiteY113" fmla="*/ 1521275 h 2715454"/>
                                            <a:gd name="connsiteX114" fmla="*/ 1665027 w 3691719"/>
                                            <a:gd name="connsiteY114" fmla="*/ 1541746 h 2715454"/>
                                            <a:gd name="connsiteX115" fmla="*/ 1671850 w 3691719"/>
                                            <a:gd name="connsiteY115" fmla="*/ 1562218 h 2715454"/>
                                            <a:gd name="connsiteX116" fmla="*/ 1712794 w 3691719"/>
                                            <a:gd name="connsiteY116" fmla="*/ 1582689 h 2715454"/>
                                            <a:gd name="connsiteX117" fmla="*/ 1753737 w 3691719"/>
                                            <a:gd name="connsiteY117" fmla="*/ 1609985 h 2715454"/>
                                            <a:gd name="connsiteX118" fmla="*/ 1774209 w 3691719"/>
                                            <a:gd name="connsiteY118" fmla="*/ 1623633 h 2715454"/>
                                            <a:gd name="connsiteX119" fmla="*/ 1794680 w 3691719"/>
                                            <a:gd name="connsiteY119" fmla="*/ 1630457 h 2715454"/>
                                            <a:gd name="connsiteX120" fmla="*/ 1815152 w 3691719"/>
                                            <a:gd name="connsiteY120" fmla="*/ 1644104 h 2715454"/>
                                            <a:gd name="connsiteX121" fmla="*/ 1856095 w 3691719"/>
                                            <a:gd name="connsiteY121" fmla="*/ 1657752 h 2715454"/>
                                            <a:gd name="connsiteX122" fmla="*/ 1917510 w 3691719"/>
                                            <a:gd name="connsiteY122" fmla="*/ 1678224 h 2715454"/>
                                            <a:gd name="connsiteX123" fmla="*/ 1958453 w 3691719"/>
                                            <a:gd name="connsiteY123" fmla="*/ 1691872 h 2715454"/>
                                            <a:gd name="connsiteX124" fmla="*/ 1978925 w 3691719"/>
                                            <a:gd name="connsiteY124" fmla="*/ 1698695 h 2715454"/>
                                            <a:gd name="connsiteX125" fmla="*/ 2026692 w 3691719"/>
                                            <a:gd name="connsiteY125" fmla="*/ 1712343 h 2715454"/>
                                            <a:gd name="connsiteX126" fmla="*/ 2067636 w 3691719"/>
                                            <a:gd name="connsiteY126" fmla="*/ 1739639 h 2715454"/>
                                            <a:gd name="connsiteX127" fmla="*/ 2088107 w 3691719"/>
                                            <a:gd name="connsiteY127" fmla="*/ 1753286 h 2715454"/>
                                            <a:gd name="connsiteX128" fmla="*/ 2108579 w 3691719"/>
                                            <a:gd name="connsiteY128" fmla="*/ 1766934 h 2715454"/>
                                            <a:gd name="connsiteX129" fmla="*/ 2156346 w 3691719"/>
                                            <a:gd name="connsiteY129" fmla="*/ 1780582 h 2715454"/>
                                            <a:gd name="connsiteX130" fmla="*/ 2197289 w 3691719"/>
                                            <a:gd name="connsiteY130" fmla="*/ 1807878 h 2715454"/>
                                            <a:gd name="connsiteX131" fmla="*/ 2217761 w 3691719"/>
                                            <a:gd name="connsiteY131" fmla="*/ 1821525 h 2715454"/>
                                            <a:gd name="connsiteX132" fmla="*/ 2238233 w 3691719"/>
                                            <a:gd name="connsiteY132" fmla="*/ 1882940 h 2715454"/>
                                            <a:gd name="connsiteX133" fmla="*/ 2245056 w 3691719"/>
                                            <a:gd name="connsiteY133" fmla="*/ 1903412 h 2715454"/>
                                            <a:gd name="connsiteX134" fmla="*/ 2238233 w 3691719"/>
                                            <a:gd name="connsiteY134" fmla="*/ 2019418 h 2715454"/>
                                            <a:gd name="connsiteX135" fmla="*/ 2224585 w 3691719"/>
                                            <a:gd name="connsiteY135" fmla="*/ 2121776 h 2715454"/>
                                            <a:gd name="connsiteX136" fmla="*/ 2231409 w 3691719"/>
                                            <a:gd name="connsiteY136" fmla="*/ 2319669 h 2715454"/>
                                            <a:gd name="connsiteX137" fmla="*/ 2258704 w 3691719"/>
                                            <a:gd name="connsiteY137" fmla="*/ 2360612 h 2715454"/>
                                            <a:gd name="connsiteX138" fmla="*/ 2272352 w 3691719"/>
                                            <a:gd name="connsiteY138" fmla="*/ 2381083 h 2715454"/>
                                            <a:gd name="connsiteX139" fmla="*/ 2313295 w 3691719"/>
                                            <a:gd name="connsiteY139" fmla="*/ 2394731 h 2715454"/>
                                            <a:gd name="connsiteX140" fmla="*/ 2354239 w 3691719"/>
                                            <a:gd name="connsiteY140" fmla="*/ 2408379 h 2715454"/>
                                            <a:gd name="connsiteX141" fmla="*/ 2374710 w 3691719"/>
                                            <a:gd name="connsiteY141" fmla="*/ 2415203 h 2715454"/>
                                            <a:gd name="connsiteX142" fmla="*/ 2395182 w 3691719"/>
                                            <a:gd name="connsiteY142" fmla="*/ 2428851 h 2715454"/>
                                            <a:gd name="connsiteX143" fmla="*/ 2429301 w 3691719"/>
                                            <a:gd name="connsiteY143" fmla="*/ 2469794 h 2715454"/>
                                            <a:gd name="connsiteX144" fmla="*/ 2408830 w 3691719"/>
                                            <a:gd name="connsiteY144" fmla="*/ 2592624 h 2715454"/>
                                            <a:gd name="connsiteX145" fmla="*/ 2388358 w 3691719"/>
                                            <a:gd name="connsiteY145" fmla="*/ 2613095 h 2715454"/>
                                            <a:gd name="connsiteX146" fmla="*/ 2333767 w 3691719"/>
                                            <a:gd name="connsiteY146" fmla="*/ 2660863 h 2715454"/>
                                            <a:gd name="connsiteX147" fmla="*/ 2169994 w 3691719"/>
                                            <a:gd name="connsiteY147" fmla="*/ 2667686 h 2715454"/>
                                            <a:gd name="connsiteX148" fmla="*/ 2033516 w 3691719"/>
                                            <a:gd name="connsiteY148" fmla="*/ 2681334 h 2715454"/>
                                            <a:gd name="connsiteX149" fmla="*/ 1931158 w 3691719"/>
                                            <a:gd name="connsiteY149" fmla="*/ 2694982 h 2715454"/>
                                            <a:gd name="connsiteX150" fmla="*/ 1467134 w 3691719"/>
                                            <a:gd name="connsiteY150" fmla="*/ 2681334 h 2715454"/>
                                            <a:gd name="connsiteX151" fmla="*/ 1433015 w 3691719"/>
                                            <a:gd name="connsiteY151" fmla="*/ 2674510 h 2715454"/>
                                            <a:gd name="connsiteX152" fmla="*/ 1337480 w 3691719"/>
                                            <a:gd name="connsiteY152" fmla="*/ 2660863 h 2715454"/>
                                            <a:gd name="connsiteX153" fmla="*/ 1235122 w 3691719"/>
                                            <a:gd name="connsiteY153" fmla="*/ 2647215 h 2715454"/>
                                            <a:gd name="connsiteX154" fmla="*/ 709683 w 3691719"/>
                                            <a:gd name="connsiteY154" fmla="*/ 2640391 h 2715454"/>
                                            <a:gd name="connsiteX155" fmla="*/ 504967 w 3691719"/>
                                            <a:gd name="connsiteY155" fmla="*/ 2633567 h 2715454"/>
                                            <a:gd name="connsiteX156" fmla="*/ 382137 w 3691719"/>
                                            <a:gd name="connsiteY156" fmla="*/ 2619919 h 2715454"/>
                                            <a:gd name="connsiteX157" fmla="*/ 266131 w 3691719"/>
                                            <a:gd name="connsiteY157" fmla="*/ 2613095 h 2715454"/>
                                            <a:gd name="connsiteX158" fmla="*/ 170597 w 3691719"/>
                                            <a:gd name="connsiteY158" fmla="*/ 2599448 h 2715454"/>
                                            <a:gd name="connsiteX159" fmla="*/ 81886 w 3691719"/>
                                            <a:gd name="connsiteY159" fmla="*/ 2585800 h 2715454"/>
                                            <a:gd name="connsiteX160" fmla="*/ 40943 w 3691719"/>
                                            <a:gd name="connsiteY160" fmla="*/ 2565328 h 2715454"/>
                                            <a:gd name="connsiteX161" fmla="*/ 34119 w 3691719"/>
                                            <a:gd name="connsiteY161" fmla="*/ 2531209 h 2715454"/>
                                            <a:gd name="connsiteX162" fmla="*/ 20471 w 3691719"/>
                                            <a:gd name="connsiteY162" fmla="*/ 2490266 h 2715454"/>
                                            <a:gd name="connsiteX163" fmla="*/ 13647 w 3691719"/>
                                            <a:gd name="connsiteY163" fmla="*/ 2449322 h 2715454"/>
                                            <a:gd name="connsiteX164" fmla="*/ 6824 w 3691719"/>
                                            <a:gd name="connsiteY164" fmla="*/ 2394731 h 2715454"/>
                                            <a:gd name="connsiteX165" fmla="*/ 0 w 3691719"/>
                                            <a:gd name="connsiteY165" fmla="*/ 2367436 h 2715454"/>
                                            <a:gd name="connsiteX166" fmla="*/ 6824 w 3691719"/>
                                            <a:gd name="connsiteY166" fmla="*/ 722881 h 2715454"/>
                                            <a:gd name="connsiteX167" fmla="*/ 27295 w 3691719"/>
                                            <a:gd name="connsiteY167" fmla="*/ 661466 h 2715454"/>
                                            <a:gd name="connsiteX168" fmla="*/ 54591 w 3691719"/>
                                            <a:gd name="connsiteY168" fmla="*/ 593227 h 2715454"/>
                                            <a:gd name="connsiteX169" fmla="*/ 61415 w 3691719"/>
                                            <a:gd name="connsiteY169" fmla="*/ 545460 h 2715454"/>
                                            <a:gd name="connsiteX170" fmla="*/ 75062 w 3691719"/>
                                            <a:gd name="connsiteY170" fmla="*/ 490869 h 2715454"/>
                                            <a:gd name="connsiteX171" fmla="*/ 81886 w 3691719"/>
                                            <a:gd name="connsiteY171" fmla="*/ 292976 h 2715454"/>
                                            <a:gd name="connsiteX172" fmla="*/ 95534 w 3691719"/>
                                            <a:gd name="connsiteY172" fmla="*/ 122379 h 2715454"/>
                                            <a:gd name="connsiteX173" fmla="*/ 102358 w 3691719"/>
                                            <a:gd name="connsiteY173" fmla="*/ 95083 h 2715454"/>
                                            <a:gd name="connsiteX174" fmla="*/ 163773 w 3691719"/>
                                            <a:gd name="connsiteY174" fmla="*/ 60964 h 2715454"/>
                                            <a:gd name="connsiteX175" fmla="*/ 191068 w 3691719"/>
                                            <a:gd name="connsiteY175" fmla="*/ 54140 h 2715454"/>
                                            <a:gd name="connsiteX176" fmla="*/ 211540 w 3691719"/>
                                            <a:gd name="connsiteY176" fmla="*/ 47316 h 2715454"/>
                                            <a:gd name="connsiteX177" fmla="*/ 286603 w 3691719"/>
                                            <a:gd name="connsiteY177" fmla="*/ 33669 h 2715454"/>
                                            <a:gd name="connsiteX178" fmla="*/ 348018 w 3691719"/>
                                            <a:gd name="connsiteY178" fmla="*/ 26845 h 2715454"/>
                                            <a:gd name="connsiteX179" fmla="*/ 388961 w 3691719"/>
                                            <a:gd name="connsiteY179" fmla="*/ 20021 h 2715454"/>
                                            <a:gd name="connsiteX180" fmla="*/ 798394 w 3691719"/>
                                            <a:gd name="connsiteY180" fmla="*/ 13197 h 2715454"/>
                                            <a:gd name="connsiteX181" fmla="*/ 1248770 w 3691719"/>
                                            <a:gd name="connsiteY181" fmla="*/ 13197 h 2715454"/>
                                            <a:gd name="connsiteX182" fmla="*/ 2333767 w 3691719"/>
                                            <a:gd name="connsiteY182" fmla="*/ 88260 h 2715454"/>
                                            <a:gd name="connsiteX183" fmla="*/ 2900149 w 3691719"/>
                                            <a:gd name="connsiteY183" fmla="*/ 101907 h 2715454"/>
                                            <a:gd name="connsiteX184" fmla="*/ 3166280 w 3691719"/>
                                            <a:gd name="connsiteY184" fmla="*/ 74612 h 2715454"/>
                                            <a:gd name="connsiteX185" fmla="*/ 3241343 w 3691719"/>
                                            <a:gd name="connsiteY185" fmla="*/ 47316 h 2715454"/>
                                            <a:gd name="connsiteX186" fmla="*/ 3439236 w 3691719"/>
                                            <a:gd name="connsiteY186" fmla="*/ 54140 h 2715454"/>
                                            <a:gd name="connsiteX187" fmla="*/ 3466531 w 3691719"/>
                                            <a:gd name="connsiteY187" fmla="*/ 60964 h 2715454"/>
                                            <a:gd name="connsiteX188" fmla="*/ 3521122 w 3691719"/>
                                            <a:gd name="connsiteY188" fmla="*/ 67788 h 2715454"/>
                                            <a:gd name="connsiteX189" fmla="*/ 3575713 w 3691719"/>
                                            <a:gd name="connsiteY189" fmla="*/ 115555 h 2715454"/>
                                            <a:gd name="connsiteX190" fmla="*/ 3582537 w 3691719"/>
                                            <a:gd name="connsiteY190" fmla="*/ 142851 h 2715454"/>
                                            <a:gd name="connsiteX191" fmla="*/ 3609833 w 3691719"/>
                                            <a:gd name="connsiteY191" fmla="*/ 238385 h 2715454"/>
                                            <a:gd name="connsiteX192" fmla="*/ 3616656 w 3691719"/>
                                            <a:gd name="connsiteY192" fmla="*/ 258857 h 2715454"/>
                                            <a:gd name="connsiteX193" fmla="*/ 3637128 w 3691719"/>
                                            <a:gd name="connsiteY193" fmla="*/ 333919 h 2715454"/>
                                            <a:gd name="connsiteX194" fmla="*/ 3643952 w 3691719"/>
                                            <a:gd name="connsiteY194" fmla="*/ 374863 h 2715454"/>
                                            <a:gd name="connsiteX195" fmla="*/ 3657600 w 3691719"/>
                                            <a:gd name="connsiteY195" fmla="*/ 443101 h 2715454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2333767 w 3691719"/>
                                            <a:gd name="connsiteY181" fmla="*/ 75063 h 2702257"/>
                                            <a:gd name="connsiteX182" fmla="*/ 2900149 w 3691719"/>
                                            <a:gd name="connsiteY182" fmla="*/ 88710 h 2702257"/>
                                            <a:gd name="connsiteX183" fmla="*/ 3166280 w 3691719"/>
                                            <a:gd name="connsiteY183" fmla="*/ 61415 h 2702257"/>
                                            <a:gd name="connsiteX184" fmla="*/ 3241343 w 3691719"/>
                                            <a:gd name="connsiteY184" fmla="*/ 34119 h 2702257"/>
                                            <a:gd name="connsiteX185" fmla="*/ 3439236 w 3691719"/>
                                            <a:gd name="connsiteY185" fmla="*/ 40943 h 2702257"/>
                                            <a:gd name="connsiteX186" fmla="*/ 3466531 w 3691719"/>
                                            <a:gd name="connsiteY186" fmla="*/ 47767 h 2702257"/>
                                            <a:gd name="connsiteX187" fmla="*/ 3521122 w 3691719"/>
                                            <a:gd name="connsiteY187" fmla="*/ 54591 h 2702257"/>
                                            <a:gd name="connsiteX188" fmla="*/ 3575713 w 3691719"/>
                                            <a:gd name="connsiteY188" fmla="*/ 102358 h 2702257"/>
                                            <a:gd name="connsiteX189" fmla="*/ 3582537 w 3691719"/>
                                            <a:gd name="connsiteY189" fmla="*/ 129654 h 2702257"/>
                                            <a:gd name="connsiteX190" fmla="*/ 3609833 w 3691719"/>
                                            <a:gd name="connsiteY190" fmla="*/ 225188 h 2702257"/>
                                            <a:gd name="connsiteX191" fmla="*/ 3616656 w 3691719"/>
                                            <a:gd name="connsiteY191" fmla="*/ 245660 h 2702257"/>
                                            <a:gd name="connsiteX192" fmla="*/ 3637128 w 3691719"/>
                                            <a:gd name="connsiteY192" fmla="*/ 320722 h 2702257"/>
                                            <a:gd name="connsiteX193" fmla="*/ 3643952 w 3691719"/>
                                            <a:gd name="connsiteY193" fmla="*/ 361666 h 2702257"/>
                                            <a:gd name="connsiteX194" fmla="*/ 3657600 w 3691719"/>
                                            <a:gd name="connsiteY194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2333767 w 3691719"/>
                                            <a:gd name="connsiteY181" fmla="*/ 75063 h 2702257"/>
                                            <a:gd name="connsiteX182" fmla="*/ 3166280 w 3691719"/>
                                            <a:gd name="connsiteY182" fmla="*/ 61415 h 2702257"/>
                                            <a:gd name="connsiteX183" fmla="*/ 3241343 w 3691719"/>
                                            <a:gd name="connsiteY183" fmla="*/ 34119 h 2702257"/>
                                            <a:gd name="connsiteX184" fmla="*/ 3439236 w 3691719"/>
                                            <a:gd name="connsiteY184" fmla="*/ 40943 h 2702257"/>
                                            <a:gd name="connsiteX185" fmla="*/ 3466531 w 3691719"/>
                                            <a:gd name="connsiteY185" fmla="*/ 47767 h 2702257"/>
                                            <a:gd name="connsiteX186" fmla="*/ 3521122 w 3691719"/>
                                            <a:gd name="connsiteY186" fmla="*/ 54591 h 2702257"/>
                                            <a:gd name="connsiteX187" fmla="*/ 3575713 w 3691719"/>
                                            <a:gd name="connsiteY187" fmla="*/ 102358 h 2702257"/>
                                            <a:gd name="connsiteX188" fmla="*/ 3582537 w 3691719"/>
                                            <a:gd name="connsiteY188" fmla="*/ 129654 h 2702257"/>
                                            <a:gd name="connsiteX189" fmla="*/ 3609833 w 3691719"/>
                                            <a:gd name="connsiteY189" fmla="*/ 225188 h 2702257"/>
                                            <a:gd name="connsiteX190" fmla="*/ 3616656 w 3691719"/>
                                            <a:gd name="connsiteY190" fmla="*/ 245660 h 2702257"/>
                                            <a:gd name="connsiteX191" fmla="*/ 3637128 w 3691719"/>
                                            <a:gd name="connsiteY191" fmla="*/ 320722 h 2702257"/>
                                            <a:gd name="connsiteX192" fmla="*/ 3643952 w 3691719"/>
                                            <a:gd name="connsiteY192" fmla="*/ 361666 h 2702257"/>
                                            <a:gd name="connsiteX193" fmla="*/ 3657600 w 3691719"/>
                                            <a:gd name="connsiteY193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166280 w 3691719"/>
                                            <a:gd name="connsiteY181" fmla="*/ 61415 h 2702257"/>
                                            <a:gd name="connsiteX182" fmla="*/ 3241343 w 3691719"/>
                                            <a:gd name="connsiteY182" fmla="*/ 34119 h 2702257"/>
                                            <a:gd name="connsiteX183" fmla="*/ 3439236 w 3691719"/>
                                            <a:gd name="connsiteY183" fmla="*/ 40943 h 2702257"/>
                                            <a:gd name="connsiteX184" fmla="*/ 3466531 w 3691719"/>
                                            <a:gd name="connsiteY184" fmla="*/ 47767 h 2702257"/>
                                            <a:gd name="connsiteX185" fmla="*/ 3521122 w 3691719"/>
                                            <a:gd name="connsiteY185" fmla="*/ 54591 h 2702257"/>
                                            <a:gd name="connsiteX186" fmla="*/ 3575713 w 3691719"/>
                                            <a:gd name="connsiteY186" fmla="*/ 102358 h 2702257"/>
                                            <a:gd name="connsiteX187" fmla="*/ 3582537 w 3691719"/>
                                            <a:gd name="connsiteY187" fmla="*/ 129654 h 2702257"/>
                                            <a:gd name="connsiteX188" fmla="*/ 3609833 w 3691719"/>
                                            <a:gd name="connsiteY188" fmla="*/ 225188 h 2702257"/>
                                            <a:gd name="connsiteX189" fmla="*/ 3616656 w 3691719"/>
                                            <a:gd name="connsiteY189" fmla="*/ 245660 h 2702257"/>
                                            <a:gd name="connsiteX190" fmla="*/ 3637128 w 3691719"/>
                                            <a:gd name="connsiteY190" fmla="*/ 320722 h 2702257"/>
                                            <a:gd name="connsiteX191" fmla="*/ 3643952 w 3691719"/>
                                            <a:gd name="connsiteY191" fmla="*/ 361666 h 2702257"/>
                                            <a:gd name="connsiteX192" fmla="*/ 3657600 w 3691719"/>
                                            <a:gd name="connsiteY192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241343 w 3691719"/>
                                            <a:gd name="connsiteY181" fmla="*/ 34119 h 2702257"/>
                                            <a:gd name="connsiteX182" fmla="*/ 3439236 w 3691719"/>
                                            <a:gd name="connsiteY182" fmla="*/ 40943 h 2702257"/>
                                            <a:gd name="connsiteX183" fmla="*/ 3466531 w 3691719"/>
                                            <a:gd name="connsiteY183" fmla="*/ 47767 h 2702257"/>
                                            <a:gd name="connsiteX184" fmla="*/ 3521122 w 3691719"/>
                                            <a:gd name="connsiteY184" fmla="*/ 54591 h 2702257"/>
                                            <a:gd name="connsiteX185" fmla="*/ 3575713 w 3691719"/>
                                            <a:gd name="connsiteY185" fmla="*/ 102358 h 2702257"/>
                                            <a:gd name="connsiteX186" fmla="*/ 3582537 w 3691719"/>
                                            <a:gd name="connsiteY186" fmla="*/ 129654 h 2702257"/>
                                            <a:gd name="connsiteX187" fmla="*/ 3609833 w 3691719"/>
                                            <a:gd name="connsiteY187" fmla="*/ 225188 h 2702257"/>
                                            <a:gd name="connsiteX188" fmla="*/ 3616656 w 3691719"/>
                                            <a:gd name="connsiteY188" fmla="*/ 245660 h 2702257"/>
                                            <a:gd name="connsiteX189" fmla="*/ 3637128 w 3691719"/>
                                            <a:gd name="connsiteY189" fmla="*/ 320722 h 2702257"/>
                                            <a:gd name="connsiteX190" fmla="*/ 3643952 w 3691719"/>
                                            <a:gd name="connsiteY190" fmla="*/ 361666 h 2702257"/>
                                            <a:gd name="connsiteX191" fmla="*/ 3657600 w 3691719"/>
                                            <a:gd name="connsiteY191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439236 w 3691719"/>
                                            <a:gd name="connsiteY181" fmla="*/ 40943 h 2702257"/>
                                            <a:gd name="connsiteX182" fmla="*/ 3466531 w 3691719"/>
                                            <a:gd name="connsiteY182" fmla="*/ 47767 h 2702257"/>
                                            <a:gd name="connsiteX183" fmla="*/ 3521122 w 3691719"/>
                                            <a:gd name="connsiteY183" fmla="*/ 54591 h 2702257"/>
                                            <a:gd name="connsiteX184" fmla="*/ 3575713 w 3691719"/>
                                            <a:gd name="connsiteY184" fmla="*/ 102358 h 2702257"/>
                                            <a:gd name="connsiteX185" fmla="*/ 3582537 w 3691719"/>
                                            <a:gd name="connsiteY185" fmla="*/ 129654 h 2702257"/>
                                            <a:gd name="connsiteX186" fmla="*/ 3609833 w 3691719"/>
                                            <a:gd name="connsiteY186" fmla="*/ 225188 h 2702257"/>
                                            <a:gd name="connsiteX187" fmla="*/ 3616656 w 3691719"/>
                                            <a:gd name="connsiteY187" fmla="*/ 245660 h 2702257"/>
                                            <a:gd name="connsiteX188" fmla="*/ 3637128 w 3691719"/>
                                            <a:gd name="connsiteY188" fmla="*/ 320722 h 2702257"/>
                                            <a:gd name="connsiteX189" fmla="*/ 3643952 w 3691719"/>
                                            <a:gd name="connsiteY189" fmla="*/ 361666 h 2702257"/>
                                            <a:gd name="connsiteX190" fmla="*/ 3657600 w 3691719"/>
                                            <a:gd name="connsiteY190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439236 w 3691719"/>
                                            <a:gd name="connsiteY181" fmla="*/ 40943 h 2702257"/>
                                            <a:gd name="connsiteX182" fmla="*/ 3521122 w 3691719"/>
                                            <a:gd name="connsiteY182" fmla="*/ 54591 h 2702257"/>
                                            <a:gd name="connsiteX183" fmla="*/ 3575713 w 3691719"/>
                                            <a:gd name="connsiteY183" fmla="*/ 102358 h 2702257"/>
                                            <a:gd name="connsiteX184" fmla="*/ 3582537 w 3691719"/>
                                            <a:gd name="connsiteY184" fmla="*/ 129654 h 2702257"/>
                                            <a:gd name="connsiteX185" fmla="*/ 3609833 w 3691719"/>
                                            <a:gd name="connsiteY185" fmla="*/ 225188 h 2702257"/>
                                            <a:gd name="connsiteX186" fmla="*/ 3616656 w 3691719"/>
                                            <a:gd name="connsiteY186" fmla="*/ 245660 h 2702257"/>
                                            <a:gd name="connsiteX187" fmla="*/ 3637128 w 3691719"/>
                                            <a:gd name="connsiteY187" fmla="*/ 320722 h 2702257"/>
                                            <a:gd name="connsiteX188" fmla="*/ 3643952 w 3691719"/>
                                            <a:gd name="connsiteY188" fmla="*/ 361666 h 2702257"/>
                                            <a:gd name="connsiteX189" fmla="*/ 3657600 w 3691719"/>
                                            <a:gd name="connsiteY189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521122 w 3691719"/>
                                            <a:gd name="connsiteY181" fmla="*/ 54591 h 2702257"/>
                                            <a:gd name="connsiteX182" fmla="*/ 3575713 w 3691719"/>
                                            <a:gd name="connsiteY182" fmla="*/ 102358 h 2702257"/>
                                            <a:gd name="connsiteX183" fmla="*/ 3582537 w 3691719"/>
                                            <a:gd name="connsiteY183" fmla="*/ 129654 h 2702257"/>
                                            <a:gd name="connsiteX184" fmla="*/ 3609833 w 3691719"/>
                                            <a:gd name="connsiteY184" fmla="*/ 225188 h 2702257"/>
                                            <a:gd name="connsiteX185" fmla="*/ 3616656 w 3691719"/>
                                            <a:gd name="connsiteY185" fmla="*/ 245660 h 2702257"/>
                                            <a:gd name="connsiteX186" fmla="*/ 3637128 w 3691719"/>
                                            <a:gd name="connsiteY186" fmla="*/ 320722 h 2702257"/>
                                            <a:gd name="connsiteX187" fmla="*/ 3643952 w 3691719"/>
                                            <a:gd name="connsiteY187" fmla="*/ 361666 h 2702257"/>
                                            <a:gd name="connsiteX188" fmla="*/ 3657600 w 3691719"/>
                                            <a:gd name="connsiteY188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575713 w 3691719"/>
                                            <a:gd name="connsiteY181" fmla="*/ 102358 h 2702257"/>
                                            <a:gd name="connsiteX182" fmla="*/ 3582537 w 3691719"/>
                                            <a:gd name="connsiteY182" fmla="*/ 129654 h 2702257"/>
                                            <a:gd name="connsiteX183" fmla="*/ 3609833 w 3691719"/>
                                            <a:gd name="connsiteY183" fmla="*/ 225188 h 2702257"/>
                                            <a:gd name="connsiteX184" fmla="*/ 3616656 w 3691719"/>
                                            <a:gd name="connsiteY184" fmla="*/ 245660 h 2702257"/>
                                            <a:gd name="connsiteX185" fmla="*/ 3637128 w 3691719"/>
                                            <a:gd name="connsiteY185" fmla="*/ 320722 h 2702257"/>
                                            <a:gd name="connsiteX186" fmla="*/ 3643952 w 3691719"/>
                                            <a:gd name="connsiteY186" fmla="*/ 361666 h 2702257"/>
                                            <a:gd name="connsiteX187" fmla="*/ 3657600 w 3691719"/>
                                            <a:gd name="connsiteY187" fmla="*/ 429904 h 2702257"/>
                                            <a:gd name="connsiteX0" fmla="*/ 3657600 w 3691719"/>
                                            <a:gd name="connsiteY0" fmla="*/ 429904 h 2702257"/>
                                            <a:gd name="connsiteX1" fmla="*/ 3657600 w 3691719"/>
                                            <a:gd name="connsiteY1" fmla="*/ 429904 h 2702257"/>
                                            <a:gd name="connsiteX2" fmla="*/ 3664424 w 3691719"/>
                                            <a:gd name="connsiteY2" fmla="*/ 1576316 h 2702257"/>
                                            <a:gd name="connsiteX3" fmla="*/ 3671247 w 3691719"/>
                                            <a:gd name="connsiteY3" fmla="*/ 1617260 h 2702257"/>
                                            <a:gd name="connsiteX4" fmla="*/ 3678071 w 3691719"/>
                                            <a:gd name="connsiteY4" fmla="*/ 1665027 h 2702257"/>
                                            <a:gd name="connsiteX5" fmla="*/ 3691719 w 3691719"/>
                                            <a:gd name="connsiteY5" fmla="*/ 1760561 h 2702257"/>
                                            <a:gd name="connsiteX6" fmla="*/ 3684895 w 3691719"/>
                                            <a:gd name="connsiteY6" fmla="*/ 2238233 h 2702257"/>
                                            <a:gd name="connsiteX7" fmla="*/ 3671247 w 3691719"/>
                                            <a:gd name="connsiteY7" fmla="*/ 2299648 h 2702257"/>
                                            <a:gd name="connsiteX8" fmla="*/ 3657600 w 3691719"/>
                                            <a:gd name="connsiteY8" fmla="*/ 2367886 h 2702257"/>
                                            <a:gd name="connsiteX9" fmla="*/ 3643952 w 3691719"/>
                                            <a:gd name="connsiteY9" fmla="*/ 2470245 h 2702257"/>
                                            <a:gd name="connsiteX10" fmla="*/ 3630304 w 3691719"/>
                                            <a:gd name="connsiteY10" fmla="*/ 2511188 h 2702257"/>
                                            <a:gd name="connsiteX11" fmla="*/ 3623480 w 3691719"/>
                                            <a:gd name="connsiteY11" fmla="*/ 2531660 h 2702257"/>
                                            <a:gd name="connsiteX12" fmla="*/ 3616656 w 3691719"/>
                                            <a:gd name="connsiteY12" fmla="*/ 2552131 h 2702257"/>
                                            <a:gd name="connsiteX13" fmla="*/ 3603009 w 3691719"/>
                                            <a:gd name="connsiteY13" fmla="*/ 2572603 h 2702257"/>
                                            <a:gd name="connsiteX14" fmla="*/ 3596185 w 3691719"/>
                                            <a:gd name="connsiteY14" fmla="*/ 2593075 h 2702257"/>
                                            <a:gd name="connsiteX15" fmla="*/ 3575713 w 3691719"/>
                                            <a:gd name="connsiteY15" fmla="*/ 2606722 h 2702257"/>
                                            <a:gd name="connsiteX16" fmla="*/ 3534770 w 3691719"/>
                                            <a:gd name="connsiteY16" fmla="*/ 2620370 h 2702257"/>
                                            <a:gd name="connsiteX17" fmla="*/ 3473355 w 3691719"/>
                                            <a:gd name="connsiteY17" fmla="*/ 2634018 h 2702257"/>
                                            <a:gd name="connsiteX18" fmla="*/ 3104865 w 3691719"/>
                                            <a:gd name="connsiteY18" fmla="*/ 2640842 h 2702257"/>
                                            <a:gd name="connsiteX19" fmla="*/ 3036627 w 3691719"/>
                                            <a:gd name="connsiteY19" fmla="*/ 2647666 h 2702257"/>
                                            <a:gd name="connsiteX20" fmla="*/ 2859206 w 3691719"/>
                                            <a:gd name="connsiteY20" fmla="*/ 2661313 h 2702257"/>
                                            <a:gd name="connsiteX21" fmla="*/ 2831910 w 3691719"/>
                                            <a:gd name="connsiteY21" fmla="*/ 2668137 h 2702257"/>
                                            <a:gd name="connsiteX22" fmla="*/ 2811439 w 3691719"/>
                                            <a:gd name="connsiteY22" fmla="*/ 2674961 h 2702257"/>
                                            <a:gd name="connsiteX23" fmla="*/ 2770495 w 3691719"/>
                                            <a:gd name="connsiteY23" fmla="*/ 2681785 h 2702257"/>
                                            <a:gd name="connsiteX24" fmla="*/ 2695433 w 3691719"/>
                                            <a:gd name="connsiteY24" fmla="*/ 2695433 h 2702257"/>
                                            <a:gd name="connsiteX25" fmla="*/ 2640842 w 3691719"/>
                                            <a:gd name="connsiteY25" fmla="*/ 2702257 h 2702257"/>
                                            <a:gd name="connsiteX26" fmla="*/ 2511188 w 3691719"/>
                                            <a:gd name="connsiteY26" fmla="*/ 2695433 h 2702257"/>
                                            <a:gd name="connsiteX27" fmla="*/ 2456597 w 3691719"/>
                                            <a:gd name="connsiteY27" fmla="*/ 2681785 h 2702257"/>
                                            <a:gd name="connsiteX28" fmla="*/ 2422477 w 3691719"/>
                                            <a:gd name="connsiteY28" fmla="*/ 2674961 h 2702257"/>
                                            <a:gd name="connsiteX29" fmla="*/ 2402006 w 3691719"/>
                                            <a:gd name="connsiteY29" fmla="*/ 2668137 h 2702257"/>
                                            <a:gd name="connsiteX30" fmla="*/ 2354239 w 3691719"/>
                                            <a:gd name="connsiteY30" fmla="*/ 2654489 h 2702257"/>
                                            <a:gd name="connsiteX31" fmla="*/ 2340591 w 3691719"/>
                                            <a:gd name="connsiteY31" fmla="*/ 2634018 h 2702257"/>
                                            <a:gd name="connsiteX32" fmla="*/ 2347415 w 3691719"/>
                                            <a:gd name="connsiteY32" fmla="*/ 2381534 h 2702257"/>
                                            <a:gd name="connsiteX33" fmla="*/ 2388358 w 3691719"/>
                                            <a:gd name="connsiteY33" fmla="*/ 2347415 h 2702257"/>
                                            <a:gd name="connsiteX34" fmla="*/ 2429301 w 3691719"/>
                                            <a:gd name="connsiteY34" fmla="*/ 2333767 h 2702257"/>
                                            <a:gd name="connsiteX35" fmla="*/ 2470244 w 3691719"/>
                                            <a:gd name="connsiteY35" fmla="*/ 2320119 h 2702257"/>
                                            <a:gd name="connsiteX36" fmla="*/ 2490716 w 3691719"/>
                                            <a:gd name="connsiteY36" fmla="*/ 2313295 h 2702257"/>
                                            <a:gd name="connsiteX37" fmla="*/ 2511188 w 3691719"/>
                                            <a:gd name="connsiteY37" fmla="*/ 2299648 h 2702257"/>
                                            <a:gd name="connsiteX38" fmla="*/ 2538483 w 3691719"/>
                                            <a:gd name="connsiteY38" fmla="*/ 2258704 h 2702257"/>
                                            <a:gd name="connsiteX39" fmla="*/ 2545307 w 3691719"/>
                                            <a:gd name="connsiteY39" fmla="*/ 2238233 h 2702257"/>
                                            <a:gd name="connsiteX40" fmla="*/ 2558955 w 3691719"/>
                                            <a:gd name="connsiteY40" fmla="*/ 2176818 h 2702257"/>
                                            <a:gd name="connsiteX41" fmla="*/ 2572603 w 3691719"/>
                                            <a:gd name="connsiteY41" fmla="*/ 2013045 h 2702257"/>
                                            <a:gd name="connsiteX42" fmla="*/ 2593074 w 3691719"/>
                                            <a:gd name="connsiteY42" fmla="*/ 1937982 h 2702257"/>
                                            <a:gd name="connsiteX43" fmla="*/ 2606722 w 3691719"/>
                                            <a:gd name="connsiteY43" fmla="*/ 1883391 h 2702257"/>
                                            <a:gd name="connsiteX44" fmla="*/ 2627194 w 3691719"/>
                                            <a:gd name="connsiteY44" fmla="*/ 1821976 h 2702257"/>
                                            <a:gd name="connsiteX45" fmla="*/ 2647665 w 3691719"/>
                                            <a:gd name="connsiteY45" fmla="*/ 1760561 h 2702257"/>
                                            <a:gd name="connsiteX46" fmla="*/ 2654489 w 3691719"/>
                                            <a:gd name="connsiteY46" fmla="*/ 1740089 h 2702257"/>
                                            <a:gd name="connsiteX47" fmla="*/ 2674961 w 3691719"/>
                                            <a:gd name="connsiteY47" fmla="*/ 1733266 h 2702257"/>
                                            <a:gd name="connsiteX48" fmla="*/ 2770495 w 3691719"/>
                                            <a:gd name="connsiteY48" fmla="*/ 1733266 h 2702257"/>
                                            <a:gd name="connsiteX49" fmla="*/ 2811439 w 3691719"/>
                                            <a:gd name="connsiteY49" fmla="*/ 1719618 h 2702257"/>
                                            <a:gd name="connsiteX50" fmla="*/ 2852382 w 3691719"/>
                                            <a:gd name="connsiteY50" fmla="*/ 1685498 h 2702257"/>
                                            <a:gd name="connsiteX51" fmla="*/ 2879677 w 3691719"/>
                                            <a:gd name="connsiteY51" fmla="*/ 1644555 h 2702257"/>
                                            <a:gd name="connsiteX52" fmla="*/ 2893325 w 3691719"/>
                                            <a:gd name="connsiteY52" fmla="*/ 1624084 h 2702257"/>
                                            <a:gd name="connsiteX53" fmla="*/ 2906973 w 3691719"/>
                                            <a:gd name="connsiteY53" fmla="*/ 1603612 h 2702257"/>
                                            <a:gd name="connsiteX54" fmla="*/ 2927444 w 3691719"/>
                                            <a:gd name="connsiteY54" fmla="*/ 1583140 h 2702257"/>
                                            <a:gd name="connsiteX55" fmla="*/ 2954740 w 3691719"/>
                                            <a:gd name="connsiteY55" fmla="*/ 1542197 h 2702257"/>
                                            <a:gd name="connsiteX56" fmla="*/ 2961564 w 3691719"/>
                                            <a:gd name="connsiteY56" fmla="*/ 1514901 h 2702257"/>
                                            <a:gd name="connsiteX57" fmla="*/ 2988859 w 3691719"/>
                                            <a:gd name="connsiteY57" fmla="*/ 1467134 h 2702257"/>
                                            <a:gd name="connsiteX58" fmla="*/ 2995683 w 3691719"/>
                                            <a:gd name="connsiteY58" fmla="*/ 1446663 h 2702257"/>
                                            <a:gd name="connsiteX59" fmla="*/ 3036627 w 3691719"/>
                                            <a:gd name="connsiteY59" fmla="*/ 1385248 h 2702257"/>
                                            <a:gd name="connsiteX60" fmla="*/ 3050274 w 3691719"/>
                                            <a:gd name="connsiteY60" fmla="*/ 1364776 h 2702257"/>
                                            <a:gd name="connsiteX61" fmla="*/ 3070746 w 3691719"/>
                                            <a:gd name="connsiteY61" fmla="*/ 1323833 h 2702257"/>
                                            <a:gd name="connsiteX62" fmla="*/ 3084394 w 3691719"/>
                                            <a:gd name="connsiteY62" fmla="*/ 1282889 h 2702257"/>
                                            <a:gd name="connsiteX63" fmla="*/ 3111689 w 3691719"/>
                                            <a:gd name="connsiteY63" fmla="*/ 1228298 h 2702257"/>
                                            <a:gd name="connsiteX64" fmla="*/ 3125337 w 3691719"/>
                                            <a:gd name="connsiteY64" fmla="*/ 1187355 h 2702257"/>
                                            <a:gd name="connsiteX65" fmla="*/ 3132161 w 3691719"/>
                                            <a:gd name="connsiteY65" fmla="*/ 1160060 h 2702257"/>
                                            <a:gd name="connsiteX66" fmla="*/ 3145809 w 3691719"/>
                                            <a:gd name="connsiteY66" fmla="*/ 1119116 h 2702257"/>
                                            <a:gd name="connsiteX67" fmla="*/ 3166280 w 3691719"/>
                                            <a:gd name="connsiteY67" fmla="*/ 1057701 h 2702257"/>
                                            <a:gd name="connsiteX68" fmla="*/ 3179928 w 3691719"/>
                                            <a:gd name="connsiteY68" fmla="*/ 1009934 h 2702257"/>
                                            <a:gd name="connsiteX69" fmla="*/ 3193576 w 3691719"/>
                                            <a:gd name="connsiteY69" fmla="*/ 914400 h 2702257"/>
                                            <a:gd name="connsiteX70" fmla="*/ 3186752 w 3691719"/>
                                            <a:gd name="connsiteY70" fmla="*/ 382137 h 2702257"/>
                                            <a:gd name="connsiteX71" fmla="*/ 3145809 w 3691719"/>
                                            <a:gd name="connsiteY71" fmla="*/ 300251 h 2702257"/>
                                            <a:gd name="connsiteX72" fmla="*/ 3125337 w 3691719"/>
                                            <a:gd name="connsiteY72" fmla="*/ 293427 h 2702257"/>
                                            <a:gd name="connsiteX73" fmla="*/ 3084394 w 3691719"/>
                                            <a:gd name="connsiteY73" fmla="*/ 266131 h 2702257"/>
                                            <a:gd name="connsiteX74" fmla="*/ 3063922 w 3691719"/>
                                            <a:gd name="connsiteY74" fmla="*/ 259307 h 2702257"/>
                                            <a:gd name="connsiteX75" fmla="*/ 2988859 w 3691719"/>
                                            <a:gd name="connsiteY75" fmla="*/ 266131 h 2702257"/>
                                            <a:gd name="connsiteX76" fmla="*/ 2927444 w 3691719"/>
                                            <a:gd name="connsiteY76" fmla="*/ 293427 h 2702257"/>
                                            <a:gd name="connsiteX77" fmla="*/ 2886501 w 3691719"/>
                                            <a:gd name="connsiteY77" fmla="*/ 307075 h 2702257"/>
                                            <a:gd name="connsiteX78" fmla="*/ 2852382 w 3691719"/>
                                            <a:gd name="connsiteY78" fmla="*/ 313898 h 2702257"/>
                                            <a:gd name="connsiteX79" fmla="*/ 2770495 w 3691719"/>
                                            <a:gd name="connsiteY79" fmla="*/ 327546 h 2702257"/>
                                            <a:gd name="connsiteX80" fmla="*/ 2709080 w 3691719"/>
                                            <a:gd name="connsiteY80" fmla="*/ 348018 h 2702257"/>
                                            <a:gd name="connsiteX81" fmla="*/ 2688609 w 3691719"/>
                                            <a:gd name="connsiteY81" fmla="*/ 354842 h 2702257"/>
                                            <a:gd name="connsiteX82" fmla="*/ 2640842 w 3691719"/>
                                            <a:gd name="connsiteY82" fmla="*/ 368489 h 2702257"/>
                                            <a:gd name="connsiteX83" fmla="*/ 2579427 w 3691719"/>
                                            <a:gd name="connsiteY83" fmla="*/ 382137 h 2702257"/>
                                            <a:gd name="connsiteX84" fmla="*/ 2552131 w 3691719"/>
                                            <a:gd name="connsiteY84" fmla="*/ 388961 h 2702257"/>
                                            <a:gd name="connsiteX85" fmla="*/ 2531659 w 3691719"/>
                                            <a:gd name="connsiteY85" fmla="*/ 395785 h 2702257"/>
                                            <a:gd name="connsiteX86" fmla="*/ 2483892 w 3691719"/>
                                            <a:gd name="connsiteY86" fmla="*/ 402609 h 2702257"/>
                                            <a:gd name="connsiteX87" fmla="*/ 2415653 w 3691719"/>
                                            <a:gd name="connsiteY87" fmla="*/ 395785 h 2702257"/>
                                            <a:gd name="connsiteX88" fmla="*/ 2395182 w 3691719"/>
                                            <a:gd name="connsiteY88" fmla="*/ 388961 h 2702257"/>
                                            <a:gd name="connsiteX89" fmla="*/ 2361062 w 3691719"/>
                                            <a:gd name="connsiteY89" fmla="*/ 382137 h 2702257"/>
                                            <a:gd name="connsiteX90" fmla="*/ 2320119 w 3691719"/>
                                            <a:gd name="connsiteY90" fmla="*/ 368489 h 2702257"/>
                                            <a:gd name="connsiteX91" fmla="*/ 2265528 w 3691719"/>
                                            <a:gd name="connsiteY91" fmla="*/ 354842 h 2702257"/>
                                            <a:gd name="connsiteX92" fmla="*/ 2238233 w 3691719"/>
                                            <a:gd name="connsiteY92" fmla="*/ 348018 h 2702257"/>
                                            <a:gd name="connsiteX93" fmla="*/ 2197289 w 3691719"/>
                                            <a:gd name="connsiteY93" fmla="*/ 334370 h 2702257"/>
                                            <a:gd name="connsiteX94" fmla="*/ 2163170 w 3691719"/>
                                            <a:gd name="connsiteY94" fmla="*/ 327546 h 2702257"/>
                                            <a:gd name="connsiteX95" fmla="*/ 2122227 w 3691719"/>
                                            <a:gd name="connsiteY95" fmla="*/ 313898 h 2702257"/>
                                            <a:gd name="connsiteX96" fmla="*/ 2040340 w 3691719"/>
                                            <a:gd name="connsiteY96" fmla="*/ 286603 h 2702257"/>
                                            <a:gd name="connsiteX97" fmla="*/ 2019868 w 3691719"/>
                                            <a:gd name="connsiteY97" fmla="*/ 279779 h 2702257"/>
                                            <a:gd name="connsiteX98" fmla="*/ 1999397 w 3691719"/>
                                            <a:gd name="connsiteY98" fmla="*/ 272955 h 2702257"/>
                                            <a:gd name="connsiteX99" fmla="*/ 1972101 w 3691719"/>
                                            <a:gd name="connsiteY99" fmla="*/ 266131 h 2702257"/>
                                            <a:gd name="connsiteX100" fmla="*/ 1794680 w 3691719"/>
                                            <a:gd name="connsiteY100" fmla="*/ 272955 h 2702257"/>
                                            <a:gd name="connsiteX101" fmla="*/ 1774209 w 3691719"/>
                                            <a:gd name="connsiteY101" fmla="*/ 279779 h 2702257"/>
                                            <a:gd name="connsiteX102" fmla="*/ 1705970 w 3691719"/>
                                            <a:gd name="connsiteY102" fmla="*/ 361666 h 2702257"/>
                                            <a:gd name="connsiteX103" fmla="*/ 1678674 w 3691719"/>
                                            <a:gd name="connsiteY103" fmla="*/ 402609 h 2702257"/>
                                            <a:gd name="connsiteX104" fmla="*/ 1637731 w 3691719"/>
                                            <a:gd name="connsiteY104" fmla="*/ 525439 h 2702257"/>
                                            <a:gd name="connsiteX105" fmla="*/ 1603612 w 3691719"/>
                                            <a:gd name="connsiteY105" fmla="*/ 627797 h 2702257"/>
                                            <a:gd name="connsiteX106" fmla="*/ 1583140 w 3691719"/>
                                            <a:gd name="connsiteY106" fmla="*/ 696036 h 2702257"/>
                                            <a:gd name="connsiteX107" fmla="*/ 1576316 w 3691719"/>
                                            <a:gd name="connsiteY107" fmla="*/ 743803 h 2702257"/>
                                            <a:gd name="connsiteX108" fmla="*/ 1583140 w 3691719"/>
                                            <a:gd name="connsiteY108" fmla="*/ 1201003 h 2702257"/>
                                            <a:gd name="connsiteX109" fmla="*/ 1589964 w 3691719"/>
                                            <a:gd name="connsiteY109" fmla="*/ 1241946 h 2702257"/>
                                            <a:gd name="connsiteX110" fmla="*/ 1603612 w 3691719"/>
                                            <a:gd name="connsiteY110" fmla="*/ 1337481 h 2702257"/>
                                            <a:gd name="connsiteX111" fmla="*/ 1617259 w 3691719"/>
                                            <a:gd name="connsiteY111" fmla="*/ 1412543 h 2702257"/>
                                            <a:gd name="connsiteX112" fmla="*/ 1630907 w 3691719"/>
                                            <a:gd name="connsiteY112" fmla="*/ 1460310 h 2702257"/>
                                            <a:gd name="connsiteX113" fmla="*/ 1644555 w 3691719"/>
                                            <a:gd name="connsiteY113" fmla="*/ 1508078 h 2702257"/>
                                            <a:gd name="connsiteX114" fmla="*/ 1665027 w 3691719"/>
                                            <a:gd name="connsiteY114" fmla="*/ 1528549 h 2702257"/>
                                            <a:gd name="connsiteX115" fmla="*/ 1671850 w 3691719"/>
                                            <a:gd name="connsiteY115" fmla="*/ 1549021 h 2702257"/>
                                            <a:gd name="connsiteX116" fmla="*/ 1712794 w 3691719"/>
                                            <a:gd name="connsiteY116" fmla="*/ 1569492 h 2702257"/>
                                            <a:gd name="connsiteX117" fmla="*/ 1753737 w 3691719"/>
                                            <a:gd name="connsiteY117" fmla="*/ 1596788 h 2702257"/>
                                            <a:gd name="connsiteX118" fmla="*/ 1774209 w 3691719"/>
                                            <a:gd name="connsiteY118" fmla="*/ 1610436 h 2702257"/>
                                            <a:gd name="connsiteX119" fmla="*/ 1794680 w 3691719"/>
                                            <a:gd name="connsiteY119" fmla="*/ 1617260 h 2702257"/>
                                            <a:gd name="connsiteX120" fmla="*/ 1815152 w 3691719"/>
                                            <a:gd name="connsiteY120" fmla="*/ 1630907 h 2702257"/>
                                            <a:gd name="connsiteX121" fmla="*/ 1856095 w 3691719"/>
                                            <a:gd name="connsiteY121" fmla="*/ 1644555 h 2702257"/>
                                            <a:gd name="connsiteX122" fmla="*/ 1917510 w 3691719"/>
                                            <a:gd name="connsiteY122" fmla="*/ 1665027 h 2702257"/>
                                            <a:gd name="connsiteX123" fmla="*/ 1958453 w 3691719"/>
                                            <a:gd name="connsiteY123" fmla="*/ 1678675 h 2702257"/>
                                            <a:gd name="connsiteX124" fmla="*/ 1978925 w 3691719"/>
                                            <a:gd name="connsiteY124" fmla="*/ 1685498 h 2702257"/>
                                            <a:gd name="connsiteX125" fmla="*/ 2026692 w 3691719"/>
                                            <a:gd name="connsiteY125" fmla="*/ 1699146 h 2702257"/>
                                            <a:gd name="connsiteX126" fmla="*/ 2067636 w 3691719"/>
                                            <a:gd name="connsiteY126" fmla="*/ 1726442 h 2702257"/>
                                            <a:gd name="connsiteX127" fmla="*/ 2088107 w 3691719"/>
                                            <a:gd name="connsiteY127" fmla="*/ 1740089 h 2702257"/>
                                            <a:gd name="connsiteX128" fmla="*/ 2108579 w 3691719"/>
                                            <a:gd name="connsiteY128" fmla="*/ 1753737 h 2702257"/>
                                            <a:gd name="connsiteX129" fmla="*/ 2156346 w 3691719"/>
                                            <a:gd name="connsiteY129" fmla="*/ 1767385 h 2702257"/>
                                            <a:gd name="connsiteX130" fmla="*/ 2197289 w 3691719"/>
                                            <a:gd name="connsiteY130" fmla="*/ 1794681 h 2702257"/>
                                            <a:gd name="connsiteX131" fmla="*/ 2217761 w 3691719"/>
                                            <a:gd name="connsiteY131" fmla="*/ 1808328 h 2702257"/>
                                            <a:gd name="connsiteX132" fmla="*/ 2238233 w 3691719"/>
                                            <a:gd name="connsiteY132" fmla="*/ 1869743 h 2702257"/>
                                            <a:gd name="connsiteX133" fmla="*/ 2245056 w 3691719"/>
                                            <a:gd name="connsiteY133" fmla="*/ 1890215 h 2702257"/>
                                            <a:gd name="connsiteX134" fmla="*/ 2238233 w 3691719"/>
                                            <a:gd name="connsiteY134" fmla="*/ 2006221 h 2702257"/>
                                            <a:gd name="connsiteX135" fmla="*/ 2224585 w 3691719"/>
                                            <a:gd name="connsiteY135" fmla="*/ 2108579 h 2702257"/>
                                            <a:gd name="connsiteX136" fmla="*/ 2231409 w 3691719"/>
                                            <a:gd name="connsiteY136" fmla="*/ 2306472 h 2702257"/>
                                            <a:gd name="connsiteX137" fmla="*/ 2258704 w 3691719"/>
                                            <a:gd name="connsiteY137" fmla="*/ 2347415 h 2702257"/>
                                            <a:gd name="connsiteX138" fmla="*/ 2272352 w 3691719"/>
                                            <a:gd name="connsiteY138" fmla="*/ 2367886 h 2702257"/>
                                            <a:gd name="connsiteX139" fmla="*/ 2313295 w 3691719"/>
                                            <a:gd name="connsiteY139" fmla="*/ 2381534 h 2702257"/>
                                            <a:gd name="connsiteX140" fmla="*/ 2354239 w 3691719"/>
                                            <a:gd name="connsiteY140" fmla="*/ 2395182 h 2702257"/>
                                            <a:gd name="connsiteX141" fmla="*/ 2374710 w 3691719"/>
                                            <a:gd name="connsiteY141" fmla="*/ 2402006 h 2702257"/>
                                            <a:gd name="connsiteX142" fmla="*/ 2395182 w 3691719"/>
                                            <a:gd name="connsiteY142" fmla="*/ 2415654 h 2702257"/>
                                            <a:gd name="connsiteX143" fmla="*/ 2429301 w 3691719"/>
                                            <a:gd name="connsiteY143" fmla="*/ 2456597 h 2702257"/>
                                            <a:gd name="connsiteX144" fmla="*/ 2408830 w 3691719"/>
                                            <a:gd name="connsiteY144" fmla="*/ 2579427 h 2702257"/>
                                            <a:gd name="connsiteX145" fmla="*/ 2388358 w 3691719"/>
                                            <a:gd name="connsiteY145" fmla="*/ 2599898 h 2702257"/>
                                            <a:gd name="connsiteX146" fmla="*/ 2333767 w 3691719"/>
                                            <a:gd name="connsiteY146" fmla="*/ 2647666 h 2702257"/>
                                            <a:gd name="connsiteX147" fmla="*/ 2169994 w 3691719"/>
                                            <a:gd name="connsiteY147" fmla="*/ 2654489 h 2702257"/>
                                            <a:gd name="connsiteX148" fmla="*/ 2033516 w 3691719"/>
                                            <a:gd name="connsiteY148" fmla="*/ 2668137 h 2702257"/>
                                            <a:gd name="connsiteX149" fmla="*/ 1931158 w 3691719"/>
                                            <a:gd name="connsiteY149" fmla="*/ 2681785 h 2702257"/>
                                            <a:gd name="connsiteX150" fmla="*/ 1467134 w 3691719"/>
                                            <a:gd name="connsiteY150" fmla="*/ 2668137 h 2702257"/>
                                            <a:gd name="connsiteX151" fmla="*/ 1433015 w 3691719"/>
                                            <a:gd name="connsiteY151" fmla="*/ 2661313 h 2702257"/>
                                            <a:gd name="connsiteX152" fmla="*/ 1337480 w 3691719"/>
                                            <a:gd name="connsiteY152" fmla="*/ 2647666 h 2702257"/>
                                            <a:gd name="connsiteX153" fmla="*/ 1235122 w 3691719"/>
                                            <a:gd name="connsiteY153" fmla="*/ 2634018 h 2702257"/>
                                            <a:gd name="connsiteX154" fmla="*/ 709683 w 3691719"/>
                                            <a:gd name="connsiteY154" fmla="*/ 2627194 h 2702257"/>
                                            <a:gd name="connsiteX155" fmla="*/ 504967 w 3691719"/>
                                            <a:gd name="connsiteY155" fmla="*/ 2620370 h 2702257"/>
                                            <a:gd name="connsiteX156" fmla="*/ 382137 w 3691719"/>
                                            <a:gd name="connsiteY156" fmla="*/ 2606722 h 2702257"/>
                                            <a:gd name="connsiteX157" fmla="*/ 266131 w 3691719"/>
                                            <a:gd name="connsiteY157" fmla="*/ 2599898 h 2702257"/>
                                            <a:gd name="connsiteX158" fmla="*/ 170597 w 3691719"/>
                                            <a:gd name="connsiteY158" fmla="*/ 2586251 h 2702257"/>
                                            <a:gd name="connsiteX159" fmla="*/ 81886 w 3691719"/>
                                            <a:gd name="connsiteY159" fmla="*/ 2572603 h 2702257"/>
                                            <a:gd name="connsiteX160" fmla="*/ 40943 w 3691719"/>
                                            <a:gd name="connsiteY160" fmla="*/ 2552131 h 2702257"/>
                                            <a:gd name="connsiteX161" fmla="*/ 34119 w 3691719"/>
                                            <a:gd name="connsiteY161" fmla="*/ 2518012 h 2702257"/>
                                            <a:gd name="connsiteX162" fmla="*/ 20471 w 3691719"/>
                                            <a:gd name="connsiteY162" fmla="*/ 2477069 h 2702257"/>
                                            <a:gd name="connsiteX163" fmla="*/ 13647 w 3691719"/>
                                            <a:gd name="connsiteY163" fmla="*/ 2436125 h 2702257"/>
                                            <a:gd name="connsiteX164" fmla="*/ 6824 w 3691719"/>
                                            <a:gd name="connsiteY164" fmla="*/ 2381534 h 2702257"/>
                                            <a:gd name="connsiteX165" fmla="*/ 0 w 3691719"/>
                                            <a:gd name="connsiteY165" fmla="*/ 2354239 h 2702257"/>
                                            <a:gd name="connsiteX166" fmla="*/ 6824 w 3691719"/>
                                            <a:gd name="connsiteY166" fmla="*/ 709684 h 2702257"/>
                                            <a:gd name="connsiteX167" fmla="*/ 27295 w 3691719"/>
                                            <a:gd name="connsiteY167" fmla="*/ 648269 h 2702257"/>
                                            <a:gd name="connsiteX168" fmla="*/ 54591 w 3691719"/>
                                            <a:gd name="connsiteY168" fmla="*/ 580030 h 2702257"/>
                                            <a:gd name="connsiteX169" fmla="*/ 61415 w 3691719"/>
                                            <a:gd name="connsiteY169" fmla="*/ 532263 h 2702257"/>
                                            <a:gd name="connsiteX170" fmla="*/ 75062 w 3691719"/>
                                            <a:gd name="connsiteY170" fmla="*/ 477672 h 2702257"/>
                                            <a:gd name="connsiteX171" fmla="*/ 81886 w 3691719"/>
                                            <a:gd name="connsiteY171" fmla="*/ 279779 h 2702257"/>
                                            <a:gd name="connsiteX172" fmla="*/ 95534 w 3691719"/>
                                            <a:gd name="connsiteY172" fmla="*/ 109182 h 2702257"/>
                                            <a:gd name="connsiteX173" fmla="*/ 102358 w 3691719"/>
                                            <a:gd name="connsiteY173" fmla="*/ 81886 h 2702257"/>
                                            <a:gd name="connsiteX174" fmla="*/ 163773 w 3691719"/>
                                            <a:gd name="connsiteY174" fmla="*/ 47767 h 2702257"/>
                                            <a:gd name="connsiteX175" fmla="*/ 191068 w 3691719"/>
                                            <a:gd name="connsiteY175" fmla="*/ 40943 h 2702257"/>
                                            <a:gd name="connsiteX176" fmla="*/ 211540 w 3691719"/>
                                            <a:gd name="connsiteY176" fmla="*/ 34119 h 2702257"/>
                                            <a:gd name="connsiteX177" fmla="*/ 286603 w 3691719"/>
                                            <a:gd name="connsiteY177" fmla="*/ 20472 h 2702257"/>
                                            <a:gd name="connsiteX178" fmla="*/ 348018 w 3691719"/>
                                            <a:gd name="connsiteY178" fmla="*/ 13648 h 2702257"/>
                                            <a:gd name="connsiteX179" fmla="*/ 388961 w 3691719"/>
                                            <a:gd name="connsiteY179" fmla="*/ 6824 h 2702257"/>
                                            <a:gd name="connsiteX180" fmla="*/ 798394 w 3691719"/>
                                            <a:gd name="connsiteY180" fmla="*/ 0 h 2702257"/>
                                            <a:gd name="connsiteX181" fmla="*/ 3575713 w 3691719"/>
                                            <a:gd name="connsiteY181" fmla="*/ 102358 h 2702257"/>
                                            <a:gd name="connsiteX182" fmla="*/ 3593110 w 3691719"/>
                                            <a:gd name="connsiteY182" fmla="*/ 66219 h 2702257"/>
                                            <a:gd name="connsiteX183" fmla="*/ 3609833 w 3691719"/>
                                            <a:gd name="connsiteY183" fmla="*/ 225188 h 2702257"/>
                                            <a:gd name="connsiteX184" fmla="*/ 3616656 w 3691719"/>
                                            <a:gd name="connsiteY184" fmla="*/ 245660 h 2702257"/>
                                            <a:gd name="connsiteX185" fmla="*/ 3637128 w 3691719"/>
                                            <a:gd name="connsiteY185" fmla="*/ 320722 h 2702257"/>
                                            <a:gd name="connsiteX186" fmla="*/ 3643952 w 3691719"/>
                                            <a:gd name="connsiteY186" fmla="*/ 361666 h 2702257"/>
                                            <a:gd name="connsiteX187" fmla="*/ 3657600 w 3691719"/>
                                            <a:gd name="connsiteY187" fmla="*/ 429904 h 2702257"/>
                                            <a:gd name="connsiteX0" fmla="*/ 3657600 w 3791573"/>
                                            <a:gd name="connsiteY0" fmla="*/ 429904 h 2702257"/>
                                            <a:gd name="connsiteX1" fmla="*/ 3657600 w 3791573"/>
                                            <a:gd name="connsiteY1" fmla="*/ 429904 h 2702257"/>
                                            <a:gd name="connsiteX2" fmla="*/ 3664424 w 3791573"/>
                                            <a:gd name="connsiteY2" fmla="*/ 1576316 h 2702257"/>
                                            <a:gd name="connsiteX3" fmla="*/ 3671247 w 3791573"/>
                                            <a:gd name="connsiteY3" fmla="*/ 1617260 h 2702257"/>
                                            <a:gd name="connsiteX4" fmla="*/ 3678071 w 3791573"/>
                                            <a:gd name="connsiteY4" fmla="*/ 1665027 h 2702257"/>
                                            <a:gd name="connsiteX5" fmla="*/ 3691719 w 3791573"/>
                                            <a:gd name="connsiteY5" fmla="*/ 1760561 h 2702257"/>
                                            <a:gd name="connsiteX6" fmla="*/ 3684895 w 3791573"/>
                                            <a:gd name="connsiteY6" fmla="*/ 2238233 h 2702257"/>
                                            <a:gd name="connsiteX7" fmla="*/ 3671247 w 3791573"/>
                                            <a:gd name="connsiteY7" fmla="*/ 2299648 h 2702257"/>
                                            <a:gd name="connsiteX8" fmla="*/ 3657600 w 3791573"/>
                                            <a:gd name="connsiteY8" fmla="*/ 2367886 h 2702257"/>
                                            <a:gd name="connsiteX9" fmla="*/ 3643952 w 3791573"/>
                                            <a:gd name="connsiteY9" fmla="*/ 2470245 h 2702257"/>
                                            <a:gd name="connsiteX10" fmla="*/ 3630304 w 3791573"/>
                                            <a:gd name="connsiteY10" fmla="*/ 2511188 h 2702257"/>
                                            <a:gd name="connsiteX11" fmla="*/ 3623480 w 3791573"/>
                                            <a:gd name="connsiteY11" fmla="*/ 2531660 h 2702257"/>
                                            <a:gd name="connsiteX12" fmla="*/ 3616656 w 3791573"/>
                                            <a:gd name="connsiteY12" fmla="*/ 2552131 h 2702257"/>
                                            <a:gd name="connsiteX13" fmla="*/ 3603009 w 3791573"/>
                                            <a:gd name="connsiteY13" fmla="*/ 2572603 h 2702257"/>
                                            <a:gd name="connsiteX14" fmla="*/ 3596185 w 3791573"/>
                                            <a:gd name="connsiteY14" fmla="*/ 2593075 h 2702257"/>
                                            <a:gd name="connsiteX15" fmla="*/ 3575713 w 3791573"/>
                                            <a:gd name="connsiteY15" fmla="*/ 2606722 h 2702257"/>
                                            <a:gd name="connsiteX16" fmla="*/ 3534770 w 3791573"/>
                                            <a:gd name="connsiteY16" fmla="*/ 2620370 h 2702257"/>
                                            <a:gd name="connsiteX17" fmla="*/ 3473355 w 3791573"/>
                                            <a:gd name="connsiteY17" fmla="*/ 2634018 h 2702257"/>
                                            <a:gd name="connsiteX18" fmla="*/ 3104865 w 3791573"/>
                                            <a:gd name="connsiteY18" fmla="*/ 2640842 h 2702257"/>
                                            <a:gd name="connsiteX19" fmla="*/ 3036627 w 3791573"/>
                                            <a:gd name="connsiteY19" fmla="*/ 2647666 h 2702257"/>
                                            <a:gd name="connsiteX20" fmla="*/ 2859206 w 3791573"/>
                                            <a:gd name="connsiteY20" fmla="*/ 2661313 h 2702257"/>
                                            <a:gd name="connsiteX21" fmla="*/ 2831910 w 3791573"/>
                                            <a:gd name="connsiteY21" fmla="*/ 2668137 h 2702257"/>
                                            <a:gd name="connsiteX22" fmla="*/ 2811439 w 3791573"/>
                                            <a:gd name="connsiteY22" fmla="*/ 2674961 h 2702257"/>
                                            <a:gd name="connsiteX23" fmla="*/ 2770495 w 3791573"/>
                                            <a:gd name="connsiteY23" fmla="*/ 2681785 h 2702257"/>
                                            <a:gd name="connsiteX24" fmla="*/ 2695433 w 3791573"/>
                                            <a:gd name="connsiteY24" fmla="*/ 2695433 h 2702257"/>
                                            <a:gd name="connsiteX25" fmla="*/ 2640842 w 3791573"/>
                                            <a:gd name="connsiteY25" fmla="*/ 2702257 h 2702257"/>
                                            <a:gd name="connsiteX26" fmla="*/ 2511188 w 3791573"/>
                                            <a:gd name="connsiteY26" fmla="*/ 2695433 h 2702257"/>
                                            <a:gd name="connsiteX27" fmla="*/ 2456597 w 3791573"/>
                                            <a:gd name="connsiteY27" fmla="*/ 2681785 h 2702257"/>
                                            <a:gd name="connsiteX28" fmla="*/ 2422477 w 3791573"/>
                                            <a:gd name="connsiteY28" fmla="*/ 2674961 h 2702257"/>
                                            <a:gd name="connsiteX29" fmla="*/ 2402006 w 3791573"/>
                                            <a:gd name="connsiteY29" fmla="*/ 2668137 h 2702257"/>
                                            <a:gd name="connsiteX30" fmla="*/ 2354239 w 3791573"/>
                                            <a:gd name="connsiteY30" fmla="*/ 2654489 h 2702257"/>
                                            <a:gd name="connsiteX31" fmla="*/ 2340591 w 3791573"/>
                                            <a:gd name="connsiteY31" fmla="*/ 2634018 h 2702257"/>
                                            <a:gd name="connsiteX32" fmla="*/ 2347415 w 3791573"/>
                                            <a:gd name="connsiteY32" fmla="*/ 2381534 h 2702257"/>
                                            <a:gd name="connsiteX33" fmla="*/ 2388358 w 3791573"/>
                                            <a:gd name="connsiteY33" fmla="*/ 2347415 h 2702257"/>
                                            <a:gd name="connsiteX34" fmla="*/ 2429301 w 3791573"/>
                                            <a:gd name="connsiteY34" fmla="*/ 2333767 h 2702257"/>
                                            <a:gd name="connsiteX35" fmla="*/ 2470244 w 3791573"/>
                                            <a:gd name="connsiteY35" fmla="*/ 2320119 h 2702257"/>
                                            <a:gd name="connsiteX36" fmla="*/ 2490716 w 3791573"/>
                                            <a:gd name="connsiteY36" fmla="*/ 2313295 h 2702257"/>
                                            <a:gd name="connsiteX37" fmla="*/ 2511188 w 3791573"/>
                                            <a:gd name="connsiteY37" fmla="*/ 2299648 h 2702257"/>
                                            <a:gd name="connsiteX38" fmla="*/ 2538483 w 3791573"/>
                                            <a:gd name="connsiteY38" fmla="*/ 2258704 h 2702257"/>
                                            <a:gd name="connsiteX39" fmla="*/ 2545307 w 3791573"/>
                                            <a:gd name="connsiteY39" fmla="*/ 2238233 h 2702257"/>
                                            <a:gd name="connsiteX40" fmla="*/ 2558955 w 3791573"/>
                                            <a:gd name="connsiteY40" fmla="*/ 2176818 h 2702257"/>
                                            <a:gd name="connsiteX41" fmla="*/ 2572603 w 3791573"/>
                                            <a:gd name="connsiteY41" fmla="*/ 2013045 h 2702257"/>
                                            <a:gd name="connsiteX42" fmla="*/ 2593074 w 3791573"/>
                                            <a:gd name="connsiteY42" fmla="*/ 1937982 h 2702257"/>
                                            <a:gd name="connsiteX43" fmla="*/ 2606722 w 3791573"/>
                                            <a:gd name="connsiteY43" fmla="*/ 1883391 h 2702257"/>
                                            <a:gd name="connsiteX44" fmla="*/ 2627194 w 3791573"/>
                                            <a:gd name="connsiteY44" fmla="*/ 1821976 h 2702257"/>
                                            <a:gd name="connsiteX45" fmla="*/ 2647665 w 3791573"/>
                                            <a:gd name="connsiteY45" fmla="*/ 1760561 h 2702257"/>
                                            <a:gd name="connsiteX46" fmla="*/ 2654489 w 3791573"/>
                                            <a:gd name="connsiteY46" fmla="*/ 1740089 h 2702257"/>
                                            <a:gd name="connsiteX47" fmla="*/ 2674961 w 3791573"/>
                                            <a:gd name="connsiteY47" fmla="*/ 1733266 h 2702257"/>
                                            <a:gd name="connsiteX48" fmla="*/ 2770495 w 3791573"/>
                                            <a:gd name="connsiteY48" fmla="*/ 1733266 h 2702257"/>
                                            <a:gd name="connsiteX49" fmla="*/ 2811439 w 3791573"/>
                                            <a:gd name="connsiteY49" fmla="*/ 1719618 h 2702257"/>
                                            <a:gd name="connsiteX50" fmla="*/ 2852382 w 3791573"/>
                                            <a:gd name="connsiteY50" fmla="*/ 1685498 h 2702257"/>
                                            <a:gd name="connsiteX51" fmla="*/ 2879677 w 3791573"/>
                                            <a:gd name="connsiteY51" fmla="*/ 1644555 h 2702257"/>
                                            <a:gd name="connsiteX52" fmla="*/ 2893325 w 3791573"/>
                                            <a:gd name="connsiteY52" fmla="*/ 1624084 h 2702257"/>
                                            <a:gd name="connsiteX53" fmla="*/ 2906973 w 3791573"/>
                                            <a:gd name="connsiteY53" fmla="*/ 1603612 h 2702257"/>
                                            <a:gd name="connsiteX54" fmla="*/ 2927444 w 3791573"/>
                                            <a:gd name="connsiteY54" fmla="*/ 1583140 h 2702257"/>
                                            <a:gd name="connsiteX55" fmla="*/ 2954740 w 3791573"/>
                                            <a:gd name="connsiteY55" fmla="*/ 1542197 h 2702257"/>
                                            <a:gd name="connsiteX56" fmla="*/ 2961564 w 3791573"/>
                                            <a:gd name="connsiteY56" fmla="*/ 1514901 h 2702257"/>
                                            <a:gd name="connsiteX57" fmla="*/ 2988859 w 3791573"/>
                                            <a:gd name="connsiteY57" fmla="*/ 1467134 h 2702257"/>
                                            <a:gd name="connsiteX58" fmla="*/ 2995683 w 3791573"/>
                                            <a:gd name="connsiteY58" fmla="*/ 1446663 h 2702257"/>
                                            <a:gd name="connsiteX59" fmla="*/ 3036627 w 3791573"/>
                                            <a:gd name="connsiteY59" fmla="*/ 1385248 h 2702257"/>
                                            <a:gd name="connsiteX60" fmla="*/ 3050274 w 3791573"/>
                                            <a:gd name="connsiteY60" fmla="*/ 1364776 h 2702257"/>
                                            <a:gd name="connsiteX61" fmla="*/ 3070746 w 3791573"/>
                                            <a:gd name="connsiteY61" fmla="*/ 1323833 h 2702257"/>
                                            <a:gd name="connsiteX62" fmla="*/ 3084394 w 3791573"/>
                                            <a:gd name="connsiteY62" fmla="*/ 1282889 h 2702257"/>
                                            <a:gd name="connsiteX63" fmla="*/ 3111689 w 3791573"/>
                                            <a:gd name="connsiteY63" fmla="*/ 1228298 h 2702257"/>
                                            <a:gd name="connsiteX64" fmla="*/ 3125337 w 3791573"/>
                                            <a:gd name="connsiteY64" fmla="*/ 1187355 h 2702257"/>
                                            <a:gd name="connsiteX65" fmla="*/ 3132161 w 3791573"/>
                                            <a:gd name="connsiteY65" fmla="*/ 1160060 h 2702257"/>
                                            <a:gd name="connsiteX66" fmla="*/ 3145809 w 3791573"/>
                                            <a:gd name="connsiteY66" fmla="*/ 1119116 h 2702257"/>
                                            <a:gd name="connsiteX67" fmla="*/ 3166280 w 3791573"/>
                                            <a:gd name="connsiteY67" fmla="*/ 1057701 h 2702257"/>
                                            <a:gd name="connsiteX68" fmla="*/ 3179928 w 3791573"/>
                                            <a:gd name="connsiteY68" fmla="*/ 1009934 h 2702257"/>
                                            <a:gd name="connsiteX69" fmla="*/ 3193576 w 3791573"/>
                                            <a:gd name="connsiteY69" fmla="*/ 914400 h 2702257"/>
                                            <a:gd name="connsiteX70" fmla="*/ 3186752 w 3791573"/>
                                            <a:gd name="connsiteY70" fmla="*/ 382137 h 2702257"/>
                                            <a:gd name="connsiteX71" fmla="*/ 3145809 w 3791573"/>
                                            <a:gd name="connsiteY71" fmla="*/ 300251 h 2702257"/>
                                            <a:gd name="connsiteX72" fmla="*/ 3125337 w 3791573"/>
                                            <a:gd name="connsiteY72" fmla="*/ 293427 h 2702257"/>
                                            <a:gd name="connsiteX73" fmla="*/ 3084394 w 3791573"/>
                                            <a:gd name="connsiteY73" fmla="*/ 266131 h 2702257"/>
                                            <a:gd name="connsiteX74" fmla="*/ 3063922 w 3791573"/>
                                            <a:gd name="connsiteY74" fmla="*/ 259307 h 2702257"/>
                                            <a:gd name="connsiteX75" fmla="*/ 2988859 w 3791573"/>
                                            <a:gd name="connsiteY75" fmla="*/ 266131 h 2702257"/>
                                            <a:gd name="connsiteX76" fmla="*/ 2927444 w 3791573"/>
                                            <a:gd name="connsiteY76" fmla="*/ 293427 h 2702257"/>
                                            <a:gd name="connsiteX77" fmla="*/ 2886501 w 3791573"/>
                                            <a:gd name="connsiteY77" fmla="*/ 307075 h 2702257"/>
                                            <a:gd name="connsiteX78" fmla="*/ 2852382 w 3791573"/>
                                            <a:gd name="connsiteY78" fmla="*/ 313898 h 2702257"/>
                                            <a:gd name="connsiteX79" fmla="*/ 2770495 w 3791573"/>
                                            <a:gd name="connsiteY79" fmla="*/ 327546 h 2702257"/>
                                            <a:gd name="connsiteX80" fmla="*/ 2709080 w 3791573"/>
                                            <a:gd name="connsiteY80" fmla="*/ 348018 h 2702257"/>
                                            <a:gd name="connsiteX81" fmla="*/ 2688609 w 3791573"/>
                                            <a:gd name="connsiteY81" fmla="*/ 354842 h 2702257"/>
                                            <a:gd name="connsiteX82" fmla="*/ 2640842 w 3791573"/>
                                            <a:gd name="connsiteY82" fmla="*/ 368489 h 2702257"/>
                                            <a:gd name="connsiteX83" fmla="*/ 2579427 w 3791573"/>
                                            <a:gd name="connsiteY83" fmla="*/ 382137 h 2702257"/>
                                            <a:gd name="connsiteX84" fmla="*/ 2552131 w 3791573"/>
                                            <a:gd name="connsiteY84" fmla="*/ 388961 h 2702257"/>
                                            <a:gd name="connsiteX85" fmla="*/ 2531659 w 3791573"/>
                                            <a:gd name="connsiteY85" fmla="*/ 395785 h 2702257"/>
                                            <a:gd name="connsiteX86" fmla="*/ 2483892 w 3791573"/>
                                            <a:gd name="connsiteY86" fmla="*/ 402609 h 2702257"/>
                                            <a:gd name="connsiteX87" fmla="*/ 2415653 w 3791573"/>
                                            <a:gd name="connsiteY87" fmla="*/ 395785 h 2702257"/>
                                            <a:gd name="connsiteX88" fmla="*/ 2395182 w 3791573"/>
                                            <a:gd name="connsiteY88" fmla="*/ 388961 h 2702257"/>
                                            <a:gd name="connsiteX89" fmla="*/ 2361062 w 3791573"/>
                                            <a:gd name="connsiteY89" fmla="*/ 382137 h 2702257"/>
                                            <a:gd name="connsiteX90" fmla="*/ 2320119 w 3791573"/>
                                            <a:gd name="connsiteY90" fmla="*/ 368489 h 2702257"/>
                                            <a:gd name="connsiteX91" fmla="*/ 2265528 w 3791573"/>
                                            <a:gd name="connsiteY91" fmla="*/ 354842 h 2702257"/>
                                            <a:gd name="connsiteX92" fmla="*/ 2238233 w 3791573"/>
                                            <a:gd name="connsiteY92" fmla="*/ 348018 h 2702257"/>
                                            <a:gd name="connsiteX93" fmla="*/ 2197289 w 3791573"/>
                                            <a:gd name="connsiteY93" fmla="*/ 334370 h 2702257"/>
                                            <a:gd name="connsiteX94" fmla="*/ 2163170 w 3791573"/>
                                            <a:gd name="connsiteY94" fmla="*/ 327546 h 2702257"/>
                                            <a:gd name="connsiteX95" fmla="*/ 2122227 w 3791573"/>
                                            <a:gd name="connsiteY95" fmla="*/ 313898 h 2702257"/>
                                            <a:gd name="connsiteX96" fmla="*/ 2040340 w 3791573"/>
                                            <a:gd name="connsiteY96" fmla="*/ 286603 h 2702257"/>
                                            <a:gd name="connsiteX97" fmla="*/ 2019868 w 3791573"/>
                                            <a:gd name="connsiteY97" fmla="*/ 279779 h 2702257"/>
                                            <a:gd name="connsiteX98" fmla="*/ 1999397 w 3791573"/>
                                            <a:gd name="connsiteY98" fmla="*/ 272955 h 2702257"/>
                                            <a:gd name="connsiteX99" fmla="*/ 1972101 w 3791573"/>
                                            <a:gd name="connsiteY99" fmla="*/ 266131 h 2702257"/>
                                            <a:gd name="connsiteX100" fmla="*/ 1794680 w 3791573"/>
                                            <a:gd name="connsiteY100" fmla="*/ 272955 h 2702257"/>
                                            <a:gd name="connsiteX101" fmla="*/ 1774209 w 3791573"/>
                                            <a:gd name="connsiteY101" fmla="*/ 279779 h 2702257"/>
                                            <a:gd name="connsiteX102" fmla="*/ 1705970 w 3791573"/>
                                            <a:gd name="connsiteY102" fmla="*/ 361666 h 2702257"/>
                                            <a:gd name="connsiteX103" fmla="*/ 1678674 w 3791573"/>
                                            <a:gd name="connsiteY103" fmla="*/ 402609 h 2702257"/>
                                            <a:gd name="connsiteX104" fmla="*/ 1637731 w 3791573"/>
                                            <a:gd name="connsiteY104" fmla="*/ 525439 h 2702257"/>
                                            <a:gd name="connsiteX105" fmla="*/ 1603612 w 3791573"/>
                                            <a:gd name="connsiteY105" fmla="*/ 627797 h 2702257"/>
                                            <a:gd name="connsiteX106" fmla="*/ 1583140 w 3791573"/>
                                            <a:gd name="connsiteY106" fmla="*/ 696036 h 2702257"/>
                                            <a:gd name="connsiteX107" fmla="*/ 1576316 w 3791573"/>
                                            <a:gd name="connsiteY107" fmla="*/ 743803 h 2702257"/>
                                            <a:gd name="connsiteX108" fmla="*/ 1583140 w 3791573"/>
                                            <a:gd name="connsiteY108" fmla="*/ 1201003 h 2702257"/>
                                            <a:gd name="connsiteX109" fmla="*/ 1589964 w 3791573"/>
                                            <a:gd name="connsiteY109" fmla="*/ 1241946 h 2702257"/>
                                            <a:gd name="connsiteX110" fmla="*/ 1603612 w 3791573"/>
                                            <a:gd name="connsiteY110" fmla="*/ 1337481 h 2702257"/>
                                            <a:gd name="connsiteX111" fmla="*/ 1617259 w 3791573"/>
                                            <a:gd name="connsiteY111" fmla="*/ 1412543 h 2702257"/>
                                            <a:gd name="connsiteX112" fmla="*/ 1630907 w 3791573"/>
                                            <a:gd name="connsiteY112" fmla="*/ 1460310 h 2702257"/>
                                            <a:gd name="connsiteX113" fmla="*/ 1644555 w 3791573"/>
                                            <a:gd name="connsiteY113" fmla="*/ 1508078 h 2702257"/>
                                            <a:gd name="connsiteX114" fmla="*/ 1665027 w 3791573"/>
                                            <a:gd name="connsiteY114" fmla="*/ 1528549 h 2702257"/>
                                            <a:gd name="connsiteX115" fmla="*/ 1671850 w 3791573"/>
                                            <a:gd name="connsiteY115" fmla="*/ 1549021 h 2702257"/>
                                            <a:gd name="connsiteX116" fmla="*/ 1712794 w 3791573"/>
                                            <a:gd name="connsiteY116" fmla="*/ 1569492 h 2702257"/>
                                            <a:gd name="connsiteX117" fmla="*/ 1753737 w 3791573"/>
                                            <a:gd name="connsiteY117" fmla="*/ 1596788 h 2702257"/>
                                            <a:gd name="connsiteX118" fmla="*/ 1774209 w 3791573"/>
                                            <a:gd name="connsiteY118" fmla="*/ 1610436 h 2702257"/>
                                            <a:gd name="connsiteX119" fmla="*/ 1794680 w 3791573"/>
                                            <a:gd name="connsiteY119" fmla="*/ 1617260 h 2702257"/>
                                            <a:gd name="connsiteX120" fmla="*/ 1815152 w 3791573"/>
                                            <a:gd name="connsiteY120" fmla="*/ 1630907 h 2702257"/>
                                            <a:gd name="connsiteX121" fmla="*/ 1856095 w 3791573"/>
                                            <a:gd name="connsiteY121" fmla="*/ 1644555 h 2702257"/>
                                            <a:gd name="connsiteX122" fmla="*/ 1917510 w 3791573"/>
                                            <a:gd name="connsiteY122" fmla="*/ 1665027 h 2702257"/>
                                            <a:gd name="connsiteX123" fmla="*/ 1958453 w 3791573"/>
                                            <a:gd name="connsiteY123" fmla="*/ 1678675 h 2702257"/>
                                            <a:gd name="connsiteX124" fmla="*/ 1978925 w 3791573"/>
                                            <a:gd name="connsiteY124" fmla="*/ 1685498 h 2702257"/>
                                            <a:gd name="connsiteX125" fmla="*/ 2026692 w 3791573"/>
                                            <a:gd name="connsiteY125" fmla="*/ 1699146 h 2702257"/>
                                            <a:gd name="connsiteX126" fmla="*/ 2067636 w 3791573"/>
                                            <a:gd name="connsiteY126" fmla="*/ 1726442 h 2702257"/>
                                            <a:gd name="connsiteX127" fmla="*/ 2088107 w 3791573"/>
                                            <a:gd name="connsiteY127" fmla="*/ 1740089 h 2702257"/>
                                            <a:gd name="connsiteX128" fmla="*/ 2108579 w 3791573"/>
                                            <a:gd name="connsiteY128" fmla="*/ 1753737 h 2702257"/>
                                            <a:gd name="connsiteX129" fmla="*/ 2156346 w 3791573"/>
                                            <a:gd name="connsiteY129" fmla="*/ 1767385 h 2702257"/>
                                            <a:gd name="connsiteX130" fmla="*/ 2197289 w 3791573"/>
                                            <a:gd name="connsiteY130" fmla="*/ 1794681 h 2702257"/>
                                            <a:gd name="connsiteX131" fmla="*/ 2217761 w 3791573"/>
                                            <a:gd name="connsiteY131" fmla="*/ 1808328 h 2702257"/>
                                            <a:gd name="connsiteX132" fmla="*/ 2238233 w 3791573"/>
                                            <a:gd name="connsiteY132" fmla="*/ 1869743 h 2702257"/>
                                            <a:gd name="connsiteX133" fmla="*/ 2245056 w 3791573"/>
                                            <a:gd name="connsiteY133" fmla="*/ 1890215 h 2702257"/>
                                            <a:gd name="connsiteX134" fmla="*/ 2238233 w 3791573"/>
                                            <a:gd name="connsiteY134" fmla="*/ 2006221 h 2702257"/>
                                            <a:gd name="connsiteX135" fmla="*/ 2224585 w 3791573"/>
                                            <a:gd name="connsiteY135" fmla="*/ 2108579 h 2702257"/>
                                            <a:gd name="connsiteX136" fmla="*/ 2231409 w 3791573"/>
                                            <a:gd name="connsiteY136" fmla="*/ 2306472 h 2702257"/>
                                            <a:gd name="connsiteX137" fmla="*/ 2258704 w 3791573"/>
                                            <a:gd name="connsiteY137" fmla="*/ 2347415 h 2702257"/>
                                            <a:gd name="connsiteX138" fmla="*/ 2272352 w 3791573"/>
                                            <a:gd name="connsiteY138" fmla="*/ 2367886 h 2702257"/>
                                            <a:gd name="connsiteX139" fmla="*/ 2313295 w 3791573"/>
                                            <a:gd name="connsiteY139" fmla="*/ 2381534 h 2702257"/>
                                            <a:gd name="connsiteX140" fmla="*/ 2354239 w 3791573"/>
                                            <a:gd name="connsiteY140" fmla="*/ 2395182 h 2702257"/>
                                            <a:gd name="connsiteX141" fmla="*/ 2374710 w 3791573"/>
                                            <a:gd name="connsiteY141" fmla="*/ 2402006 h 2702257"/>
                                            <a:gd name="connsiteX142" fmla="*/ 2395182 w 3791573"/>
                                            <a:gd name="connsiteY142" fmla="*/ 2415654 h 2702257"/>
                                            <a:gd name="connsiteX143" fmla="*/ 2429301 w 3791573"/>
                                            <a:gd name="connsiteY143" fmla="*/ 2456597 h 2702257"/>
                                            <a:gd name="connsiteX144" fmla="*/ 2408830 w 3791573"/>
                                            <a:gd name="connsiteY144" fmla="*/ 2579427 h 2702257"/>
                                            <a:gd name="connsiteX145" fmla="*/ 2388358 w 3791573"/>
                                            <a:gd name="connsiteY145" fmla="*/ 2599898 h 2702257"/>
                                            <a:gd name="connsiteX146" fmla="*/ 2333767 w 3791573"/>
                                            <a:gd name="connsiteY146" fmla="*/ 2647666 h 2702257"/>
                                            <a:gd name="connsiteX147" fmla="*/ 2169994 w 3791573"/>
                                            <a:gd name="connsiteY147" fmla="*/ 2654489 h 2702257"/>
                                            <a:gd name="connsiteX148" fmla="*/ 2033516 w 3791573"/>
                                            <a:gd name="connsiteY148" fmla="*/ 2668137 h 2702257"/>
                                            <a:gd name="connsiteX149" fmla="*/ 1931158 w 3791573"/>
                                            <a:gd name="connsiteY149" fmla="*/ 2681785 h 2702257"/>
                                            <a:gd name="connsiteX150" fmla="*/ 1467134 w 3791573"/>
                                            <a:gd name="connsiteY150" fmla="*/ 2668137 h 2702257"/>
                                            <a:gd name="connsiteX151" fmla="*/ 1433015 w 3791573"/>
                                            <a:gd name="connsiteY151" fmla="*/ 2661313 h 2702257"/>
                                            <a:gd name="connsiteX152" fmla="*/ 1337480 w 3791573"/>
                                            <a:gd name="connsiteY152" fmla="*/ 2647666 h 2702257"/>
                                            <a:gd name="connsiteX153" fmla="*/ 1235122 w 3791573"/>
                                            <a:gd name="connsiteY153" fmla="*/ 2634018 h 2702257"/>
                                            <a:gd name="connsiteX154" fmla="*/ 709683 w 3791573"/>
                                            <a:gd name="connsiteY154" fmla="*/ 2627194 h 2702257"/>
                                            <a:gd name="connsiteX155" fmla="*/ 504967 w 3791573"/>
                                            <a:gd name="connsiteY155" fmla="*/ 2620370 h 2702257"/>
                                            <a:gd name="connsiteX156" fmla="*/ 382137 w 3791573"/>
                                            <a:gd name="connsiteY156" fmla="*/ 2606722 h 2702257"/>
                                            <a:gd name="connsiteX157" fmla="*/ 266131 w 3791573"/>
                                            <a:gd name="connsiteY157" fmla="*/ 2599898 h 2702257"/>
                                            <a:gd name="connsiteX158" fmla="*/ 170597 w 3791573"/>
                                            <a:gd name="connsiteY158" fmla="*/ 2586251 h 2702257"/>
                                            <a:gd name="connsiteX159" fmla="*/ 81886 w 3791573"/>
                                            <a:gd name="connsiteY159" fmla="*/ 2572603 h 2702257"/>
                                            <a:gd name="connsiteX160" fmla="*/ 40943 w 3791573"/>
                                            <a:gd name="connsiteY160" fmla="*/ 2552131 h 2702257"/>
                                            <a:gd name="connsiteX161" fmla="*/ 34119 w 3791573"/>
                                            <a:gd name="connsiteY161" fmla="*/ 2518012 h 2702257"/>
                                            <a:gd name="connsiteX162" fmla="*/ 20471 w 3791573"/>
                                            <a:gd name="connsiteY162" fmla="*/ 2477069 h 2702257"/>
                                            <a:gd name="connsiteX163" fmla="*/ 13647 w 3791573"/>
                                            <a:gd name="connsiteY163" fmla="*/ 2436125 h 2702257"/>
                                            <a:gd name="connsiteX164" fmla="*/ 6824 w 3791573"/>
                                            <a:gd name="connsiteY164" fmla="*/ 2381534 h 2702257"/>
                                            <a:gd name="connsiteX165" fmla="*/ 0 w 3791573"/>
                                            <a:gd name="connsiteY165" fmla="*/ 2354239 h 2702257"/>
                                            <a:gd name="connsiteX166" fmla="*/ 6824 w 3791573"/>
                                            <a:gd name="connsiteY166" fmla="*/ 709684 h 2702257"/>
                                            <a:gd name="connsiteX167" fmla="*/ 27295 w 3791573"/>
                                            <a:gd name="connsiteY167" fmla="*/ 648269 h 2702257"/>
                                            <a:gd name="connsiteX168" fmla="*/ 54591 w 3791573"/>
                                            <a:gd name="connsiteY168" fmla="*/ 580030 h 2702257"/>
                                            <a:gd name="connsiteX169" fmla="*/ 61415 w 3791573"/>
                                            <a:gd name="connsiteY169" fmla="*/ 532263 h 2702257"/>
                                            <a:gd name="connsiteX170" fmla="*/ 75062 w 3791573"/>
                                            <a:gd name="connsiteY170" fmla="*/ 477672 h 2702257"/>
                                            <a:gd name="connsiteX171" fmla="*/ 81886 w 3791573"/>
                                            <a:gd name="connsiteY171" fmla="*/ 279779 h 2702257"/>
                                            <a:gd name="connsiteX172" fmla="*/ 95534 w 3791573"/>
                                            <a:gd name="connsiteY172" fmla="*/ 109182 h 2702257"/>
                                            <a:gd name="connsiteX173" fmla="*/ 102358 w 3791573"/>
                                            <a:gd name="connsiteY173" fmla="*/ 81886 h 2702257"/>
                                            <a:gd name="connsiteX174" fmla="*/ 163773 w 3791573"/>
                                            <a:gd name="connsiteY174" fmla="*/ 47767 h 2702257"/>
                                            <a:gd name="connsiteX175" fmla="*/ 191068 w 3791573"/>
                                            <a:gd name="connsiteY175" fmla="*/ 40943 h 2702257"/>
                                            <a:gd name="connsiteX176" fmla="*/ 211540 w 3791573"/>
                                            <a:gd name="connsiteY176" fmla="*/ 34119 h 2702257"/>
                                            <a:gd name="connsiteX177" fmla="*/ 286603 w 3791573"/>
                                            <a:gd name="connsiteY177" fmla="*/ 20472 h 2702257"/>
                                            <a:gd name="connsiteX178" fmla="*/ 348018 w 3791573"/>
                                            <a:gd name="connsiteY178" fmla="*/ 13648 h 2702257"/>
                                            <a:gd name="connsiteX179" fmla="*/ 388961 w 3791573"/>
                                            <a:gd name="connsiteY179" fmla="*/ 6824 h 2702257"/>
                                            <a:gd name="connsiteX180" fmla="*/ 798394 w 3791573"/>
                                            <a:gd name="connsiteY180" fmla="*/ 0 h 2702257"/>
                                            <a:gd name="connsiteX181" fmla="*/ 3575713 w 3791573"/>
                                            <a:gd name="connsiteY181" fmla="*/ 102358 h 2702257"/>
                                            <a:gd name="connsiteX182" fmla="*/ 3609833 w 3791573"/>
                                            <a:gd name="connsiteY182" fmla="*/ 225188 h 2702257"/>
                                            <a:gd name="connsiteX183" fmla="*/ 3616656 w 3791573"/>
                                            <a:gd name="connsiteY183" fmla="*/ 245660 h 2702257"/>
                                            <a:gd name="connsiteX184" fmla="*/ 3637128 w 3791573"/>
                                            <a:gd name="connsiteY184" fmla="*/ 320722 h 2702257"/>
                                            <a:gd name="connsiteX185" fmla="*/ 3643952 w 3791573"/>
                                            <a:gd name="connsiteY185" fmla="*/ 361666 h 2702257"/>
                                            <a:gd name="connsiteX186" fmla="*/ 3657600 w 3791573"/>
                                            <a:gd name="connsiteY186" fmla="*/ 429904 h 2702257"/>
                                            <a:gd name="connsiteX0" fmla="*/ 3657600 w 3790768"/>
                                            <a:gd name="connsiteY0" fmla="*/ 429904 h 2702257"/>
                                            <a:gd name="connsiteX1" fmla="*/ 3657600 w 3790768"/>
                                            <a:gd name="connsiteY1" fmla="*/ 429904 h 2702257"/>
                                            <a:gd name="connsiteX2" fmla="*/ 3664424 w 3790768"/>
                                            <a:gd name="connsiteY2" fmla="*/ 1576316 h 2702257"/>
                                            <a:gd name="connsiteX3" fmla="*/ 3671247 w 3790768"/>
                                            <a:gd name="connsiteY3" fmla="*/ 1617260 h 2702257"/>
                                            <a:gd name="connsiteX4" fmla="*/ 3678071 w 3790768"/>
                                            <a:gd name="connsiteY4" fmla="*/ 1665027 h 2702257"/>
                                            <a:gd name="connsiteX5" fmla="*/ 3691719 w 3790768"/>
                                            <a:gd name="connsiteY5" fmla="*/ 1760561 h 2702257"/>
                                            <a:gd name="connsiteX6" fmla="*/ 3684895 w 3790768"/>
                                            <a:gd name="connsiteY6" fmla="*/ 2238233 h 2702257"/>
                                            <a:gd name="connsiteX7" fmla="*/ 3671247 w 3790768"/>
                                            <a:gd name="connsiteY7" fmla="*/ 2299648 h 2702257"/>
                                            <a:gd name="connsiteX8" fmla="*/ 3657600 w 3790768"/>
                                            <a:gd name="connsiteY8" fmla="*/ 2367886 h 2702257"/>
                                            <a:gd name="connsiteX9" fmla="*/ 3643952 w 3790768"/>
                                            <a:gd name="connsiteY9" fmla="*/ 2470245 h 2702257"/>
                                            <a:gd name="connsiteX10" fmla="*/ 3630304 w 3790768"/>
                                            <a:gd name="connsiteY10" fmla="*/ 2511188 h 2702257"/>
                                            <a:gd name="connsiteX11" fmla="*/ 3623480 w 3790768"/>
                                            <a:gd name="connsiteY11" fmla="*/ 2531660 h 2702257"/>
                                            <a:gd name="connsiteX12" fmla="*/ 3616656 w 3790768"/>
                                            <a:gd name="connsiteY12" fmla="*/ 2552131 h 2702257"/>
                                            <a:gd name="connsiteX13" fmla="*/ 3603009 w 3790768"/>
                                            <a:gd name="connsiteY13" fmla="*/ 2572603 h 2702257"/>
                                            <a:gd name="connsiteX14" fmla="*/ 3596185 w 3790768"/>
                                            <a:gd name="connsiteY14" fmla="*/ 2593075 h 2702257"/>
                                            <a:gd name="connsiteX15" fmla="*/ 3575713 w 3790768"/>
                                            <a:gd name="connsiteY15" fmla="*/ 2606722 h 2702257"/>
                                            <a:gd name="connsiteX16" fmla="*/ 3534770 w 3790768"/>
                                            <a:gd name="connsiteY16" fmla="*/ 2620370 h 2702257"/>
                                            <a:gd name="connsiteX17" fmla="*/ 3473355 w 3790768"/>
                                            <a:gd name="connsiteY17" fmla="*/ 2634018 h 2702257"/>
                                            <a:gd name="connsiteX18" fmla="*/ 3104865 w 3790768"/>
                                            <a:gd name="connsiteY18" fmla="*/ 2640842 h 2702257"/>
                                            <a:gd name="connsiteX19" fmla="*/ 3036627 w 3790768"/>
                                            <a:gd name="connsiteY19" fmla="*/ 2647666 h 2702257"/>
                                            <a:gd name="connsiteX20" fmla="*/ 2859206 w 3790768"/>
                                            <a:gd name="connsiteY20" fmla="*/ 2661313 h 2702257"/>
                                            <a:gd name="connsiteX21" fmla="*/ 2831910 w 3790768"/>
                                            <a:gd name="connsiteY21" fmla="*/ 2668137 h 2702257"/>
                                            <a:gd name="connsiteX22" fmla="*/ 2811439 w 3790768"/>
                                            <a:gd name="connsiteY22" fmla="*/ 2674961 h 2702257"/>
                                            <a:gd name="connsiteX23" fmla="*/ 2770495 w 3790768"/>
                                            <a:gd name="connsiteY23" fmla="*/ 2681785 h 2702257"/>
                                            <a:gd name="connsiteX24" fmla="*/ 2695433 w 3790768"/>
                                            <a:gd name="connsiteY24" fmla="*/ 2695433 h 2702257"/>
                                            <a:gd name="connsiteX25" fmla="*/ 2640842 w 3790768"/>
                                            <a:gd name="connsiteY25" fmla="*/ 2702257 h 2702257"/>
                                            <a:gd name="connsiteX26" fmla="*/ 2511188 w 3790768"/>
                                            <a:gd name="connsiteY26" fmla="*/ 2695433 h 2702257"/>
                                            <a:gd name="connsiteX27" fmla="*/ 2456597 w 3790768"/>
                                            <a:gd name="connsiteY27" fmla="*/ 2681785 h 2702257"/>
                                            <a:gd name="connsiteX28" fmla="*/ 2422477 w 3790768"/>
                                            <a:gd name="connsiteY28" fmla="*/ 2674961 h 2702257"/>
                                            <a:gd name="connsiteX29" fmla="*/ 2402006 w 3790768"/>
                                            <a:gd name="connsiteY29" fmla="*/ 2668137 h 2702257"/>
                                            <a:gd name="connsiteX30" fmla="*/ 2354239 w 3790768"/>
                                            <a:gd name="connsiteY30" fmla="*/ 2654489 h 2702257"/>
                                            <a:gd name="connsiteX31" fmla="*/ 2340591 w 3790768"/>
                                            <a:gd name="connsiteY31" fmla="*/ 2634018 h 2702257"/>
                                            <a:gd name="connsiteX32" fmla="*/ 2347415 w 3790768"/>
                                            <a:gd name="connsiteY32" fmla="*/ 2381534 h 2702257"/>
                                            <a:gd name="connsiteX33" fmla="*/ 2388358 w 3790768"/>
                                            <a:gd name="connsiteY33" fmla="*/ 2347415 h 2702257"/>
                                            <a:gd name="connsiteX34" fmla="*/ 2429301 w 3790768"/>
                                            <a:gd name="connsiteY34" fmla="*/ 2333767 h 2702257"/>
                                            <a:gd name="connsiteX35" fmla="*/ 2470244 w 3790768"/>
                                            <a:gd name="connsiteY35" fmla="*/ 2320119 h 2702257"/>
                                            <a:gd name="connsiteX36" fmla="*/ 2490716 w 3790768"/>
                                            <a:gd name="connsiteY36" fmla="*/ 2313295 h 2702257"/>
                                            <a:gd name="connsiteX37" fmla="*/ 2511188 w 3790768"/>
                                            <a:gd name="connsiteY37" fmla="*/ 2299648 h 2702257"/>
                                            <a:gd name="connsiteX38" fmla="*/ 2538483 w 3790768"/>
                                            <a:gd name="connsiteY38" fmla="*/ 2258704 h 2702257"/>
                                            <a:gd name="connsiteX39" fmla="*/ 2545307 w 3790768"/>
                                            <a:gd name="connsiteY39" fmla="*/ 2238233 h 2702257"/>
                                            <a:gd name="connsiteX40" fmla="*/ 2558955 w 3790768"/>
                                            <a:gd name="connsiteY40" fmla="*/ 2176818 h 2702257"/>
                                            <a:gd name="connsiteX41" fmla="*/ 2572603 w 3790768"/>
                                            <a:gd name="connsiteY41" fmla="*/ 2013045 h 2702257"/>
                                            <a:gd name="connsiteX42" fmla="*/ 2593074 w 3790768"/>
                                            <a:gd name="connsiteY42" fmla="*/ 1937982 h 2702257"/>
                                            <a:gd name="connsiteX43" fmla="*/ 2606722 w 3790768"/>
                                            <a:gd name="connsiteY43" fmla="*/ 1883391 h 2702257"/>
                                            <a:gd name="connsiteX44" fmla="*/ 2627194 w 3790768"/>
                                            <a:gd name="connsiteY44" fmla="*/ 1821976 h 2702257"/>
                                            <a:gd name="connsiteX45" fmla="*/ 2647665 w 3790768"/>
                                            <a:gd name="connsiteY45" fmla="*/ 1760561 h 2702257"/>
                                            <a:gd name="connsiteX46" fmla="*/ 2654489 w 3790768"/>
                                            <a:gd name="connsiteY46" fmla="*/ 1740089 h 2702257"/>
                                            <a:gd name="connsiteX47" fmla="*/ 2674961 w 3790768"/>
                                            <a:gd name="connsiteY47" fmla="*/ 1733266 h 2702257"/>
                                            <a:gd name="connsiteX48" fmla="*/ 2770495 w 3790768"/>
                                            <a:gd name="connsiteY48" fmla="*/ 1733266 h 2702257"/>
                                            <a:gd name="connsiteX49" fmla="*/ 2811439 w 3790768"/>
                                            <a:gd name="connsiteY49" fmla="*/ 1719618 h 2702257"/>
                                            <a:gd name="connsiteX50" fmla="*/ 2852382 w 3790768"/>
                                            <a:gd name="connsiteY50" fmla="*/ 1685498 h 2702257"/>
                                            <a:gd name="connsiteX51" fmla="*/ 2879677 w 3790768"/>
                                            <a:gd name="connsiteY51" fmla="*/ 1644555 h 2702257"/>
                                            <a:gd name="connsiteX52" fmla="*/ 2893325 w 3790768"/>
                                            <a:gd name="connsiteY52" fmla="*/ 1624084 h 2702257"/>
                                            <a:gd name="connsiteX53" fmla="*/ 2906973 w 3790768"/>
                                            <a:gd name="connsiteY53" fmla="*/ 1603612 h 2702257"/>
                                            <a:gd name="connsiteX54" fmla="*/ 2927444 w 3790768"/>
                                            <a:gd name="connsiteY54" fmla="*/ 1583140 h 2702257"/>
                                            <a:gd name="connsiteX55" fmla="*/ 2954740 w 3790768"/>
                                            <a:gd name="connsiteY55" fmla="*/ 1542197 h 2702257"/>
                                            <a:gd name="connsiteX56" fmla="*/ 2961564 w 3790768"/>
                                            <a:gd name="connsiteY56" fmla="*/ 1514901 h 2702257"/>
                                            <a:gd name="connsiteX57" fmla="*/ 2988859 w 3790768"/>
                                            <a:gd name="connsiteY57" fmla="*/ 1467134 h 2702257"/>
                                            <a:gd name="connsiteX58" fmla="*/ 2995683 w 3790768"/>
                                            <a:gd name="connsiteY58" fmla="*/ 1446663 h 2702257"/>
                                            <a:gd name="connsiteX59" fmla="*/ 3036627 w 3790768"/>
                                            <a:gd name="connsiteY59" fmla="*/ 1385248 h 2702257"/>
                                            <a:gd name="connsiteX60" fmla="*/ 3050274 w 3790768"/>
                                            <a:gd name="connsiteY60" fmla="*/ 1364776 h 2702257"/>
                                            <a:gd name="connsiteX61" fmla="*/ 3070746 w 3790768"/>
                                            <a:gd name="connsiteY61" fmla="*/ 1323833 h 2702257"/>
                                            <a:gd name="connsiteX62" fmla="*/ 3084394 w 3790768"/>
                                            <a:gd name="connsiteY62" fmla="*/ 1282889 h 2702257"/>
                                            <a:gd name="connsiteX63" fmla="*/ 3111689 w 3790768"/>
                                            <a:gd name="connsiteY63" fmla="*/ 1228298 h 2702257"/>
                                            <a:gd name="connsiteX64" fmla="*/ 3125337 w 3790768"/>
                                            <a:gd name="connsiteY64" fmla="*/ 1187355 h 2702257"/>
                                            <a:gd name="connsiteX65" fmla="*/ 3132161 w 3790768"/>
                                            <a:gd name="connsiteY65" fmla="*/ 1160060 h 2702257"/>
                                            <a:gd name="connsiteX66" fmla="*/ 3145809 w 3790768"/>
                                            <a:gd name="connsiteY66" fmla="*/ 1119116 h 2702257"/>
                                            <a:gd name="connsiteX67" fmla="*/ 3166280 w 3790768"/>
                                            <a:gd name="connsiteY67" fmla="*/ 1057701 h 2702257"/>
                                            <a:gd name="connsiteX68" fmla="*/ 3179928 w 3790768"/>
                                            <a:gd name="connsiteY68" fmla="*/ 1009934 h 2702257"/>
                                            <a:gd name="connsiteX69" fmla="*/ 3193576 w 3790768"/>
                                            <a:gd name="connsiteY69" fmla="*/ 914400 h 2702257"/>
                                            <a:gd name="connsiteX70" fmla="*/ 3186752 w 3790768"/>
                                            <a:gd name="connsiteY70" fmla="*/ 382137 h 2702257"/>
                                            <a:gd name="connsiteX71" fmla="*/ 3145809 w 3790768"/>
                                            <a:gd name="connsiteY71" fmla="*/ 300251 h 2702257"/>
                                            <a:gd name="connsiteX72" fmla="*/ 3125337 w 3790768"/>
                                            <a:gd name="connsiteY72" fmla="*/ 293427 h 2702257"/>
                                            <a:gd name="connsiteX73" fmla="*/ 3084394 w 3790768"/>
                                            <a:gd name="connsiteY73" fmla="*/ 266131 h 2702257"/>
                                            <a:gd name="connsiteX74" fmla="*/ 3063922 w 3790768"/>
                                            <a:gd name="connsiteY74" fmla="*/ 259307 h 2702257"/>
                                            <a:gd name="connsiteX75" fmla="*/ 2988859 w 3790768"/>
                                            <a:gd name="connsiteY75" fmla="*/ 266131 h 2702257"/>
                                            <a:gd name="connsiteX76" fmla="*/ 2927444 w 3790768"/>
                                            <a:gd name="connsiteY76" fmla="*/ 293427 h 2702257"/>
                                            <a:gd name="connsiteX77" fmla="*/ 2886501 w 3790768"/>
                                            <a:gd name="connsiteY77" fmla="*/ 307075 h 2702257"/>
                                            <a:gd name="connsiteX78" fmla="*/ 2852382 w 3790768"/>
                                            <a:gd name="connsiteY78" fmla="*/ 313898 h 2702257"/>
                                            <a:gd name="connsiteX79" fmla="*/ 2770495 w 3790768"/>
                                            <a:gd name="connsiteY79" fmla="*/ 327546 h 2702257"/>
                                            <a:gd name="connsiteX80" fmla="*/ 2709080 w 3790768"/>
                                            <a:gd name="connsiteY80" fmla="*/ 348018 h 2702257"/>
                                            <a:gd name="connsiteX81" fmla="*/ 2688609 w 3790768"/>
                                            <a:gd name="connsiteY81" fmla="*/ 354842 h 2702257"/>
                                            <a:gd name="connsiteX82" fmla="*/ 2640842 w 3790768"/>
                                            <a:gd name="connsiteY82" fmla="*/ 368489 h 2702257"/>
                                            <a:gd name="connsiteX83" fmla="*/ 2579427 w 3790768"/>
                                            <a:gd name="connsiteY83" fmla="*/ 382137 h 2702257"/>
                                            <a:gd name="connsiteX84" fmla="*/ 2552131 w 3790768"/>
                                            <a:gd name="connsiteY84" fmla="*/ 388961 h 2702257"/>
                                            <a:gd name="connsiteX85" fmla="*/ 2531659 w 3790768"/>
                                            <a:gd name="connsiteY85" fmla="*/ 395785 h 2702257"/>
                                            <a:gd name="connsiteX86" fmla="*/ 2483892 w 3790768"/>
                                            <a:gd name="connsiteY86" fmla="*/ 402609 h 2702257"/>
                                            <a:gd name="connsiteX87" fmla="*/ 2415653 w 3790768"/>
                                            <a:gd name="connsiteY87" fmla="*/ 395785 h 2702257"/>
                                            <a:gd name="connsiteX88" fmla="*/ 2395182 w 3790768"/>
                                            <a:gd name="connsiteY88" fmla="*/ 388961 h 2702257"/>
                                            <a:gd name="connsiteX89" fmla="*/ 2361062 w 3790768"/>
                                            <a:gd name="connsiteY89" fmla="*/ 382137 h 2702257"/>
                                            <a:gd name="connsiteX90" fmla="*/ 2320119 w 3790768"/>
                                            <a:gd name="connsiteY90" fmla="*/ 368489 h 2702257"/>
                                            <a:gd name="connsiteX91" fmla="*/ 2265528 w 3790768"/>
                                            <a:gd name="connsiteY91" fmla="*/ 354842 h 2702257"/>
                                            <a:gd name="connsiteX92" fmla="*/ 2238233 w 3790768"/>
                                            <a:gd name="connsiteY92" fmla="*/ 348018 h 2702257"/>
                                            <a:gd name="connsiteX93" fmla="*/ 2197289 w 3790768"/>
                                            <a:gd name="connsiteY93" fmla="*/ 334370 h 2702257"/>
                                            <a:gd name="connsiteX94" fmla="*/ 2163170 w 3790768"/>
                                            <a:gd name="connsiteY94" fmla="*/ 327546 h 2702257"/>
                                            <a:gd name="connsiteX95" fmla="*/ 2122227 w 3790768"/>
                                            <a:gd name="connsiteY95" fmla="*/ 313898 h 2702257"/>
                                            <a:gd name="connsiteX96" fmla="*/ 2040340 w 3790768"/>
                                            <a:gd name="connsiteY96" fmla="*/ 286603 h 2702257"/>
                                            <a:gd name="connsiteX97" fmla="*/ 2019868 w 3790768"/>
                                            <a:gd name="connsiteY97" fmla="*/ 279779 h 2702257"/>
                                            <a:gd name="connsiteX98" fmla="*/ 1999397 w 3790768"/>
                                            <a:gd name="connsiteY98" fmla="*/ 272955 h 2702257"/>
                                            <a:gd name="connsiteX99" fmla="*/ 1972101 w 3790768"/>
                                            <a:gd name="connsiteY99" fmla="*/ 266131 h 2702257"/>
                                            <a:gd name="connsiteX100" fmla="*/ 1794680 w 3790768"/>
                                            <a:gd name="connsiteY100" fmla="*/ 272955 h 2702257"/>
                                            <a:gd name="connsiteX101" fmla="*/ 1774209 w 3790768"/>
                                            <a:gd name="connsiteY101" fmla="*/ 279779 h 2702257"/>
                                            <a:gd name="connsiteX102" fmla="*/ 1705970 w 3790768"/>
                                            <a:gd name="connsiteY102" fmla="*/ 361666 h 2702257"/>
                                            <a:gd name="connsiteX103" fmla="*/ 1678674 w 3790768"/>
                                            <a:gd name="connsiteY103" fmla="*/ 402609 h 2702257"/>
                                            <a:gd name="connsiteX104" fmla="*/ 1637731 w 3790768"/>
                                            <a:gd name="connsiteY104" fmla="*/ 525439 h 2702257"/>
                                            <a:gd name="connsiteX105" fmla="*/ 1603612 w 3790768"/>
                                            <a:gd name="connsiteY105" fmla="*/ 627797 h 2702257"/>
                                            <a:gd name="connsiteX106" fmla="*/ 1583140 w 3790768"/>
                                            <a:gd name="connsiteY106" fmla="*/ 696036 h 2702257"/>
                                            <a:gd name="connsiteX107" fmla="*/ 1576316 w 3790768"/>
                                            <a:gd name="connsiteY107" fmla="*/ 743803 h 2702257"/>
                                            <a:gd name="connsiteX108" fmla="*/ 1583140 w 3790768"/>
                                            <a:gd name="connsiteY108" fmla="*/ 1201003 h 2702257"/>
                                            <a:gd name="connsiteX109" fmla="*/ 1589964 w 3790768"/>
                                            <a:gd name="connsiteY109" fmla="*/ 1241946 h 2702257"/>
                                            <a:gd name="connsiteX110" fmla="*/ 1603612 w 3790768"/>
                                            <a:gd name="connsiteY110" fmla="*/ 1337481 h 2702257"/>
                                            <a:gd name="connsiteX111" fmla="*/ 1617259 w 3790768"/>
                                            <a:gd name="connsiteY111" fmla="*/ 1412543 h 2702257"/>
                                            <a:gd name="connsiteX112" fmla="*/ 1630907 w 3790768"/>
                                            <a:gd name="connsiteY112" fmla="*/ 1460310 h 2702257"/>
                                            <a:gd name="connsiteX113" fmla="*/ 1644555 w 3790768"/>
                                            <a:gd name="connsiteY113" fmla="*/ 1508078 h 2702257"/>
                                            <a:gd name="connsiteX114" fmla="*/ 1665027 w 3790768"/>
                                            <a:gd name="connsiteY114" fmla="*/ 1528549 h 2702257"/>
                                            <a:gd name="connsiteX115" fmla="*/ 1671850 w 3790768"/>
                                            <a:gd name="connsiteY115" fmla="*/ 1549021 h 2702257"/>
                                            <a:gd name="connsiteX116" fmla="*/ 1712794 w 3790768"/>
                                            <a:gd name="connsiteY116" fmla="*/ 1569492 h 2702257"/>
                                            <a:gd name="connsiteX117" fmla="*/ 1753737 w 3790768"/>
                                            <a:gd name="connsiteY117" fmla="*/ 1596788 h 2702257"/>
                                            <a:gd name="connsiteX118" fmla="*/ 1774209 w 3790768"/>
                                            <a:gd name="connsiteY118" fmla="*/ 1610436 h 2702257"/>
                                            <a:gd name="connsiteX119" fmla="*/ 1794680 w 3790768"/>
                                            <a:gd name="connsiteY119" fmla="*/ 1617260 h 2702257"/>
                                            <a:gd name="connsiteX120" fmla="*/ 1815152 w 3790768"/>
                                            <a:gd name="connsiteY120" fmla="*/ 1630907 h 2702257"/>
                                            <a:gd name="connsiteX121" fmla="*/ 1856095 w 3790768"/>
                                            <a:gd name="connsiteY121" fmla="*/ 1644555 h 2702257"/>
                                            <a:gd name="connsiteX122" fmla="*/ 1917510 w 3790768"/>
                                            <a:gd name="connsiteY122" fmla="*/ 1665027 h 2702257"/>
                                            <a:gd name="connsiteX123" fmla="*/ 1958453 w 3790768"/>
                                            <a:gd name="connsiteY123" fmla="*/ 1678675 h 2702257"/>
                                            <a:gd name="connsiteX124" fmla="*/ 1978925 w 3790768"/>
                                            <a:gd name="connsiteY124" fmla="*/ 1685498 h 2702257"/>
                                            <a:gd name="connsiteX125" fmla="*/ 2026692 w 3790768"/>
                                            <a:gd name="connsiteY125" fmla="*/ 1699146 h 2702257"/>
                                            <a:gd name="connsiteX126" fmla="*/ 2067636 w 3790768"/>
                                            <a:gd name="connsiteY126" fmla="*/ 1726442 h 2702257"/>
                                            <a:gd name="connsiteX127" fmla="*/ 2088107 w 3790768"/>
                                            <a:gd name="connsiteY127" fmla="*/ 1740089 h 2702257"/>
                                            <a:gd name="connsiteX128" fmla="*/ 2108579 w 3790768"/>
                                            <a:gd name="connsiteY128" fmla="*/ 1753737 h 2702257"/>
                                            <a:gd name="connsiteX129" fmla="*/ 2156346 w 3790768"/>
                                            <a:gd name="connsiteY129" fmla="*/ 1767385 h 2702257"/>
                                            <a:gd name="connsiteX130" fmla="*/ 2197289 w 3790768"/>
                                            <a:gd name="connsiteY130" fmla="*/ 1794681 h 2702257"/>
                                            <a:gd name="connsiteX131" fmla="*/ 2217761 w 3790768"/>
                                            <a:gd name="connsiteY131" fmla="*/ 1808328 h 2702257"/>
                                            <a:gd name="connsiteX132" fmla="*/ 2238233 w 3790768"/>
                                            <a:gd name="connsiteY132" fmla="*/ 1869743 h 2702257"/>
                                            <a:gd name="connsiteX133" fmla="*/ 2245056 w 3790768"/>
                                            <a:gd name="connsiteY133" fmla="*/ 1890215 h 2702257"/>
                                            <a:gd name="connsiteX134" fmla="*/ 2238233 w 3790768"/>
                                            <a:gd name="connsiteY134" fmla="*/ 2006221 h 2702257"/>
                                            <a:gd name="connsiteX135" fmla="*/ 2224585 w 3790768"/>
                                            <a:gd name="connsiteY135" fmla="*/ 2108579 h 2702257"/>
                                            <a:gd name="connsiteX136" fmla="*/ 2231409 w 3790768"/>
                                            <a:gd name="connsiteY136" fmla="*/ 2306472 h 2702257"/>
                                            <a:gd name="connsiteX137" fmla="*/ 2258704 w 3790768"/>
                                            <a:gd name="connsiteY137" fmla="*/ 2347415 h 2702257"/>
                                            <a:gd name="connsiteX138" fmla="*/ 2272352 w 3790768"/>
                                            <a:gd name="connsiteY138" fmla="*/ 2367886 h 2702257"/>
                                            <a:gd name="connsiteX139" fmla="*/ 2313295 w 3790768"/>
                                            <a:gd name="connsiteY139" fmla="*/ 2381534 h 2702257"/>
                                            <a:gd name="connsiteX140" fmla="*/ 2354239 w 3790768"/>
                                            <a:gd name="connsiteY140" fmla="*/ 2395182 h 2702257"/>
                                            <a:gd name="connsiteX141" fmla="*/ 2374710 w 3790768"/>
                                            <a:gd name="connsiteY141" fmla="*/ 2402006 h 2702257"/>
                                            <a:gd name="connsiteX142" fmla="*/ 2395182 w 3790768"/>
                                            <a:gd name="connsiteY142" fmla="*/ 2415654 h 2702257"/>
                                            <a:gd name="connsiteX143" fmla="*/ 2429301 w 3790768"/>
                                            <a:gd name="connsiteY143" fmla="*/ 2456597 h 2702257"/>
                                            <a:gd name="connsiteX144" fmla="*/ 2408830 w 3790768"/>
                                            <a:gd name="connsiteY144" fmla="*/ 2579427 h 2702257"/>
                                            <a:gd name="connsiteX145" fmla="*/ 2388358 w 3790768"/>
                                            <a:gd name="connsiteY145" fmla="*/ 2599898 h 2702257"/>
                                            <a:gd name="connsiteX146" fmla="*/ 2333767 w 3790768"/>
                                            <a:gd name="connsiteY146" fmla="*/ 2647666 h 2702257"/>
                                            <a:gd name="connsiteX147" fmla="*/ 2169994 w 3790768"/>
                                            <a:gd name="connsiteY147" fmla="*/ 2654489 h 2702257"/>
                                            <a:gd name="connsiteX148" fmla="*/ 2033516 w 3790768"/>
                                            <a:gd name="connsiteY148" fmla="*/ 2668137 h 2702257"/>
                                            <a:gd name="connsiteX149" fmla="*/ 1931158 w 3790768"/>
                                            <a:gd name="connsiteY149" fmla="*/ 2681785 h 2702257"/>
                                            <a:gd name="connsiteX150" fmla="*/ 1467134 w 3790768"/>
                                            <a:gd name="connsiteY150" fmla="*/ 2668137 h 2702257"/>
                                            <a:gd name="connsiteX151" fmla="*/ 1433015 w 3790768"/>
                                            <a:gd name="connsiteY151" fmla="*/ 2661313 h 2702257"/>
                                            <a:gd name="connsiteX152" fmla="*/ 1337480 w 3790768"/>
                                            <a:gd name="connsiteY152" fmla="*/ 2647666 h 2702257"/>
                                            <a:gd name="connsiteX153" fmla="*/ 1235122 w 3790768"/>
                                            <a:gd name="connsiteY153" fmla="*/ 2634018 h 2702257"/>
                                            <a:gd name="connsiteX154" fmla="*/ 709683 w 3790768"/>
                                            <a:gd name="connsiteY154" fmla="*/ 2627194 h 2702257"/>
                                            <a:gd name="connsiteX155" fmla="*/ 504967 w 3790768"/>
                                            <a:gd name="connsiteY155" fmla="*/ 2620370 h 2702257"/>
                                            <a:gd name="connsiteX156" fmla="*/ 382137 w 3790768"/>
                                            <a:gd name="connsiteY156" fmla="*/ 2606722 h 2702257"/>
                                            <a:gd name="connsiteX157" fmla="*/ 266131 w 3790768"/>
                                            <a:gd name="connsiteY157" fmla="*/ 2599898 h 2702257"/>
                                            <a:gd name="connsiteX158" fmla="*/ 170597 w 3790768"/>
                                            <a:gd name="connsiteY158" fmla="*/ 2586251 h 2702257"/>
                                            <a:gd name="connsiteX159" fmla="*/ 81886 w 3790768"/>
                                            <a:gd name="connsiteY159" fmla="*/ 2572603 h 2702257"/>
                                            <a:gd name="connsiteX160" fmla="*/ 40943 w 3790768"/>
                                            <a:gd name="connsiteY160" fmla="*/ 2552131 h 2702257"/>
                                            <a:gd name="connsiteX161" fmla="*/ 34119 w 3790768"/>
                                            <a:gd name="connsiteY161" fmla="*/ 2518012 h 2702257"/>
                                            <a:gd name="connsiteX162" fmla="*/ 20471 w 3790768"/>
                                            <a:gd name="connsiteY162" fmla="*/ 2477069 h 2702257"/>
                                            <a:gd name="connsiteX163" fmla="*/ 13647 w 3790768"/>
                                            <a:gd name="connsiteY163" fmla="*/ 2436125 h 2702257"/>
                                            <a:gd name="connsiteX164" fmla="*/ 6824 w 3790768"/>
                                            <a:gd name="connsiteY164" fmla="*/ 2381534 h 2702257"/>
                                            <a:gd name="connsiteX165" fmla="*/ 0 w 3790768"/>
                                            <a:gd name="connsiteY165" fmla="*/ 2354239 h 2702257"/>
                                            <a:gd name="connsiteX166" fmla="*/ 6824 w 3790768"/>
                                            <a:gd name="connsiteY166" fmla="*/ 709684 h 2702257"/>
                                            <a:gd name="connsiteX167" fmla="*/ 27295 w 3790768"/>
                                            <a:gd name="connsiteY167" fmla="*/ 648269 h 2702257"/>
                                            <a:gd name="connsiteX168" fmla="*/ 54591 w 3790768"/>
                                            <a:gd name="connsiteY168" fmla="*/ 580030 h 2702257"/>
                                            <a:gd name="connsiteX169" fmla="*/ 61415 w 3790768"/>
                                            <a:gd name="connsiteY169" fmla="*/ 532263 h 2702257"/>
                                            <a:gd name="connsiteX170" fmla="*/ 75062 w 3790768"/>
                                            <a:gd name="connsiteY170" fmla="*/ 477672 h 2702257"/>
                                            <a:gd name="connsiteX171" fmla="*/ 81886 w 3790768"/>
                                            <a:gd name="connsiteY171" fmla="*/ 279779 h 2702257"/>
                                            <a:gd name="connsiteX172" fmla="*/ 95534 w 3790768"/>
                                            <a:gd name="connsiteY172" fmla="*/ 109182 h 2702257"/>
                                            <a:gd name="connsiteX173" fmla="*/ 102358 w 3790768"/>
                                            <a:gd name="connsiteY173" fmla="*/ 81886 h 2702257"/>
                                            <a:gd name="connsiteX174" fmla="*/ 163773 w 3790768"/>
                                            <a:gd name="connsiteY174" fmla="*/ 47767 h 2702257"/>
                                            <a:gd name="connsiteX175" fmla="*/ 191068 w 3790768"/>
                                            <a:gd name="connsiteY175" fmla="*/ 40943 h 2702257"/>
                                            <a:gd name="connsiteX176" fmla="*/ 211540 w 3790768"/>
                                            <a:gd name="connsiteY176" fmla="*/ 34119 h 2702257"/>
                                            <a:gd name="connsiteX177" fmla="*/ 286603 w 3790768"/>
                                            <a:gd name="connsiteY177" fmla="*/ 20472 h 2702257"/>
                                            <a:gd name="connsiteX178" fmla="*/ 348018 w 3790768"/>
                                            <a:gd name="connsiteY178" fmla="*/ 13648 h 2702257"/>
                                            <a:gd name="connsiteX179" fmla="*/ 388961 w 3790768"/>
                                            <a:gd name="connsiteY179" fmla="*/ 6824 h 2702257"/>
                                            <a:gd name="connsiteX180" fmla="*/ 798394 w 3790768"/>
                                            <a:gd name="connsiteY180" fmla="*/ 0 h 2702257"/>
                                            <a:gd name="connsiteX181" fmla="*/ 3575713 w 3790768"/>
                                            <a:gd name="connsiteY181" fmla="*/ 102358 h 2702257"/>
                                            <a:gd name="connsiteX182" fmla="*/ 3609833 w 3790768"/>
                                            <a:gd name="connsiteY182" fmla="*/ 225188 h 2702257"/>
                                            <a:gd name="connsiteX183" fmla="*/ 3637128 w 3790768"/>
                                            <a:gd name="connsiteY183" fmla="*/ 320722 h 2702257"/>
                                            <a:gd name="connsiteX184" fmla="*/ 3643952 w 3790768"/>
                                            <a:gd name="connsiteY184" fmla="*/ 361666 h 2702257"/>
                                            <a:gd name="connsiteX185" fmla="*/ 3657600 w 3790768"/>
                                            <a:gd name="connsiteY185" fmla="*/ 429904 h 2702257"/>
                                            <a:gd name="connsiteX0" fmla="*/ 3657600 w 3800324"/>
                                            <a:gd name="connsiteY0" fmla="*/ 429904 h 2702257"/>
                                            <a:gd name="connsiteX1" fmla="*/ 3657600 w 3800324"/>
                                            <a:gd name="connsiteY1" fmla="*/ 429904 h 2702257"/>
                                            <a:gd name="connsiteX2" fmla="*/ 3664424 w 3800324"/>
                                            <a:gd name="connsiteY2" fmla="*/ 1576316 h 2702257"/>
                                            <a:gd name="connsiteX3" fmla="*/ 3671247 w 3800324"/>
                                            <a:gd name="connsiteY3" fmla="*/ 1617260 h 2702257"/>
                                            <a:gd name="connsiteX4" fmla="*/ 3678071 w 3800324"/>
                                            <a:gd name="connsiteY4" fmla="*/ 1665027 h 2702257"/>
                                            <a:gd name="connsiteX5" fmla="*/ 3691719 w 3800324"/>
                                            <a:gd name="connsiteY5" fmla="*/ 1760561 h 2702257"/>
                                            <a:gd name="connsiteX6" fmla="*/ 3684895 w 3800324"/>
                                            <a:gd name="connsiteY6" fmla="*/ 2238233 h 2702257"/>
                                            <a:gd name="connsiteX7" fmla="*/ 3671247 w 3800324"/>
                                            <a:gd name="connsiteY7" fmla="*/ 2299648 h 2702257"/>
                                            <a:gd name="connsiteX8" fmla="*/ 3657600 w 3800324"/>
                                            <a:gd name="connsiteY8" fmla="*/ 2367886 h 2702257"/>
                                            <a:gd name="connsiteX9" fmla="*/ 3643952 w 3800324"/>
                                            <a:gd name="connsiteY9" fmla="*/ 2470245 h 2702257"/>
                                            <a:gd name="connsiteX10" fmla="*/ 3630304 w 3800324"/>
                                            <a:gd name="connsiteY10" fmla="*/ 2511188 h 2702257"/>
                                            <a:gd name="connsiteX11" fmla="*/ 3623480 w 3800324"/>
                                            <a:gd name="connsiteY11" fmla="*/ 2531660 h 2702257"/>
                                            <a:gd name="connsiteX12" fmla="*/ 3616656 w 3800324"/>
                                            <a:gd name="connsiteY12" fmla="*/ 2552131 h 2702257"/>
                                            <a:gd name="connsiteX13" fmla="*/ 3603009 w 3800324"/>
                                            <a:gd name="connsiteY13" fmla="*/ 2572603 h 2702257"/>
                                            <a:gd name="connsiteX14" fmla="*/ 3596185 w 3800324"/>
                                            <a:gd name="connsiteY14" fmla="*/ 2593075 h 2702257"/>
                                            <a:gd name="connsiteX15" fmla="*/ 3575713 w 3800324"/>
                                            <a:gd name="connsiteY15" fmla="*/ 2606722 h 2702257"/>
                                            <a:gd name="connsiteX16" fmla="*/ 3534770 w 3800324"/>
                                            <a:gd name="connsiteY16" fmla="*/ 2620370 h 2702257"/>
                                            <a:gd name="connsiteX17" fmla="*/ 3473355 w 3800324"/>
                                            <a:gd name="connsiteY17" fmla="*/ 2634018 h 2702257"/>
                                            <a:gd name="connsiteX18" fmla="*/ 3104865 w 3800324"/>
                                            <a:gd name="connsiteY18" fmla="*/ 2640842 h 2702257"/>
                                            <a:gd name="connsiteX19" fmla="*/ 3036627 w 3800324"/>
                                            <a:gd name="connsiteY19" fmla="*/ 2647666 h 2702257"/>
                                            <a:gd name="connsiteX20" fmla="*/ 2859206 w 3800324"/>
                                            <a:gd name="connsiteY20" fmla="*/ 2661313 h 2702257"/>
                                            <a:gd name="connsiteX21" fmla="*/ 2831910 w 3800324"/>
                                            <a:gd name="connsiteY21" fmla="*/ 2668137 h 2702257"/>
                                            <a:gd name="connsiteX22" fmla="*/ 2811439 w 3800324"/>
                                            <a:gd name="connsiteY22" fmla="*/ 2674961 h 2702257"/>
                                            <a:gd name="connsiteX23" fmla="*/ 2770495 w 3800324"/>
                                            <a:gd name="connsiteY23" fmla="*/ 2681785 h 2702257"/>
                                            <a:gd name="connsiteX24" fmla="*/ 2695433 w 3800324"/>
                                            <a:gd name="connsiteY24" fmla="*/ 2695433 h 2702257"/>
                                            <a:gd name="connsiteX25" fmla="*/ 2640842 w 3800324"/>
                                            <a:gd name="connsiteY25" fmla="*/ 2702257 h 2702257"/>
                                            <a:gd name="connsiteX26" fmla="*/ 2511188 w 3800324"/>
                                            <a:gd name="connsiteY26" fmla="*/ 2695433 h 2702257"/>
                                            <a:gd name="connsiteX27" fmla="*/ 2456597 w 3800324"/>
                                            <a:gd name="connsiteY27" fmla="*/ 2681785 h 2702257"/>
                                            <a:gd name="connsiteX28" fmla="*/ 2422477 w 3800324"/>
                                            <a:gd name="connsiteY28" fmla="*/ 2674961 h 2702257"/>
                                            <a:gd name="connsiteX29" fmla="*/ 2402006 w 3800324"/>
                                            <a:gd name="connsiteY29" fmla="*/ 2668137 h 2702257"/>
                                            <a:gd name="connsiteX30" fmla="*/ 2354239 w 3800324"/>
                                            <a:gd name="connsiteY30" fmla="*/ 2654489 h 2702257"/>
                                            <a:gd name="connsiteX31" fmla="*/ 2340591 w 3800324"/>
                                            <a:gd name="connsiteY31" fmla="*/ 2634018 h 2702257"/>
                                            <a:gd name="connsiteX32" fmla="*/ 2347415 w 3800324"/>
                                            <a:gd name="connsiteY32" fmla="*/ 2381534 h 2702257"/>
                                            <a:gd name="connsiteX33" fmla="*/ 2388358 w 3800324"/>
                                            <a:gd name="connsiteY33" fmla="*/ 2347415 h 2702257"/>
                                            <a:gd name="connsiteX34" fmla="*/ 2429301 w 3800324"/>
                                            <a:gd name="connsiteY34" fmla="*/ 2333767 h 2702257"/>
                                            <a:gd name="connsiteX35" fmla="*/ 2470244 w 3800324"/>
                                            <a:gd name="connsiteY35" fmla="*/ 2320119 h 2702257"/>
                                            <a:gd name="connsiteX36" fmla="*/ 2490716 w 3800324"/>
                                            <a:gd name="connsiteY36" fmla="*/ 2313295 h 2702257"/>
                                            <a:gd name="connsiteX37" fmla="*/ 2511188 w 3800324"/>
                                            <a:gd name="connsiteY37" fmla="*/ 2299648 h 2702257"/>
                                            <a:gd name="connsiteX38" fmla="*/ 2538483 w 3800324"/>
                                            <a:gd name="connsiteY38" fmla="*/ 2258704 h 2702257"/>
                                            <a:gd name="connsiteX39" fmla="*/ 2545307 w 3800324"/>
                                            <a:gd name="connsiteY39" fmla="*/ 2238233 h 2702257"/>
                                            <a:gd name="connsiteX40" fmla="*/ 2558955 w 3800324"/>
                                            <a:gd name="connsiteY40" fmla="*/ 2176818 h 2702257"/>
                                            <a:gd name="connsiteX41" fmla="*/ 2572603 w 3800324"/>
                                            <a:gd name="connsiteY41" fmla="*/ 2013045 h 2702257"/>
                                            <a:gd name="connsiteX42" fmla="*/ 2593074 w 3800324"/>
                                            <a:gd name="connsiteY42" fmla="*/ 1937982 h 2702257"/>
                                            <a:gd name="connsiteX43" fmla="*/ 2606722 w 3800324"/>
                                            <a:gd name="connsiteY43" fmla="*/ 1883391 h 2702257"/>
                                            <a:gd name="connsiteX44" fmla="*/ 2627194 w 3800324"/>
                                            <a:gd name="connsiteY44" fmla="*/ 1821976 h 2702257"/>
                                            <a:gd name="connsiteX45" fmla="*/ 2647665 w 3800324"/>
                                            <a:gd name="connsiteY45" fmla="*/ 1760561 h 2702257"/>
                                            <a:gd name="connsiteX46" fmla="*/ 2654489 w 3800324"/>
                                            <a:gd name="connsiteY46" fmla="*/ 1740089 h 2702257"/>
                                            <a:gd name="connsiteX47" fmla="*/ 2674961 w 3800324"/>
                                            <a:gd name="connsiteY47" fmla="*/ 1733266 h 2702257"/>
                                            <a:gd name="connsiteX48" fmla="*/ 2770495 w 3800324"/>
                                            <a:gd name="connsiteY48" fmla="*/ 1733266 h 2702257"/>
                                            <a:gd name="connsiteX49" fmla="*/ 2811439 w 3800324"/>
                                            <a:gd name="connsiteY49" fmla="*/ 1719618 h 2702257"/>
                                            <a:gd name="connsiteX50" fmla="*/ 2852382 w 3800324"/>
                                            <a:gd name="connsiteY50" fmla="*/ 1685498 h 2702257"/>
                                            <a:gd name="connsiteX51" fmla="*/ 2879677 w 3800324"/>
                                            <a:gd name="connsiteY51" fmla="*/ 1644555 h 2702257"/>
                                            <a:gd name="connsiteX52" fmla="*/ 2893325 w 3800324"/>
                                            <a:gd name="connsiteY52" fmla="*/ 1624084 h 2702257"/>
                                            <a:gd name="connsiteX53" fmla="*/ 2906973 w 3800324"/>
                                            <a:gd name="connsiteY53" fmla="*/ 1603612 h 2702257"/>
                                            <a:gd name="connsiteX54" fmla="*/ 2927444 w 3800324"/>
                                            <a:gd name="connsiteY54" fmla="*/ 1583140 h 2702257"/>
                                            <a:gd name="connsiteX55" fmla="*/ 2954740 w 3800324"/>
                                            <a:gd name="connsiteY55" fmla="*/ 1542197 h 2702257"/>
                                            <a:gd name="connsiteX56" fmla="*/ 2961564 w 3800324"/>
                                            <a:gd name="connsiteY56" fmla="*/ 1514901 h 2702257"/>
                                            <a:gd name="connsiteX57" fmla="*/ 2988859 w 3800324"/>
                                            <a:gd name="connsiteY57" fmla="*/ 1467134 h 2702257"/>
                                            <a:gd name="connsiteX58" fmla="*/ 2995683 w 3800324"/>
                                            <a:gd name="connsiteY58" fmla="*/ 1446663 h 2702257"/>
                                            <a:gd name="connsiteX59" fmla="*/ 3036627 w 3800324"/>
                                            <a:gd name="connsiteY59" fmla="*/ 1385248 h 2702257"/>
                                            <a:gd name="connsiteX60" fmla="*/ 3050274 w 3800324"/>
                                            <a:gd name="connsiteY60" fmla="*/ 1364776 h 2702257"/>
                                            <a:gd name="connsiteX61" fmla="*/ 3070746 w 3800324"/>
                                            <a:gd name="connsiteY61" fmla="*/ 1323833 h 2702257"/>
                                            <a:gd name="connsiteX62" fmla="*/ 3084394 w 3800324"/>
                                            <a:gd name="connsiteY62" fmla="*/ 1282889 h 2702257"/>
                                            <a:gd name="connsiteX63" fmla="*/ 3111689 w 3800324"/>
                                            <a:gd name="connsiteY63" fmla="*/ 1228298 h 2702257"/>
                                            <a:gd name="connsiteX64" fmla="*/ 3125337 w 3800324"/>
                                            <a:gd name="connsiteY64" fmla="*/ 1187355 h 2702257"/>
                                            <a:gd name="connsiteX65" fmla="*/ 3132161 w 3800324"/>
                                            <a:gd name="connsiteY65" fmla="*/ 1160060 h 2702257"/>
                                            <a:gd name="connsiteX66" fmla="*/ 3145809 w 3800324"/>
                                            <a:gd name="connsiteY66" fmla="*/ 1119116 h 2702257"/>
                                            <a:gd name="connsiteX67" fmla="*/ 3166280 w 3800324"/>
                                            <a:gd name="connsiteY67" fmla="*/ 1057701 h 2702257"/>
                                            <a:gd name="connsiteX68" fmla="*/ 3179928 w 3800324"/>
                                            <a:gd name="connsiteY68" fmla="*/ 1009934 h 2702257"/>
                                            <a:gd name="connsiteX69" fmla="*/ 3193576 w 3800324"/>
                                            <a:gd name="connsiteY69" fmla="*/ 914400 h 2702257"/>
                                            <a:gd name="connsiteX70" fmla="*/ 3186752 w 3800324"/>
                                            <a:gd name="connsiteY70" fmla="*/ 382137 h 2702257"/>
                                            <a:gd name="connsiteX71" fmla="*/ 3145809 w 3800324"/>
                                            <a:gd name="connsiteY71" fmla="*/ 300251 h 2702257"/>
                                            <a:gd name="connsiteX72" fmla="*/ 3125337 w 3800324"/>
                                            <a:gd name="connsiteY72" fmla="*/ 293427 h 2702257"/>
                                            <a:gd name="connsiteX73" fmla="*/ 3084394 w 3800324"/>
                                            <a:gd name="connsiteY73" fmla="*/ 266131 h 2702257"/>
                                            <a:gd name="connsiteX74" fmla="*/ 3063922 w 3800324"/>
                                            <a:gd name="connsiteY74" fmla="*/ 259307 h 2702257"/>
                                            <a:gd name="connsiteX75" fmla="*/ 2988859 w 3800324"/>
                                            <a:gd name="connsiteY75" fmla="*/ 266131 h 2702257"/>
                                            <a:gd name="connsiteX76" fmla="*/ 2927444 w 3800324"/>
                                            <a:gd name="connsiteY76" fmla="*/ 293427 h 2702257"/>
                                            <a:gd name="connsiteX77" fmla="*/ 2886501 w 3800324"/>
                                            <a:gd name="connsiteY77" fmla="*/ 307075 h 2702257"/>
                                            <a:gd name="connsiteX78" fmla="*/ 2852382 w 3800324"/>
                                            <a:gd name="connsiteY78" fmla="*/ 313898 h 2702257"/>
                                            <a:gd name="connsiteX79" fmla="*/ 2770495 w 3800324"/>
                                            <a:gd name="connsiteY79" fmla="*/ 327546 h 2702257"/>
                                            <a:gd name="connsiteX80" fmla="*/ 2709080 w 3800324"/>
                                            <a:gd name="connsiteY80" fmla="*/ 348018 h 2702257"/>
                                            <a:gd name="connsiteX81" fmla="*/ 2688609 w 3800324"/>
                                            <a:gd name="connsiteY81" fmla="*/ 354842 h 2702257"/>
                                            <a:gd name="connsiteX82" fmla="*/ 2640842 w 3800324"/>
                                            <a:gd name="connsiteY82" fmla="*/ 368489 h 2702257"/>
                                            <a:gd name="connsiteX83" fmla="*/ 2579427 w 3800324"/>
                                            <a:gd name="connsiteY83" fmla="*/ 382137 h 2702257"/>
                                            <a:gd name="connsiteX84" fmla="*/ 2552131 w 3800324"/>
                                            <a:gd name="connsiteY84" fmla="*/ 388961 h 2702257"/>
                                            <a:gd name="connsiteX85" fmla="*/ 2531659 w 3800324"/>
                                            <a:gd name="connsiteY85" fmla="*/ 395785 h 2702257"/>
                                            <a:gd name="connsiteX86" fmla="*/ 2483892 w 3800324"/>
                                            <a:gd name="connsiteY86" fmla="*/ 402609 h 2702257"/>
                                            <a:gd name="connsiteX87" fmla="*/ 2415653 w 3800324"/>
                                            <a:gd name="connsiteY87" fmla="*/ 395785 h 2702257"/>
                                            <a:gd name="connsiteX88" fmla="*/ 2395182 w 3800324"/>
                                            <a:gd name="connsiteY88" fmla="*/ 388961 h 2702257"/>
                                            <a:gd name="connsiteX89" fmla="*/ 2361062 w 3800324"/>
                                            <a:gd name="connsiteY89" fmla="*/ 382137 h 2702257"/>
                                            <a:gd name="connsiteX90" fmla="*/ 2320119 w 3800324"/>
                                            <a:gd name="connsiteY90" fmla="*/ 368489 h 2702257"/>
                                            <a:gd name="connsiteX91" fmla="*/ 2265528 w 3800324"/>
                                            <a:gd name="connsiteY91" fmla="*/ 354842 h 2702257"/>
                                            <a:gd name="connsiteX92" fmla="*/ 2238233 w 3800324"/>
                                            <a:gd name="connsiteY92" fmla="*/ 348018 h 2702257"/>
                                            <a:gd name="connsiteX93" fmla="*/ 2197289 w 3800324"/>
                                            <a:gd name="connsiteY93" fmla="*/ 334370 h 2702257"/>
                                            <a:gd name="connsiteX94" fmla="*/ 2163170 w 3800324"/>
                                            <a:gd name="connsiteY94" fmla="*/ 327546 h 2702257"/>
                                            <a:gd name="connsiteX95" fmla="*/ 2122227 w 3800324"/>
                                            <a:gd name="connsiteY95" fmla="*/ 313898 h 2702257"/>
                                            <a:gd name="connsiteX96" fmla="*/ 2040340 w 3800324"/>
                                            <a:gd name="connsiteY96" fmla="*/ 286603 h 2702257"/>
                                            <a:gd name="connsiteX97" fmla="*/ 2019868 w 3800324"/>
                                            <a:gd name="connsiteY97" fmla="*/ 279779 h 2702257"/>
                                            <a:gd name="connsiteX98" fmla="*/ 1999397 w 3800324"/>
                                            <a:gd name="connsiteY98" fmla="*/ 272955 h 2702257"/>
                                            <a:gd name="connsiteX99" fmla="*/ 1972101 w 3800324"/>
                                            <a:gd name="connsiteY99" fmla="*/ 266131 h 2702257"/>
                                            <a:gd name="connsiteX100" fmla="*/ 1794680 w 3800324"/>
                                            <a:gd name="connsiteY100" fmla="*/ 272955 h 2702257"/>
                                            <a:gd name="connsiteX101" fmla="*/ 1774209 w 3800324"/>
                                            <a:gd name="connsiteY101" fmla="*/ 279779 h 2702257"/>
                                            <a:gd name="connsiteX102" fmla="*/ 1705970 w 3800324"/>
                                            <a:gd name="connsiteY102" fmla="*/ 361666 h 2702257"/>
                                            <a:gd name="connsiteX103" fmla="*/ 1678674 w 3800324"/>
                                            <a:gd name="connsiteY103" fmla="*/ 402609 h 2702257"/>
                                            <a:gd name="connsiteX104" fmla="*/ 1637731 w 3800324"/>
                                            <a:gd name="connsiteY104" fmla="*/ 525439 h 2702257"/>
                                            <a:gd name="connsiteX105" fmla="*/ 1603612 w 3800324"/>
                                            <a:gd name="connsiteY105" fmla="*/ 627797 h 2702257"/>
                                            <a:gd name="connsiteX106" fmla="*/ 1583140 w 3800324"/>
                                            <a:gd name="connsiteY106" fmla="*/ 696036 h 2702257"/>
                                            <a:gd name="connsiteX107" fmla="*/ 1576316 w 3800324"/>
                                            <a:gd name="connsiteY107" fmla="*/ 743803 h 2702257"/>
                                            <a:gd name="connsiteX108" fmla="*/ 1583140 w 3800324"/>
                                            <a:gd name="connsiteY108" fmla="*/ 1201003 h 2702257"/>
                                            <a:gd name="connsiteX109" fmla="*/ 1589964 w 3800324"/>
                                            <a:gd name="connsiteY109" fmla="*/ 1241946 h 2702257"/>
                                            <a:gd name="connsiteX110" fmla="*/ 1603612 w 3800324"/>
                                            <a:gd name="connsiteY110" fmla="*/ 1337481 h 2702257"/>
                                            <a:gd name="connsiteX111" fmla="*/ 1617259 w 3800324"/>
                                            <a:gd name="connsiteY111" fmla="*/ 1412543 h 2702257"/>
                                            <a:gd name="connsiteX112" fmla="*/ 1630907 w 3800324"/>
                                            <a:gd name="connsiteY112" fmla="*/ 1460310 h 2702257"/>
                                            <a:gd name="connsiteX113" fmla="*/ 1644555 w 3800324"/>
                                            <a:gd name="connsiteY113" fmla="*/ 1508078 h 2702257"/>
                                            <a:gd name="connsiteX114" fmla="*/ 1665027 w 3800324"/>
                                            <a:gd name="connsiteY114" fmla="*/ 1528549 h 2702257"/>
                                            <a:gd name="connsiteX115" fmla="*/ 1671850 w 3800324"/>
                                            <a:gd name="connsiteY115" fmla="*/ 1549021 h 2702257"/>
                                            <a:gd name="connsiteX116" fmla="*/ 1712794 w 3800324"/>
                                            <a:gd name="connsiteY116" fmla="*/ 1569492 h 2702257"/>
                                            <a:gd name="connsiteX117" fmla="*/ 1753737 w 3800324"/>
                                            <a:gd name="connsiteY117" fmla="*/ 1596788 h 2702257"/>
                                            <a:gd name="connsiteX118" fmla="*/ 1774209 w 3800324"/>
                                            <a:gd name="connsiteY118" fmla="*/ 1610436 h 2702257"/>
                                            <a:gd name="connsiteX119" fmla="*/ 1794680 w 3800324"/>
                                            <a:gd name="connsiteY119" fmla="*/ 1617260 h 2702257"/>
                                            <a:gd name="connsiteX120" fmla="*/ 1815152 w 3800324"/>
                                            <a:gd name="connsiteY120" fmla="*/ 1630907 h 2702257"/>
                                            <a:gd name="connsiteX121" fmla="*/ 1856095 w 3800324"/>
                                            <a:gd name="connsiteY121" fmla="*/ 1644555 h 2702257"/>
                                            <a:gd name="connsiteX122" fmla="*/ 1917510 w 3800324"/>
                                            <a:gd name="connsiteY122" fmla="*/ 1665027 h 2702257"/>
                                            <a:gd name="connsiteX123" fmla="*/ 1958453 w 3800324"/>
                                            <a:gd name="connsiteY123" fmla="*/ 1678675 h 2702257"/>
                                            <a:gd name="connsiteX124" fmla="*/ 1978925 w 3800324"/>
                                            <a:gd name="connsiteY124" fmla="*/ 1685498 h 2702257"/>
                                            <a:gd name="connsiteX125" fmla="*/ 2026692 w 3800324"/>
                                            <a:gd name="connsiteY125" fmla="*/ 1699146 h 2702257"/>
                                            <a:gd name="connsiteX126" fmla="*/ 2067636 w 3800324"/>
                                            <a:gd name="connsiteY126" fmla="*/ 1726442 h 2702257"/>
                                            <a:gd name="connsiteX127" fmla="*/ 2088107 w 3800324"/>
                                            <a:gd name="connsiteY127" fmla="*/ 1740089 h 2702257"/>
                                            <a:gd name="connsiteX128" fmla="*/ 2108579 w 3800324"/>
                                            <a:gd name="connsiteY128" fmla="*/ 1753737 h 2702257"/>
                                            <a:gd name="connsiteX129" fmla="*/ 2156346 w 3800324"/>
                                            <a:gd name="connsiteY129" fmla="*/ 1767385 h 2702257"/>
                                            <a:gd name="connsiteX130" fmla="*/ 2197289 w 3800324"/>
                                            <a:gd name="connsiteY130" fmla="*/ 1794681 h 2702257"/>
                                            <a:gd name="connsiteX131" fmla="*/ 2217761 w 3800324"/>
                                            <a:gd name="connsiteY131" fmla="*/ 1808328 h 2702257"/>
                                            <a:gd name="connsiteX132" fmla="*/ 2238233 w 3800324"/>
                                            <a:gd name="connsiteY132" fmla="*/ 1869743 h 2702257"/>
                                            <a:gd name="connsiteX133" fmla="*/ 2245056 w 3800324"/>
                                            <a:gd name="connsiteY133" fmla="*/ 1890215 h 2702257"/>
                                            <a:gd name="connsiteX134" fmla="*/ 2238233 w 3800324"/>
                                            <a:gd name="connsiteY134" fmla="*/ 2006221 h 2702257"/>
                                            <a:gd name="connsiteX135" fmla="*/ 2224585 w 3800324"/>
                                            <a:gd name="connsiteY135" fmla="*/ 2108579 h 2702257"/>
                                            <a:gd name="connsiteX136" fmla="*/ 2231409 w 3800324"/>
                                            <a:gd name="connsiteY136" fmla="*/ 2306472 h 2702257"/>
                                            <a:gd name="connsiteX137" fmla="*/ 2258704 w 3800324"/>
                                            <a:gd name="connsiteY137" fmla="*/ 2347415 h 2702257"/>
                                            <a:gd name="connsiteX138" fmla="*/ 2272352 w 3800324"/>
                                            <a:gd name="connsiteY138" fmla="*/ 2367886 h 2702257"/>
                                            <a:gd name="connsiteX139" fmla="*/ 2313295 w 3800324"/>
                                            <a:gd name="connsiteY139" fmla="*/ 2381534 h 2702257"/>
                                            <a:gd name="connsiteX140" fmla="*/ 2354239 w 3800324"/>
                                            <a:gd name="connsiteY140" fmla="*/ 2395182 h 2702257"/>
                                            <a:gd name="connsiteX141" fmla="*/ 2374710 w 3800324"/>
                                            <a:gd name="connsiteY141" fmla="*/ 2402006 h 2702257"/>
                                            <a:gd name="connsiteX142" fmla="*/ 2395182 w 3800324"/>
                                            <a:gd name="connsiteY142" fmla="*/ 2415654 h 2702257"/>
                                            <a:gd name="connsiteX143" fmla="*/ 2429301 w 3800324"/>
                                            <a:gd name="connsiteY143" fmla="*/ 2456597 h 2702257"/>
                                            <a:gd name="connsiteX144" fmla="*/ 2408830 w 3800324"/>
                                            <a:gd name="connsiteY144" fmla="*/ 2579427 h 2702257"/>
                                            <a:gd name="connsiteX145" fmla="*/ 2388358 w 3800324"/>
                                            <a:gd name="connsiteY145" fmla="*/ 2599898 h 2702257"/>
                                            <a:gd name="connsiteX146" fmla="*/ 2333767 w 3800324"/>
                                            <a:gd name="connsiteY146" fmla="*/ 2647666 h 2702257"/>
                                            <a:gd name="connsiteX147" fmla="*/ 2169994 w 3800324"/>
                                            <a:gd name="connsiteY147" fmla="*/ 2654489 h 2702257"/>
                                            <a:gd name="connsiteX148" fmla="*/ 2033516 w 3800324"/>
                                            <a:gd name="connsiteY148" fmla="*/ 2668137 h 2702257"/>
                                            <a:gd name="connsiteX149" fmla="*/ 1931158 w 3800324"/>
                                            <a:gd name="connsiteY149" fmla="*/ 2681785 h 2702257"/>
                                            <a:gd name="connsiteX150" fmla="*/ 1467134 w 3800324"/>
                                            <a:gd name="connsiteY150" fmla="*/ 2668137 h 2702257"/>
                                            <a:gd name="connsiteX151" fmla="*/ 1433015 w 3800324"/>
                                            <a:gd name="connsiteY151" fmla="*/ 2661313 h 2702257"/>
                                            <a:gd name="connsiteX152" fmla="*/ 1337480 w 3800324"/>
                                            <a:gd name="connsiteY152" fmla="*/ 2647666 h 2702257"/>
                                            <a:gd name="connsiteX153" fmla="*/ 1235122 w 3800324"/>
                                            <a:gd name="connsiteY153" fmla="*/ 2634018 h 2702257"/>
                                            <a:gd name="connsiteX154" fmla="*/ 709683 w 3800324"/>
                                            <a:gd name="connsiteY154" fmla="*/ 2627194 h 2702257"/>
                                            <a:gd name="connsiteX155" fmla="*/ 504967 w 3800324"/>
                                            <a:gd name="connsiteY155" fmla="*/ 2620370 h 2702257"/>
                                            <a:gd name="connsiteX156" fmla="*/ 382137 w 3800324"/>
                                            <a:gd name="connsiteY156" fmla="*/ 2606722 h 2702257"/>
                                            <a:gd name="connsiteX157" fmla="*/ 266131 w 3800324"/>
                                            <a:gd name="connsiteY157" fmla="*/ 2599898 h 2702257"/>
                                            <a:gd name="connsiteX158" fmla="*/ 170597 w 3800324"/>
                                            <a:gd name="connsiteY158" fmla="*/ 2586251 h 2702257"/>
                                            <a:gd name="connsiteX159" fmla="*/ 81886 w 3800324"/>
                                            <a:gd name="connsiteY159" fmla="*/ 2572603 h 2702257"/>
                                            <a:gd name="connsiteX160" fmla="*/ 40943 w 3800324"/>
                                            <a:gd name="connsiteY160" fmla="*/ 2552131 h 2702257"/>
                                            <a:gd name="connsiteX161" fmla="*/ 34119 w 3800324"/>
                                            <a:gd name="connsiteY161" fmla="*/ 2518012 h 2702257"/>
                                            <a:gd name="connsiteX162" fmla="*/ 20471 w 3800324"/>
                                            <a:gd name="connsiteY162" fmla="*/ 2477069 h 2702257"/>
                                            <a:gd name="connsiteX163" fmla="*/ 13647 w 3800324"/>
                                            <a:gd name="connsiteY163" fmla="*/ 2436125 h 2702257"/>
                                            <a:gd name="connsiteX164" fmla="*/ 6824 w 3800324"/>
                                            <a:gd name="connsiteY164" fmla="*/ 2381534 h 2702257"/>
                                            <a:gd name="connsiteX165" fmla="*/ 0 w 3800324"/>
                                            <a:gd name="connsiteY165" fmla="*/ 2354239 h 2702257"/>
                                            <a:gd name="connsiteX166" fmla="*/ 6824 w 3800324"/>
                                            <a:gd name="connsiteY166" fmla="*/ 709684 h 2702257"/>
                                            <a:gd name="connsiteX167" fmla="*/ 27295 w 3800324"/>
                                            <a:gd name="connsiteY167" fmla="*/ 648269 h 2702257"/>
                                            <a:gd name="connsiteX168" fmla="*/ 54591 w 3800324"/>
                                            <a:gd name="connsiteY168" fmla="*/ 580030 h 2702257"/>
                                            <a:gd name="connsiteX169" fmla="*/ 61415 w 3800324"/>
                                            <a:gd name="connsiteY169" fmla="*/ 532263 h 2702257"/>
                                            <a:gd name="connsiteX170" fmla="*/ 75062 w 3800324"/>
                                            <a:gd name="connsiteY170" fmla="*/ 477672 h 2702257"/>
                                            <a:gd name="connsiteX171" fmla="*/ 81886 w 3800324"/>
                                            <a:gd name="connsiteY171" fmla="*/ 279779 h 2702257"/>
                                            <a:gd name="connsiteX172" fmla="*/ 95534 w 3800324"/>
                                            <a:gd name="connsiteY172" fmla="*/ 109182 h 2702257"/>
                                            <a:gd name="connsiteX173" fmla="*/ 102358 w 3800324"/>
                                            <a:gd name="connsiteY173" fmla="*/ 81886 h 2702257"/>
                                            <a:gd name="connsiteX174" fmla="*/ 163773 w 3800324"/>
                                            <a:gd name="connsiteY174" fmla="*/ 47767 h 2702257"/>
                                            <a:gd name="connsiteX175" fmla="*/ 191068 w 3800324"/>
                                            <a:gd name="connsiteY175" fmla="*/ 40943 h 2702257"/>
                                            <a:gd name="connsiteX176" fmla="*/ 211540 w 3800324"/>
                                            <a:gd name="connsiteY176" fmla="*/ 34119 h 2702257"/>
                                            <a:gd name="connsiteX177" fmla="*/ 286603 w 3800324"/>
                                            <a:gd name="connsiteY177" fmla="*/ 20472 h 2702257"/>
                                            <a:gd name="connsiteX178" fmla="*/ 348018 w 3800324"/>
                                            <a:gd name="connsiteY178" fmla="*/ 13648 h 2702257"/>
                                            <a:gd name="connsiteX179" fmla="*/ 388961 w 3800324"/>
                                            <a:gd name="connsiteY179" fmla="*/ 6824 h 2702257"/>
                                            <a:gd name="connsiteX180" fmla="*/ 798394 w 3800324"/>
                                            <a:gd name="connsiteY180" fmla="*/ 0 h 2702257"/>
                                            <a:gd name="connsiteX181" fmla="*/ 3575713 w 3800324"/>
                                            <a:gd name="connsiteY181" fmla="*/ 102358 h 2702257"/>
                                            <a:gd name="connsiteX182" fmla="*/ 3637128 w 3800324"/>
                                            <a:gd name="connsiteY182" fmla="*/ 320722 h 2702257"/>
                                            <a:gd name="connsiteX183" fmla="*/ 3643952 w 3800324"/>
                                            <a:gd name="connsiteY183" fmla="*/ 361666 h 2702257"/>
                                            <a:gd name="connsiteX184" fmla="*/ 3657600 w 3800324"/>
                                            <a:gd name="connsiteY184" fmla="*/ 429904 h 2702257"/>
                                            <a:gd name="connsiteX0" fmla="*/ 3657600 w 3802290"/>
                                            <a:gd name="connsiteY0" fmla="*/ 429904 h 2702257"/>
                                            <a:gd name="connsiteX1" fmla="*/ 3657600 w 3802290"/>
                                            <a:gd name="connsiteY1" fmla="*/ 429904 h 2702257"/>
                                            <a:gd name="connsiteX2" fmla="*/ 3664424 w 3802290"/>
                                            <a:gd name="connsiteY2" fmla="*/ 1576316 h 2702257"/>
                                            <a:gd name="connsiteX3" fmla="*/ 3671247 w 3802290"/>
                                            <a:gd name="connsiteY3" fmla="*/ 1617260 h 2702257"/>
                                            <a:gd name="connsiteX4" fmla="*/ 3678071 w 3802290"/>
                                            <a:gd name="connsiteY4" fmla="*/ 1665027 h 2702257"/>
                                            <a:gd name="connsiteX5" fmla="*/ 3691719 w 3802290"/>
                                            <a:gd name="connsiteY5" fmla="*/ 1760561 h 2702257"/>
                                            <a:gd name="connsiteX6" fmla="*/ 3684895 w 3802290"/>
                                            <a:gd name="connsiteY6" fmla="*/ 2238233 h 2702257"/>
                                            <a:gd name="connsiteX7" fmla="*/ 3671247 w 3802290"/>
                                            <a:gd name="connsiteY7" fmla="*/ 2299648 h 2702257"/>
                                            <a:gd name="connsiteX8" fmla="*/ 3657600 w 3802290"/>
                                            <a:gd name="connsiteY8" fmla="*/ 2367886 h 2702257"/>
                                            <a:gd name="connsiteX9" fmla="*/ 3643952 w 3802290"/>
                                            <a:gd name="connsiteY9" fmla="*/ 2470245 h 2702257"/>
                                            <a:gd name="connsiteX10" fmla="*/ 3630304 w 3802290"/>
                                            <a:gd name="connsiteY10" fmla="*/ 2511188 h 2702257"/>
                                            <a:gd name="connsiteX11" fmla="*/ 3623480 w 3802290"/>
                                            <a:gd name="connsiteY11" fmla="*/ 2531660 h 2702257"/>
                                            <a:gd name="connsiteX12" fmla="*/ 3616656 w 3802290"/>
                                            <a:gd name="connsiteY12" fmla="*/ 2552131 h 2702257"/>
                                            <a:gd name="connsiteX13" fmla="*/ 3603009 w 3802290"/>
                                            <a:gd name="connsiteY13" fmla="*/ 2572603 h 2702257"/>
                                            <a:gd name="connsiteX14" fmla="*/ 3596185 w 3802290"/>
                                            <a:gd name="connsiteY14" fmla="*/ 2593075 h 2702257"/>
                                            <a:gd name="connsiteX15" fmla="*/ 3575713 w 3802290"/>
                                            <a:gd name="connsiteY15" fmla="*/ 2606722 h 2702257"/>
                                            <a:gd name="connsiteX16" fmla="*/ 3534770 w 3802290"/>
                                            <a:gd name="connsiteY16" fmla="*/ 2620370 h 2702257"/>
                                            <a:gd name="connsiteX17" fmla="*/ 3473355 w 3802290"/>
                                            <a:gd name="connsiteY17" fmla="*/ 2634018 h 2702257"/>
                                            <a:gd name="connsiteX18" fmla="*/ 3104865 w 3802290"/>
                                            <a:gd name="connsiteY18" fmla="*/ 2640842 h 2702257"/>
                                            <a:gd name="connsiteX19" fmla="*/ 3036627 w 3802290"/>
                                            <a:gd name="connsiteY19" fmla="*/ 2647666 h 2702257"/>
                                            <a:gd name="connsiteX20" fmla="*/ 2859206 w 3802290"/>
                                            <a:gd name="connsiteY20" fmla="*/ 2661313 h 2702257"/>
                                            <a:gd name="connsiteX21" fmla="*/ 2831910 w 3802290"/>
                                            <a:gd name="connsiteY21" fmla="*/ 2668137 h 2702257"/>
                                            <a:gd name="connsiteX22" fmla="*/ 2811439 w 3802290"/>
                                            <a:gd name="connsiteY22" fmla="*/ 2674961 h 2702257"/>
                                            <a:gd name="connsiteX23" fmla="*/ 2770495 w 3802290"/>
                                            <a:gd name="connsiteY23" fmla="*/ 2681785 h 2702257"/>
                                            <a:gd name="connsiteX24" fmla="*/ 2695433 w 3802290"/>
                                            <a:gd name="connsiteY24" fmla="*/ 2695433 h 2702257"/>
                                            <a:gd name="connsiteX25" fmla="*/ 2640842 w 3802290"/>
                                            <a:gd name="connsiteY25" fmla="*/ 2702257 h 2702257"/>
                                            <a:gd name="connsiteX26" fmla="*/ 2511188 w 3802290"/>
                                            <a:gd name="connsiteY26" fmla="*/ 2695433 h 2702257"/>
                                            <a:gd name="connsiteX27" fmla="*/ 2456597 w 3802290"/>
                                            <a:gd name="connsiteY27" fmla="*/ 2681785 h 2702257"/>
                                            <a:gd name="connsiteX28" fmla="*/ 2422477 w 3802290"/>
                                            <a:gd name="connsiteY28" fmla="*/ 2674961 h 2702257"/>
                                            <a:gd name="connsiteX29" fmla="*/ 2402006 w 3802290"/>
                                            <a:gd name="connsiteY29" fmla="*/ 2668137 h 2702257"/>
                                            <a:gd name="connsiteX30" fmla="*/ 2354239 w 3802290"/>
                                            <a:gd name="connsiteY30" fmla="*/ 2654489 h 2702257"/>
                                            <a:gd name="connsiteX31" fmla="*/ 2340591 w 3802290"/>
                                            <a:gd name="connsiteY31" fmla="*/ 2634018 h 2702257"/>
                                            <a:gd name="connsiteX32" fmla="*/ 2347415 w 3802290"/>
                                            <a:gd name="connsiteY32" fmla="*/ 2381534 h 2702257"/>
                                            <a:gd name="connsiteX33" fmla="*/ 2388358 w 3802290"/>
                                            <a:gd name="connsiteY33" fmla="*/ 2347415 h 2702257"/>
                                            <a:gd name="connsiteX34" fmla="*/ 2429301 w 3802290"/>
                                            <a:gd name="connsiteY34" fmla="*/ 2333767 h 2702257"/>
                                            <a:gd name="connsiteX35" fmla="*/ 2470244 w 3802290"/>
                                            <a:gd name="connsiteY35" fmla="*/ 2320119 h 2702257"/>
                                            <a:gd name="connsiteX36" fmla="*/ 2490716 w 3802290"/>
                                            <a:gd name="connsiteY36" fmla="*/ 2313295 h 2702257"/>
                                            <a:gd name="connsiteX37" fmla="*/ 2511188 w 3802290"/>
                                            <a:gd name="connsiteY37" fmla="*/ 2299648 h 2702257"/>
                                            <a:gd name="connsiteX38" fmla="*/ 2538483 w 3802290"/>
                                            <a:gd name="connsiteY38" fmla="*/ 2258704 h 2702257"/>
                                            <a:gd name="connsiteX39" fmla="*/ 2545307 w 3802290"/>
                                            <a:gd name="connsiteY39" fmla="*/ 2238233 h 2702257"/>
                                            <a:gd name="connsiteX40" fmla="*/ 2558955 w 3802290"/>
                                            <a:gd name="connsiteY40" fmla="*/ 2176818 h 2702257"/>
                                            <a:gd name="connsiteX41" fmla="*/ 2572603 w 3802290"/>
                                            <a:gd name="connsiteY41" fmla="*/ 2013045 h 2702257"/>
                                            <a:gd name="connsiteX42" fmla="*/ 2593074 w 3802290"/>
                                            <a:gd name="connsiteY42" fmla="*/ 1937982 h 2702257"/>
                                            <a:gd name="connsiteX43" fmla="*/ 2606722 w 3802290"/>
                                            <a:gd name="connsiteY43" fmla="*/ 1883391 h 2702257"/>
                                            <a:gd name="connsiteX44" fmla="*/ 2627194 w 3802290"/>
                                            <a:gd name="connsiteY44" fmla="*/ 1821976 h 2702257"/>
                                            <a:gd name="connsiteX45" fmla="*/ 2647665 w 3802290"/>
                                            <a:gd name="connsiteY45" fmla="*/ 1760561 h 2702257"/>
                                            <a:gd name="connsiteX46" fmla="*/ 2654489 w 3802290"/>
                                            <a:gd name="connsiteY46" fmla="*/ 1740089 h 2702257"/>
                                            <a:gd name="connsiteX47" fmla="*/ 2674961 w 3802290"/>
                                            <a:gd name="connsiteY47" fmla="*/ 1733266 h 2702257"/>
                                            <a:gd name="connsiteX48" fmla="*/ 2770495 w 3802290"/>
                                            <a:gd name="connsiteY48" fmla="*/ 1733266 h 2702257"/>
                                            <a:gd name="connsiteX49" fmla="*/ 2811439 w 3802290"/>
                                            <a:gd name="connsiteY49" fmla="*/ 1719618 h 2702257"/>
                                            <a:gd name="connsiteX50" fmla="*/ 2852382 w 3802290"/>
                                            <a:gd name="connsiteY50" fmla="*/ 1685498 h 2702257"/>
                                            <a:gd name="connsiteX51" fmla="*/ 2879677 w 3802290"/>
                                            <a:gd name="connsiteY51" fmla="*/ 1644555 h 2702257"/>
                                            <a:gd name="connsiteX52" fmla="*/ 2893325 w 3802290"/>
                                            <a:gd name="connsiteY52" fmla="*/ 1624084 h 2702257"/>
                                            <a:gd name="connsiteX53" fmla="*/ 2906973 w 3802290"/>
                                            <a:gd name="connsiteY53" fmla="*/ 1603612 h 2702257"/>
                                            <a:gd name="connsiteX54" fmla="*/ 2927444 w 3802290"/>
                                            <a:gd name="connsiteY54" fmla="*/ 1583140 h 2702257"/>
                                            <a:gd name="connsiteX55" fmla="*/ 2954740 w 3802290"/>
                                            <a:gd name="connsiteY55" fmla="*/ 1542197 h 2702257"/>
                                            <a:gd name="connsiteX56" fmla="*/ 2961564 w 3802290"/>
                                            <a:gd name="connsiteY56" fmla="*/ 1514901 h 2702257"/>
                                            <a:gd name="connsiteX57" fmla="*/ 2988859 w 3802290"/>
                                            <a:gd name="connsiteY57" fmla="*/ 1467134 h 2702257"/>
                                            <a:gd name="connsiteX58" fmla="*/ 2995683 w 3802290"/>
                                            <a:gd name="connsiteY58" fmla="*/ 1446663 h 2702257"/>
                                            <a:gd name="connsiteX59" fmla="*/ 3036627 w 3802290"/>
                                            <a:gd name="connsiteY59" fmla="*/ 1385248 h 2702257"/>
                                            <a:gd name="connsiteX60" fmla="*/ 3050274 w 3802290"/>
                                            <a:gd name="connsiteY60" fmla="*/ 1364776 h 2702257"/>
                                            <a:gd name="connsiteX61" fmla="*/ 3070746 w 3802290"/>
                                            <a:gd name="connsiteY61" fmla="*/ 1323833 h 2702257"/>
                                            <a:gd name="connsiteX62" fmla="*/ 3084394 w 3802290"/>
                                            <a:gd name="connsiteY62" fmla="*/ 1282889 h 2702257"/>
                                            <a:gd name="connsiteX63" fmla="*/ 3111689 w 3802290"/>
                                            <a:gd name="connsiteY63" fmla="*/ 1228298 h 2702257"/>
                                            <a:gd name="connsiteX64" fmla="*/ 3125337 w 3802290"/>
                                            <a:gd name="connsiteY64" fmla="*/ 1187355 h 2702257"/>
                                            <a:gd name="connsiteX65" fmla="*/ 3132161 w 3802290"/>
                                            <a:gd name="connsiteY65" fmla="*/ 1160060 h 2702257"/>
                                            <a:gd name="connsiteX66" fmla="*/ 3145809 w 3802290"/>
                                            <a:gd name="connsiteY66" fmla="*/ 1119116 h 2702257"/>
                                            <a:gd name="connsiteX67" fmla="*/ 3166280 w 3802290"/>
                                            <a:gd name="connsiteY67" fmla="*/ 1057701 h 2702257"/>
                                            <a:gd name="connsiteX68" fmla="*/ 3179928 w 3802290"/>
                                            <a:gd name="connsiteY68" fmla="*/ 1009934 h 2702257"/>
                                            <a:gd name="connsiteX69" fmla="*/ 3193576 w 3802290"/>
                                            <a:gd name="connsiteY69" fmla="*/ 914400 h 2702257"/>
                                            <a:gd name="connsiteX70" fmla="*/ 3186752 w 3802290"/>
                                            <a:gd name="connsiteY70" fmla="*/ 382137 h 2702257"/>
                                            <a:gd name="connsiteX71" fmla="*/ 3145809 w 3802290"/>
                                            <a:gd name="connsiteY71" fmla="*/ 300251 h 2702257"/>
                                            <a:gd name="connsiteX72" fmla="*/ 3125337 w 3802290"/>
                                            <a:gd name="connsiteY72" fmla="*/ 293427 h 2702257"/>
                                            <a:gd name="connsiteX73" fmla="*/ 3084394 w 3802290"/>
                                            <a:gd name="connsiteY73" fmla="*/ 266131 h 2702257"/>
                                            <a:gd name="connsiteX74" fmla="*/ 3063922 w 3802290"/>
                                            <a:gd name="connsiteY74" fmla="*/ 259307 h 2702257"/>
                                            <a:gd name="connsiteX75" fmla="*/ 2988859 w 3802290"/>
                                            <a:gd name="connsiteY75" fmla="*/ 266131 h 2702257"/>
                                            <a:gd name="connsiteX76" fmla="*/ 2927444 w 3802290"/>
                                            <a:gd name="connsiteY76" fmla="*/ 293427 h 2702257"/>
                                            <a:gd name="connsiteX77" fmla="*/ 2886501 w 3802290"/>
                                            <a:gd name="connsiteY77" fmla="*/ 307075 h 2702257"/>
                                            <a:gd name="connsiteX78" fmla="*/ 2852382 w 3802290"/>
                                            <a:gd name="connsiteY78" fmla="*/ 313898 h 2702257"/>
                                            <a:gd name="connsiteX79" fmla="*/ 2770495 w 3802290"/>
                                            <a:gd name="connsiteY79" fmla="*/ 327546 h 2702257"/>
                                            <a:gd name="connsiteX80" fmla="*/ 2709080 w 3802290"/>
                                            <a:gd name="connsiteY80" fmla="*/ 348018 h 2702257"/>
                                            <a:gd name="connsiteX81" fmla="*/ 2688609 w 3802290"/>
                                            <a:gd name="connsiteY81" fmla="*/ 354842 h 2702257"/>
                                            <a:gd name="connsiteX82" fmla="*/ 2640842 w 3802290"/>
                                            <a:gd name="connsiteY82" fmla="*/ 368489 h 2702257"/>
                                            <a:gd name="connsiteX83" fmla="*/ 2579427 w 3802290"/>
                                            <a:gd name="connsiteY83" fmla="*/ 382137 h 2702257"/>
                                            <a:gd name="connsiteX84" fmla="*/ 2552131 w 3802290"/>
                                            <a:gd name="connsiteY84" fmla="*/ 388961 h 2702257"/>
                                            <a:gd name="connsiteX85" fmla="*/ 2531659 w 3802290"/>
                                            <a:gd name="connsiteY85" fmla="*/ 395785 h 2702257"/>
                                            <a:gd name="connsiteX86" fmla="*/ 2483892 w 3802290"/>
                                            <a:gd name="connsiteY86" fmla="*/ 402609 h 2702257"/>
                                            <a:gd name="connsiteX87" fmla="*/ 2415653 w 3802290"/>
                                            <a:gd name="connsiteY87" fmla="*/ 395785 h 2702257"/>
                                            <a:gd name="connsiteX88" fmla="*/ 2395182 w 3802290"/>
                                            <a:gd name="connsiteY88" fmla="*/ 388961 h 2702257"/>
                                            <a:gd name="connsiteX89" fmla="*/ 2361062 w 3802290"/>
                                            <a:gd name="connsiteY89" fmla="*/ 382137 h 2702257"/>
                                            <a:gd name="connsiteX90" fmla="*/ 2320119 w 3802290"/>
                                            <a:gd name="connsiteY90" fmla="*/ 368489 h 2702257"/>
                                            <a:gd name="connsiteX91" fmla="*/ 2265528 w 3802290"/>
                                            <a:gd name="connsiteY91" fmla="*/ 354842 h 2702257"/>
                                            <a:gd name="connsiteX92" fmla="*/ 2238233 w 3802290"/>
                                            <a:gd name="connsiteY92" fmla="*/ 348018 h 2702257"/>
                                            <a:gd name="connsiteX93" fmla="*/ 2197289 w 3802290"/>
                                            <a:gd name="connsiteY93" fmla="*/ 334370 h 2702257"/>
                                            <a:gd name="connsiteX94" fmla="*/ 2163170 w 3802290"/>
                                            <a:gd name="connsiteY94" fmla="*/ 327546 h 2702257"/>
                                            <a:gd name="connsiteX95" fmla="*/ 2122227 w 3802290"/>
                                            <a:gd name="connsiteY95" fmla="*/ 313898 h 2702257"/>
                                            <a:gd name="connsiteX96" fmla="*/ 2040340 w 3802290"/>
                                            <a:gd name="connsiteY96" fmla="*/ 286603 h 2702257"/>
                                            <a:gd name="connsiteX97" fmla="*/ 2019868 w 3802290"/>
                                            <a:gd name="connsiteY97" fmla="*/ 279779 h 2702257"/>
                                            <a:gd name="connsiteX98" fmla="*/ 1999397 w 3802290"/>
                                            <a:gd name="connsiteY98" fmla="*/ 272955 h 2702257"/>
                                            <a:gd name="connsiteX99" fmla="*/ 1972101 w 3802290"/>
                                            <a:gd name="connsiteY99" fmla="*/ 266131 h 2702257"/>
                                            <a:gd name="connsiteX100" fmla="*/ 1794680 w 3802290"/>
                                            <a:gd name="connsiteY100" fmla="*/ 272955 h 2702257"/>
                                            <a:gd name="connsiteX101" fmla="*/ 1774209 w 3802290"/>
                                            <a:gd name="connsiteY101" fmla="*/ 279779 h 2702257"/>
                                            <a:gd name="connsiteX102" fmla="*/ 1705970 w 3802290"/>
                                            <a:gd name="connsiteY102" fmla="*/ 361666 h 2702257"/>
                                            <a:gd name="connsiteX103" fmla="*/ 1678674 w 3802290"/>
                                            <a:gd name="connsiteY103" fmla="*/ 402609 h 2702257"/>
                                            <a:gd name="connsiteX104" fmla="*/ 1637731 w 3802290"/>
                                            <a:gd name="connsiteY104" fmla="*/ 525439 h 2702257"/>
                                            <a:gd name="connsiteX105" fmla="*/ 1603612 w 3802290"/>
                                            <a:gd name="connsiteY105" fmla="*/ 627797 h 2702257"/>
                                            <a:gd name="connsiteX106" fmla="*/ 1583140 w 3802290"/>
                                            <a:gd name="connsiteY106" fmla="*/ 696036 h 2702257"/>
                                            <a:gd name="connsiteX107" fmla="*/ 1576316 w 3802290"/>
                                            <a:gd name="connsiteY107" fmla="*/ 743803 h 2702257"/>
                                            <a:gd name="connsiteX108" fmla="*/ 1583140 w 3802290"/>
                                            <a:gd name="connsiteY108" fmla="*/ 1201003 h 2702257"/>
                                            <a:gd name="connsiteX109" fmla="*/ 1589964 w 3802290"/>
                                            <a:gd name="connsiteY109" fmla="*/ 1241946 h 2702257"/>
                                            <a:gd name="connsiteX110" fmla="*/ 1603612 w 3802290"/>
                                            <a:gd name="connsiteY110" fmla="*/ 1337481 h 2702257"/>
                                            <a:gd name="connsiteX111" fmla="*/ 1617259 w 3802290"/>
                                            <a:gd name="connsiteY111" fmla="*/ 1412543 h 2702257"/>
                                            <a:gd name="connsiteX112" fmla="*/ 1630907 w 3802290"/>
                                            <a:gd name="connsiteY112" fmla="*/ 1460310 h 2702257"/>
                                            <a:gd name="connsiteX113" fmla="*/ 1644555 w 3802290"/>
                                            <a:gd name="connsiteY113" fmla="*/ 1508078 h 2702257"/>
                                            <a:gd name="connsiteX114" fmla="*/ 1665027 w 3802290"/>
                                            <a:gd name="connsiteY114" fmla="*/ 1528549 h 2702257"/>
                                            <a:gd name="connsiteX115" fmla="*/ 1671850 w 3802290"/>
                                            <a:gd name="connsiteY115" fmla="*/ 1549021 h 2702257"/>
                                            <a:gd name="connsiteX116" fmla="*/ 1712794 w 3802290"/>
                                            <a:gd name="connsiteY116" fmla="*/ 1569492 h 2702257"/>
                                            <a:gd name="connsiteX117" fmla="*/ 1753737 w 3802290"/>
                                            <a:gd name="connsiteY117" fmla="*/ 1596788 h 2702257"/>
                                            <a:gd name="connsiteX118" fmla="*/ 1774209 w 3802290"/>
                                            <a:gd name="connsiteY118" fmla="*/ 1610436 h 2702257"/>
                                            <a:gd name="connsiteX119" fmla="*/ 1794680 w 3802290"/>
                                            <a:gd name="connsiteY119" fmla="*/ 1617260 h 2702257"/>
                                            <a:gd name="connsiteX120" fmla="*/ 1815152 w 3802290"/>
                                            <a:gd name="connsiteY120" fmla="*/ 1630907 h 2702257"/>
                                            <a:gd name="connsiteX121" fmla="*/ 1856095 w 3802290"/>
                                            <a:gd name="connsiteY121" fmla="*/ 1644555 h 2702257"/>
                                            <a:gd name="connsiteX122" fmla="*/ 1917510 w 3802290"/>
                                            <a:gd name="connsiteY122" fmla="*/ 1665027 h 2702257"/>
                                            <a:gd name="connsiteX123" fmla="*/ 1958453 w 3802290"/>
                                            <a:gd name="connsiteY123" fmla="*/ 1678675 h 2702257"/>
                                            <a:gd name="connsiteX124" fmla="*/ 1978925 w 3802290"/>
                                            <a:gd name="connsiteY124" fmla="*/ 1685498 h 2702257"/>
                                            <a:gd name="connsiteX125" fmla="*/ 2026692 w 3802290"/>
                                            <a:gd name="connsiteY125" fmla="*/ 1699146 h 2702257"/>
                                            <a:gd name="connsiteX126" fmla="*/ 2067636 w 3802290"/>
                                            <a:gd name="connsiteY126" fmla="*/ 1726442 h 2702257"/>
                                            <a:gd name="connsiteX127" fmla="*/ 2088107 w 3802290"/>
                                            <a:gd name="connsiteY127" fmla="*/ 1740089 h 2702257"/>
                                            <a:gd name="connsiteX128" fmla="*/ 2108579 w 3802290"/>
                                            <a:gd name="connsiteY128" fmla="*/ 1753737 h 2702257"/>
                                            <a:gd name="connsiteX129" fmla="*/ 2156346 w 3802290"/>
                                            <a:gd name="connsiteY129" fmla="*/ 1767385 h 2702257"/>
                                            <a:gd name="connsiteX130" fmla="*/ 2197289 w 3802290"/>
                                            <a:gd name="connsiteY130" fmla="*/ 1794681 h 2702257"/>
                                            <a:gd name="connsiteX131" fmla="*/ 2217761 w 3802290"/>
                                            <a:gd name="connsiteY131" fmla="*/ 1808328 h 2702257"/>
                                            <a:gd name="connsiteX132" fmla="*/ 2238233 w 3802290"/>
                                            <a:gd name="connsiteY132" fmla="*/ 1869743 h 2702257"/>
                                            <a:gd name="connsiteX133" fmla="*/ 2245056 w 3802290"/>
                                            <a:gd name="connsiteY133" fmla="*/ 1890215 h 2702257"/>
                                            <a:gd name="connsiteX134" fmla="*/ 2238233 w 3802290"/>
                                            <a:gd name="connsiteY134" fmla="*/ 2006221 h 2702257"/>
                                            <a:gd name="connsiteX135" fmla="*/ 2224585 w 3802290"/>
                                            <a:gd name="connsiteY135" fmla="*/ 2108579 h 2702257"/>
                                            <a:gd name="connsiteX136" fmla="*/ 2231409 w 3802290"/>
                                            <a:gd name="connsiteY136" fmla="*/ 2306472 h 2702257"/>
                                            <a:gd name="connsiteX137" fmla="*/ 2258704 w 3802290"/>
                                            <a:gd name="connsiteY137" fmla="*/ 2347415 h 2702257"/>
                                            <a:gd name="connsiteX138" fmla="*/ 2272352 w 3802290"/>
                                            <a:gd name="connsiteY138" fmla="*/ 2367886 h 2702257"/>
                                            <a:gd name="connsiteX139" fmla="*/ 2313295 w 3802290"/>
                                            <a:gd name="connsiteY139" fmla="*/ 2381534 h 2702257"/>
                                            <a:gd name="connsiteX140" fmla="*/ 2354239 w 3802290"/>
                                            <a:gd name="connsiteY140" fmla="*/ 2395182 h 2702257"/>
                                            <a:gd name="connsiteX141" fmla="*/ 2374710 w 3802290"/>
                                            <a:gd name="connsiteY141" fmla="*/ 2402006 h 2702257"/>
                                            <a:gd name="connsiteX142" fmla="*/ 2395182 w 3802290"/>
                                            <a:gd name="connsiteY142" fmla="*/ 2415654 h 2702257"/>
                                            <a:gd name="connsiteX143" fmla="*/ 2429301 w 3802290"/>
                                            <a:gd name="connsiteY143" fmla="*/ 2456597 h 2702257"/>
                                            <a:gd name="connsiteX144" fmla="*/ 2408830 w 3802290"/>
                                            <a:gd name="connsiteY144" fmla="*/ 2579427 h 2702257"/>
                                            <a:gd name="connsiteX145" fmla="*/ 2388358 w 3802290"/>
                                            <a:gd name="connsiteY145" fmla="*/ 2599898 h 2702257"/>
                                            <a:gd name="connsiteX146" fmla="*/ 2333767 w 3802290"/>
                                            <a:gd name="connsiteY146" fmla="*/ 2647666 h 2702257"/>
                                            <a:gd name="connsiteX147" fmla="*/ 2169994 w 3802290"/>
                                            <a:gd name="connsiteY147" fmla="*/ 2654489 h 2702257"/>
                                            <a:gd name="connsiteX148" fmla="*/ 2033516 w 3802290"/>
                                            <a:gd name="connsiteY148" fmla="*/ 2668137 h 2702257"/>
                                            <a:gd name="connsiteX149" fmla="*/ 1931158 w 3802290"/>
                                            <a:gd name="connsiteY149" fmla="*/ 2681785 h 2702257"/>
                                            <a:gd name="connsiteX150" fmla="*/ 1467134 w 3802290"/>
                                            <a:gd name="connsiteY150" fmla="*/ 2668137 h 2702257"/>
                                            <a:gd name="connsiteX151" fmla="*/ 1433015 w 3802290"/>
                                            <a:gd name="connsiteY151" fmla="*/ 2661313 h 2702257"/>
                                            <a:gd name="connsiteX152" fmla="*/ 1337480 w 3802290"/>
                                            <a:gd name="connsiteY152" fmla="*/ 2647666 h 2702257"/>
                                            <a:gd name="connsiteX153" fmla="*/ 1235122 w 3802290"/>
                                            <a:gd name="connsiteY153" fmla="*/ 2634018 h 2702257"/>
                                            <a:gd name="connsiteX154" fmla="*/ 709683 w 3802290"/>
                                            <a:gd name="connsiteY154" fmla="*/ 2627194 h 2702257"/>
                                            <a:gd name="connsiteX155" fmla="*/ 504967 w 3802290"/>
                                            <a:gd name="connsiteY155" fmla="*/ 2620370 h 2702257"/>
                                            <a:gd name="connsiteX156" fmla="*/ 382137 w 3802290"/>
                                            <a:gd name="connsiteY156" fmla="*/ 2606722 h 2702257"/>
                                            <a:gd name="connsiteX157" fmla="*/ 266131 w 3802290"/>
                                            <a:gd name="connsiteY157" fmla="*/ 2599898 h 2702257"/>
                                            <a:gd name="connsiteX158" fmla="*/ 170597 w 3802290"/>
                                            <a:gd name="connsiteY158" fmla="*/ 2586251 h 2702257"/>
                                            <a:gd name="connsiteX159" fmla="*/ 81886 w 3802290"/>
                                            <a:gd name="connsiteY159" fmla="*/ 2572603 h 2702257"/>
                                            <a:gd name="connsiteX160" fmla="*/ 40943 w 3802290"/>
                                            <a:gd name="connsiteY160" fmla="*/ 2552131 h 2702257"/>
                                            <a:gd name="connsiteX161" fmla="*/ 34119 w 3802290"/>
                                            <a:gd name="connsiteY161" fmla="*/ 2518012 h 2702257"/>
                                            <a:gd name="connsiteX162" fmla="*/ 20471 w 3802290"/>
                                            <a:gd name="connsiteY162" fmla="*/ 2477069 h 2702257"/>
                                            <a:gd name="connsiteX163" fmla="*/ 13647 w 3802290"/>
                                            <a:gd name="connsiteY163" fmla="*/ 2436125 h 2702257"/>
                                            <a:gd name="connsiteX164" fmla="*/ 6824 w 3802290"/>
                                            <a:gd name="connsiteY164" fmla="*/ 2381534 h 2702257"/>
                                            <a:gd name="connsiteX165" fmla="*/ 0 w 3802290"/>
                                            <a:gd name="connsiteY165" fmla="*/ 2354239 h 2702257"/>
                                            <a:gd name="connsiteX166" fmla="*/ 6824 w 3802290"/>
                                            <a:gd name="connsiteY166" fmla="*/ 709684 h 2702257"/>
                                            <a:gd name="connsiteX167" fmla="*/ 27295 w 3802290"/>
                                            <a:gd name="connsiteY167" fmla="*/ 648269 h 2702257"/>
                                            <a:gd name="connsiteX168" fmla="*/ 54591 w 3802290"/>
                                            <a:gd name="connsiteY168" fmla="*/ 580030 h 2702257"/>
                                            <a:gd name="connsiteX169" fmla="*/ 61415 w 3802290"/>
                                            <a:gd name="connsiteY169" fmla="*/ 532263 h 2702257"/>
                                            <a:gd name="connsiteX170" fmla="*/ 75062 w 3802290"/>
                                            <a:gd name="connsiteY170" fmla="*/ 477672 h 2702257"/>
                                            <a:gd name="connsiteX171" fmla="*/ 81886 w 3802290"/>
                                            <a:gd name="connsiteY171" fmla="*/ 279779 h 2702257"/>
                                            <a:gd name="connsiteX172" fmla="*/ 95534 w 3802290"/>
                                            <a:gd name="connsiteY172" fmla="*/ 109182 h 2702257"/>
                                            <a:gd name="connsiteX173" fmla="*/ 102358 w 3802290"/>
                                            <a:gd name="connsiteY173" fmla="*/ 81886 h 2702257"/>
                                            <a:gd name="connsiteX174" fmla="*/ 163773 w 3802290"/>
                                            <a:gd name="connsiteY174" fmla="*/ 47767 h 2702257"/>
                                            <a:gd name="connsiteX175" fmla="*/ 191068 w 3802290"/>
                                            <a:gd name="connsiteY175" fmla="*/ 40943 h 2702257"/>
                                            <a:gd name="connsiteX176" fmla="*/ 211540 w 3802290"/>
                                            <a:gd name="connsiteY176" fmla="*/ 34119 h 2702257"/>
                                            <a:gd name="connsiteX177" fmla="*/ 286603 w 3802290"/>
                                            <a:gd name="connsiteY177" fmla="*/ 20472 h 2702257"/>
                                            <a:gd name="connsiteX178" fmla="*/ 348018 w 3802290"/>
                                            <a:gd name="connsiteY178" fmla="*/ 13648 h 2702257"/>
                                            <a:gd name="connsiteX179" fmla="*/ 388961 w 3802290"/>
                                            <a:gd name="connsiteY179" fmla="*/ 6824 h 2702257"/>
                                            <a:gd name="connsiteX180" fmla="*/ 798394 w 3802290"/>
                                            <a:gd name="connsiteY180" fmla="*/ 0 h 2702257"/>
                                            <a:gd name="connsiteX181" fmla="*/ 3575713 w 3802290"/>
                                            <a:gd name="connsiteY181" fmla="*/ 102358 h 2702257"/>
                                            <a:gd name="connsiteX182" fmla="*/ 3643952 w 3802290"/>
                                            <a:gd name="connsiteY182" fmla="*/ 361666 h 2702257"/>
                                            <a:gd name="connsiteX183" fmla="*/ 3657600 w 3802290"/>
                                            <a:gd name="connsiteY183" fmla="*/ 429904 h 2702257"/>
                                            <a:gd name="connsiteX0" fmla="*/ 3643952 w 3802290"/>
                                            <a:gd name="connsiteY0" fmla="*/ 361666 h 2702257"/>
                                            <a:gd name="connsiteX1" fmla="*/ 3657600 w 3802290"/>
                                            <a:gd name="connsiteY1" fmla="*/ 429904 h 2702257"/>
                                            <a:gd name="connsiteX2" fmla="*/ 3664424 w 3802290"/>
                                            <a:gd name="connsiteY2" fmla="*/ 1576316 h 2702257"/>
                                            <a:gd name="connsiteX3" fmla="*/ 3671247 w 3802290"/>
                                            <a:gd name="connsiteY3" fmla="*/ 1617260 h 2702257"/>
                                            <a:gd name="connsiteX4" fmla="*/ 3678071 w 3802290"/>
                                            <a:gd name="connsiteY4" fmla="*/ 1665027 h 2702257"/>
                                            <a:gd name="connsiteX5" fmla="*/ 3691719 w 3802290"/>
                                            <a:gd name="connsiteY5" fmla="*/ 1760561 h 2702257"/>
                                            <a:gd name="connsiteX6" fmla="*/ 3684895 w 3802290"/>
                                            <a:gd name="connsiteY6" fmla="*/ 2238233 h 2702257"/>
                                            <a:gd name="connsiteX7" fmla="*/ 3671247 w 3802290"/>
                                            <a:gd name="connsiteY7" fmla="*/ 2299648 h 2702257"/>
                                            <a:gd name="connsiteX8" fmla="*/ 3657600 w 3802290"/>
                                            <a:gd name="connsiteY8" fmla="*/ 2367886 h 2702257"/>
                                            <a:gd name="connsiteX9" fmla="*/ 3643952 w 3802290"/>
                                            <a:gd name="connsiteY9" fmla="*/ 2470245 h 2702257"/>
                                            <a:gd name="connsiteX10" fmla="*/ 3630304 w 3802290"/>
                                            <a:gd name="connsiteY10" fmla="*/ 2511188 h 2702257"/>
                                            <a:gd name="connsiteX11" fmla="*/ 3623480 w 3802290"/>
                                            <a:gd name="connsiteY11" fmla="*/ 2531660 h 2702257"/>
                                            <a:gd name="connsiteX12" fmla="*/ 3616656 w 3802290"/>
                                            <a:gd name="connsiteY12" fmla="*/ 2552131 h 2702257"/>
                                            <a:gd name="connsiteX13" fmla="*/ 3603009 w 3802290"/>
                                            <a:gd name="connsiteY13" fmla="*/ 2572603 h 2702257"/>
                                            <a:gd name="connsiteX14" fmla="*/ 3596185 w 3802290"/>
                                            <a:gd name="connsiteY14" fmla="*/ 2593075 h 2702257"/>
                                            <a:gd name="connsiteX15" fmla="*/ 3575713 w 3802290"/>
                                            <a:gd name="connsiteY15" fmla="*/ 2606722 h 2702257"/>
                                            <a:gd name="connsiteX16" fmla="*/ 3534770 w 3802290"/>
                                            <a:gd name="connsiteY16" fmla="*/ 2620370 h 2702257"/>
                                            <a:gd name="connsiteX17" fmla="*/ 3473355 w 3802290"/>
                                            <a:gd name="connsiteY17" fmla="*/ 2634018 h 2702257"/>
                                            <a:gd name="connsiteX18" fmla="*/ 3104865 w 3802290"/>
                                            <a:gd name="connsiteY18" fmla="*/ 2640842 h 2702257"/>
                                            <a:gd name="connsiteX19" fmla="*/ 3036627 w 3802290"/>
                                            <a:gd name="connsiteY19" fmla="*/ 2647666 h 2702257"/>
                                            <a:gd name="connsiteX20" fmla="*/ 2859206 w 3802290"/>
                                            <a:gd name="connsiteY20" fmla="*/ 2661313 h 2702257"/>
                                            <a:gd name="connsiteX21" fmla="*/ 2831910 w 3802290"/>
                                            <a:gd name="connsiteY21" fmla="*/ 2668137 h 2702257"/>
                                            <a:gd name="connsiteX22" fmla="*/ 2811439 w 3802290"/>
                                            <a:gd name="connsiteY22" fmla="*/ 2674961 h 2702257"/>
                                            <a:gd name="connsiteX23" fmla="*/ 2770495 w 3802290"/>
                                            <a:gd name="connsiteY23" fmla="*/ 2681785 h 2702257"/>
                                            <a:gd name="connsiteX24" fmla="*/ 2695433 w 3802290"/>
                                            <a:gd name="connsiteY24" fmla="*/ 2695433 h 2702257"/>
                                            <a:gd name="connsiteX25" fmla="*/ 2640842 w 3802290"/>
                                            <a:gd name="connsiteY25" fmla="*/ 2702257 h 2702257"/>
                                            <a:gd name="connsiteX26" fmla="*/ 2511188 w 3802290"/>
                                            <a:gd name="connsiteY26" fmla="*/ 2695433 h 2702257"/>
                                            <a:gd name="connsiteX27" fmla="*/ 2456597 w 3802290"/>
                                            <a:gd name="connsiteY27" fmla="*/ 2681785 h 2702257"/>
                                            <a:gd name="connsiteX28" fmla="*/ 2422477 w 3802290"/>
                                            <a:gd name="connsiteY28" fmla="*/ 2674961 h 2702257"/>
                                            <a:gd name="connsiteX29" fmla="*/ 2402006 w 3802290"/>
                                            <a:gd name="connsiteY29" fmla="*/ 2668137 h 2702257"/>
                                            <a:gd name="connsiteX30" fmla="*/ 2354239 w 3802290"/>
                                            <a:gd name="connsiteY30" fmla="*/ 2654489 h 2702257"/>
                                            <a:gd name="connsiteX31" fmla="*/ 2340591 w 3802290"/>
                                            <a:gd name="connsiteY31" fmla="*/ 2634018 h 2702257"/>
                                            <a:gd name="connsiteX32" fmla="*/ 2347415 w 3802290"/>
                                            <a:gd name="connsiteY32" fmla="*/ 2381534 h 2702257"/>
                                            <a:gd name="connsiteX33" fmla="*/ 2388358 w 3802290"/>
                                            <a:gd name="connsiteY33" fmla="*/ 2347415 h 2702257"/>
                                            <a:gd name="connsiteX34" fmla="*/ 2429301 w 3802290"/>
                                            <a:gd name="connsiteY34" fmla="*/ 2333767 h 2702257"/>
                                            <a:gd name="connsiteX35" fmla="*/ 2470244 w 3802290"/>
                                            <a:gd name="connsiteY35" fmla="*/ 2320119 h 2702257"/>
                                            <a:gd name="connsiteX36" fmla="*/ 2490716 w 3802290"/>
                                            <a:gd name="connsiteY36" fmla="*/ 2313295 h 2702257"/>
                                            <a:gd name="connsiteX37" fmla="*/ 2511188 w 3802290"/>
                                            <a:gd name="connsiteY37" fmla="*/ 2299648 h 2702257"/>
                                            <a:gd name="connsiteX38" fmla="*/ 2538483 w 3802290"/>
                                            <a:gd name="connsiteY38" fmla="*/ 2258704 h 2702257"/>
                                            <a:gd name="connsiteX39" fmla="*/ 2545307 w 3802290"/>
                                            <a:gd name="connsiteY39" fmla="*/ 2238233 h 2702257"/>
                                            <a:gd name="connsiteX40" fmla="*/ 2558955 w 3802290"/>
                                            <a:gd name="connsiteY40" fmla="*/ 2176818 h 2702257"/>
                                            <a:gd name="connsiteX41" fmla="*/ 2572603 w 3802290"/>
                                            <a:gd name="connsiteY41" fmla="*/ 2013045 h 2702257"/>
                                            <a:gd name="connsiteX42" fmla="*/ 2593074 w 3802290"/>
                                            <a:gd name="connsiteY42" fmla="*/ 1937982 h 2702257"/>
                                            <a:gd name="connsiteX43" fmla="*/ 2606722 w 3802290"/>
                                            <a:gd name="connsiteY43" fmla="*/ 1883391 h 2702257"/>
                                            <a:gd name="connsiteX44" fmla="*/ 2627194 w 3802290"/>
                                            <a:gd name="connsiteY44" fmla="*/ 1821976 h 2702257"/>
                                            <a:gd name="connsiteX45" fmla="*/ 2647665 w 3802290"/>
                                            <a:gd name="connsiteY45" fmla="*/ 1760561 h 2702257"/>
                                            <a:gd name="connsiteX46" fmla="*/ 2654489 w 3802290"/>
                                            <a:gd name="connsiteY46" fmla="*/ 1740089 h 2702257"/>
                                            <a:gd name="connsiteX47" fmla="*/ 2674961 w 3802290"/>
                                            <a:gd name="connsiteY47" fmla="*/ 1733266 h 2702257"/>
                                            <a:gd name="connsiteX48" fmla="*/ 2770495 w 3802290"/>
                                            <a:gd name="connsiteY48" fmla="*/ 1733266 h 2702257"/>
                                            <a:gd name="connsiteX49" fmla="*/ 2811439 w 3802290"/>
                                            <a:gd name="connsiteY49" fmla="*/ 1719618 h 2702257"/>
                                            <a:gd name="connsiteX50" fmla="*/ 2852382 w 3802290"/>
                                            <a:gd name="connsiteY50" fmla="*/ 1685498 h 2702257"/>
                                            <a:gd name="connsiteX51" fmla="*/ 2879677 w 3802290"/>
                                            <a:gd name="connsiteY51" fmla="*/ 1644555 h 2702257"/>
                                            <a:gd name="connsiteX52" fmla="*/ 2893325 w 3802290"/>
                                            <a:gd name="connsiteY52" fmla="*/ 1624084 h 2702257"/>
                                            <a:gd name="connsiteX53" fmla="*/ 2906973 w 3802290"/>
                                            <a:gd name="connsiteY53" fmla="*/ 1603612 h 2702257"/>
                                            <a:gd name="connsiteX54" fmla="*/ 2927444 w 3802290"/>
                                            <a:gd name="connsiteY54" fmla="*/ 1583140 h 2702257"/>
                                            <a:gd name="connsiteX55" fmla="*/ 2954740 w 3802290"/>
                                            <a:gd name="connsiteY55" fmla="*/ 1542197 h 2702257"/>
                                            <a:gd name="connsiteX56" fmla="*/ 2961564 w 3802290"/>
                                            <a:gd name="connsiteY56" fmla="*/ 1514901 h 2702257"/>
                                            <a:gd name="connsiteX57" fmla="*/ 2988859 w 3802290"/>
                                            <a:gd name="connsiteY57" fmla="*/ 1467134 h 2702257"/>
                                            <a:gd name="connsiteX58" fmla="*/ 2995683 w 3802290"/>
                                            <a:gd name="connsiteY58" fmla="*/ 1446663 h 2702257"/>
                                            <a:gd name="connsiteX59" fmla="*/ 3036627 w 3802290"/>
                                            <a:gd name="connsiteY59" fmla="*/ 1385248 h 2702257"/>
                                            <a:gd name="connsiteX60" fmla="*/ 3050274 w 3802290"/>
                                            <a:gd name="connsiteY60" fmla="*/ 1364776 h 2702257"/>
                                            <a:gd name="connsiteX61" fmla="*/ 3070746 w 3802290"/>
                                            <a:gd name="connsiteY61" fmla="*/ 1323833 h 2702257"/>
                                            <a:gd name="connsiteX62" fmla="*/ 3084394 w 3802290"/>
                                            <a:gd name="connsiteY62" fmla="*/ 1282889 h 2702257"/>
                                            <a:gd name="connsiteX63" fmla="*/ 3111689 w 3802290"/>
                                            <a:gd name="connsiteY63" fmla="*/ 1228298 h 2702257"/>
                                            <a:gd name="connsiteX64" fmla="*/ 3125337 w 3802290"/>
                                            <a:gd name="connsiteY64" fmla="*/ 1187355 h 2702257"/>
                                            <a:gd name="connsiteX65" fmla="*/ 3132161 w 3802290"/>
                                            <a:gd name="connsiteY65" fmla="*/ 1160060 h 2702257"/>
                                            <a:gd name="connsiteX66" fmla="*/ 3145809 w 3802290"/>
                                            <a:gd name="connsiteY66" fmla="*/ 1119116 h 2702257"/>
                                            <a:gd name="connsiteX67" fmla="*/ 3166280 w 3802290"/>
                                            <a:gd name="connsiteY67" fmla="*/ 1057701 h 2702257"/>
                                            <a:gd name="connsiteX68" fmla="*/ 3179928 w 3802290"/>
                                            <a:gd name="connsiteY68" fmla="*/ 1009934 h 2702257"/>
                                            <a:gd name="connsiteX69" fmla="*/ 3193576 w 3802290"/>
                                            <a:gd name="connsiteY69" fmla="*/ 914400 h 2702257"/>
                                            <a:gd name="connsiteX70" fmla="*/ 3186752 w 3802290"/>
                                            <a:gd name="connsiteY70" fmla="*/ 382137 h 2702257"/>
                                            <a:gd name="connsiteX71" fmla="*/ 3145809 w 3802290"/>
                                            <a:gd name="connsiteY71" fmla="*/ 300251 h 2702257"/>
                                            <a:gd name="connsiteX72" fmla="*/ 3125337 w 3802290"/>
                                            <a:gd name="connsiteY72" fmla="*/ 293427 h 2702257"/>
                                            <a:gd name="connsiteX73" fmla="*/ 3084394 w 3802290"/>
                                            <a:gd name="connsiteY73" fmla="*/ 266131 h 2702257"/>
                                            <a:gd name="connsiteX74" fmla="*/ 3063922 w 3802290"/>
                                            <a:gd name="connsiteY74" fmla="*/ 259307 h 2702257"/>
                                            <a:gd name="connsiteX75" fmla="*/ 2988859 w 3802290"/>
                                            <a:gd name="connsiteY75" fmla="*/ 266131 h 2702257"/>
                                            <a:gd name="connsiteX76" fmla="*/ 2927444 w 3802290"/>
                                            <a:gd name="connsiteY76" fmla="*/ 293427 h 2702257"/>
                                            <a:gd name="connsiteX77" fmla="*/ 2886501 w 3802290"/>
                                            <a:gd name="connsiteY77" fmla="*/ 307075 h 2702257"/>
                                            <a:gd name="connsiteX78" fmla="*/ 2852382 w 3802290"/>
                                            <a:gd name="connsiteY78" fmla="*/ 313898 h 2702257"/>
                                            <a:gd name="connsiteX79" fmla="*/ 2770495 w 3802290"/>
                                            <a:gd name="connsiteY79" fmla="*/ 327546 h 2702257"/>
                                            <a:gd name="connsiteX80" fmla="*/ 2709080 w 3802290"/>
                                            <a:gd name="connsiteY80" fmla="*/ 348018 h 2702257"/>
                                            <a:gd name="connsiteX81" fmla="*/ 2688609 w 3802290"/>
                                            <a:gd name="connsiteY81" fmla="*/ 354842 h 2702257"/>
                                            <a:gd name="connsiteX82" fmla="*/ 2640842 w 3802290"/>
                                            <a:gd name="connsiteY82" fmla="*/ 368489 h 2702257"/>
                                            <a:gd name="connsiteX83" fmla="*/ 2579427 w 3802290"/>
                                            <a:gd name="connsiteY83" fmla="*/ 382137 h 2702257"/>
                                            <a:gd name="connsiteX84" fmla="*/ 2552131 w 3802290"/>
                                            <a:gd name="connsiteY84" fmla="*/ 388961 h 2702257"/>
                                            <a:gd name="connsiteX85" fmla="*/ 2531659 w 3802290"/>
                                            <a:gd name="connsiteY85" fmla="*/ 395785 h 2702257"/>
                                            <a:gd name="connsiteX86" fmla="*/ 2483892 w 3802290"/>
                                            <a:gd name="connsiteY86" fmla="*/ 402609 h 2702257"/>
                                            <a:gd name="connsiteX87" fmla="*/ 2415653 w 3802290"/>
                                            <a:gd name="connsiteY87" fmla="*/ 395785 h 2702257"/>
                                            <a:gd name="connsiteX88" fmla="*/ 2395182 w 3802290"/>
                                            <a:gd name="connsiteY88" fmla="*/ 388961 h 2702257"/>
                                            <a:gd name="connsiteX89" fmla="*/ 2361062 w 3802290"/>
                                            <a:gd name="connsiteY89" fmla="*/ 382137 h 2702257"/>
                                            <a:gd name="connsiteX90" fmla="*/ 2320119 w 3802290"/>
                                            <a:gd name="connsiteY90" fmla="*/ 368489 h 2702257"/>
                                            <a:gd name="connsiteX91" fmla="*/ 2265528 w 3802290"/>
                                            <a:gd name="connsiteY91" fmla="*/ 354842 h 2702257"/>
                                            <a:gd name="connsiteX92" fmla="*/ 2238233 w 3802290"/>
                                            <a:gd name="connsiteY92" fmla="*/ 348018 h 2702257"/>
                                            <a:gd name="connsiteX93" fmla="*/ 2197289 w 3802290"/>
                                            <a:gd name="connsiteY93" fmla="*/ 334370 h 2702257"/>
                                            <a:gd name="connsiteX94" fmla="*/ 2163170 w 3802290"/>
                                            <a:gd name="connsiteY94" fmla="*/ 327546 h 2702257"/>
                                            <a:gd name="connsiteX95" fmla="*/ 2122227 w 3802290"/>
                                            <a:gd name="connsiteY95" fmla="*/ 313898 h 2702257"/>
                                            <a:gd name="connsiteX96" fmla="*/ 2040340 w 3802290"/>
                                            <a:gd name="connsiteY96" fmla="*/ 286603 h 2702257"/>
                                            <a:gd name="connsiteX97" fmla="*/ 2019868 w 3802290"/>
                                            <a:gd name="connsiteY97" fmla="*/ 279779 h 2702257"/>
                                            <a:gd name="connsiteX98" fmla="*/ 1999397 w 3802290"/>
                                            <a:gd name="connsiteY98" fmla="*/ 272955 h 2702257"/>
                                            <a:gd name="connsiteX99" fmla="*/ 1972101 w 3802290"/>
                                            <a:gd name="connsiteY99" fmla="*/ 266131 h 2702257"/>
                                            <a:gd name="connsiteX100" fmla="*/ 1794680 w 3802290"/>
                                            <a:gd name="connsiteY100" fmla="*/ 272955 h 2702257"/>
                                            <a:gd name="connsiteX101" fmla="*/ 1774209 w 3802290"/>
                                            <a:gd name="connsiteY101" fmla="*/ 279779 h 2702257"/>
                                            <a:gd name="connsiteX102" fmla="*/ 1705970 w 3802290"/>
                                            <a:gd name="connsiteY102" fmla="*/ 361666 h 2702257"/>
                                            <a:gd name="connsiteX103" fmla="*/ 1678674 w 3802290"/>
                                            <a:gd name="connsiteY103" fmla="*/ 402609 h 2702257"/>
                                            <a:gd name="connsiteX104" fmla="*/ 1637731 w 3802290"/>
                                            <a:gd name="connsiteY104" fmla="*/ 525439 h 2702257"/>
                                            <a:gd name="connsiteX105" fmla="*/ 1603612 w 3802290"/>
                                            <a:gd name="connsiteY105" fmla="*/ 627797 h 2702257"/>
                                            <a:gd name="connsiteX106" fmla="*/ 1583140 w 3802290"/>
                                            <a:gd name="connsiteY106" fmla="*/ 696036 h 2702257"/>
                                            <a:gd name="connsiteX107" fmla="*/ 1576316 w 3802290"/>
                                            <a:gd name="connsiteY107" fmla="*/ 743803 h 2702257"/>
                                            <a:gd name="connsiteX108" fmla="*/ 1583140 w 3802290"/>
                                            <a:gd name="connsiteY108" fmla="*/ 1201003 h 2702257"/>
                                            <a:gd name="connsiteX109" fmla="*/ 1589964 w 3802290"/>
                                            <a:gd name="connsiteY109" fmla="*/ 1241946 h 2702257"/>
                                            <a:gd name="connsiteX110" fmla="*/ 1603612 w 3802290"/>
                                            <a:gd name="connsiteY110" fmla="*/ 1337481 h 2702257"/>
                                            <a:gd name="connsiteX111" fmla="*/ 1617259 w 3802290"/>
                                            <a:gd name="connsiteY111" fmla="*/ 1412543 h 2702257"/>
                                            <a:gd name="connsiteX112" fmla="*/ 1630907 w 3802290"/>
                                            <a:gd name="connsiteY112" fmla="*/ 1460310 h 2702257"/>
                                            <a:gd name="connsiteX113" fmla="*/ 1644555 w 3802290"/>
                                            <a:gd name="connsiteY113" fmla="*/ 1508078 h 2702257"/>
                                            <a:gd name="connsiteX114" fmla="*/ 1665027 w 3802290"/>
                                            <a:gd name="connsiteY114" fmla="*/ 1528549 h 2702257"/>
                                            <a:gd name="connsiteX115" fmla="*/ 1671850 w 3802290"/>
                                            <a:gd name="connsiteY115" fmla="*/ 1549021 h 2702257"/>
                                            <a:gd name="connsiteX116" fmla="*/ 1712794 w 3802290"/>
                                            <a:gd name="connsiteY116" fmla="*/ 1569492 h 2702257"/>
                                            <a:gd name="connsiteX117" fmla="*/ 1753737 w 3802290"/>
                                            <a:gd name="connsiteY117" fmla="*/ 1596788 h 2702257"/>
                                            <a:gd name="connsiteX118" fmla="*/ 1774209 w 3802290"/>
                                            <a:gd name="connsiteY118" fmla="*/ 1610436 h 2702257"/>
                                            <a:gd name="connsiteX119" fmla="*/ 1794680 w 3802290"/>
                                            <a:gd name="connsiteY119" fmla="*/ 1617260 h 2702257"/>
                                            <a:gd name="connsiteX120" fmla="*/ 1815152 w 3802290"/>
                                            <a:gd name="connsiteY120" fmla="*/ 1630907 h 2702257"/>
                                            <a:gd name="connsiteX121" fmla="*/ 1856095 w 3802290"/>
                                            <a:gd name="connsiteY121" fmla="*/ 1644555 h 2702257"/>
                                            <a:gd name="connsiteX122" fmla="*/ 1917510 w 3802290"/>
                                            <a:gd name="connsiteY122" fmla="*/ 1665027 h 2702257"/>
                                            <a:gd name="connsiteX123" fmla="*/ 1958453 w 3802290"/>
                                            <a:gd name="connsiteY123" fmla="*/ 1678675 h 2702257"/>
                                            <a:gd name="connsiteX124" fmla="*/ 1978925 w 3802290"/>
                                            <a:gd name="connsiteY124" fmla="*/ 1685498 h 2702257"/>
                                            <a:gd name="connsiteX125" fmla="*/ 2026692 w 3802290"/>
                                            <a:gd name="connsiteY125" fmla="*/ 1699146 h 2702257"/>
                                            <a:gd name="connsiteX126" fmla="*/ 2067636 w 3802290"/>
                                            <a:gd name="connsiteY126" fmla="*/ 1726442 h 2702257"/>
                                            <a:gd name="connsiteX127" fmla="*/ 2088107 w 3802290"/>
                                            <a:gd name="connsiteY127" fmla="*/ 1740089 h 2702257"/>
                                            <a:gd name="connsiteX128" fmla="*/ 2108579 w 3802290"/>
                                            <a:gd name="connsiteY128" fmla="*/ 1753737 h 2702257"/>
                                            <a:gd name="connsiteX129" fmla="*/ 2156346 w 3802290"/>
                                            <a:gd name="connsiteY129" fmla="*/ 1767385 h 2702257"/>
                                            <a:gd name="connsiteX130" fmla="*/ 2197289 w 3802290"/>
                                            <a:gd name="connsiteY130" fmla="*/ 1794681 h 2702257"/>
                                            <a:gd name="connsiteX131" fmla="*/ 2217761 w 3802290"/>
                                            <a:gd name="connsiteY131" fmla="*/ 1808328 h 2702257"/>
                                            <a:gd name="connsiteX132" fmla="*/ 2238233 w 3802290"/>
                                            <a:gd name="connsiteY132" fmla="*/ 1869743 h 2702257"/>
                                            <a:gd name="connsiteX133" fmla="*/ 2245056 w 3802290"/>
                                            <a:gd name="connsiteY133" fmla="*/ 1890215 h 2702257"/>
                                            <a:gd name="connsiteX134" fmla="*/ 2238233 w 3802290"/>
                                            <a:gd name="connsiteY134" fmla="*/ 2006221 h 2702257"/>
                                            <a:gd name="connsiteX135" fmla="*/ 2224585 w 3802290"/>
                                            <a:gd name="connsiteY135" fmla="*/ 2108579 h 2702257"/>
                                            <a:gd name="connsiteX136" fmla="*/ 2231409 w 3802290"/>
                                            <a:gd name="connsiteY136" fmla="*/ 2306472 h 2702257"/>
                                            <a:gd name="connsiteX137" fmla="*/ 2258704 w 3802290"/>
                                            <a:gd name="connsiteY137" fmla="*/ 2347415 h 2702257"/>
                                            <a:gd name="connsiteX138" fmla="*/ 2272352 w 3802290"/>
                                            <a:gd name="connsiteY138" fmla="*/ 2367886 h 2702257"/>
                                            <a:gd name="connsiteX139" fmla="*/ 2313295 w 3802290"/>
                                            <a:gd name="connsiteY139" fmla="*/ 2381534 h 2702257"/>
                                            <a:gd name="connsiteX140" fmla="*/ 2354239 w 3802290"/>
                                            <a:gd name="connsiteY140" fmla="*/ 2395182 h 2702257"/>
                                            <a:gd name="connsiteX141" fmla="*/ 2374710 w 3802290"/>
                                            <a:gd name="connsiteY141" fmla="*/ 2402006 h 2702257"/>
                                            <a:gd name="connsiteX142" fmla="*/ 2395182 w 3802290"/>
                                            <a:gd name="connsiteY142" fmla="*/ 2415654 h 2702257"/>
                                            <a:gd name="connsiteX143" fmla="*/ 2429301 w 3802290"/>
                                            <a:gd name="connsiteY143" fmla="*/ 2456597 h 2702257"/>
                                            <a:gd name="connsiteX144" fmla="*/ 2408830 w 3802290"/>
                                            <a:gd name="connsiteY144" fmla="*/ 2579427 h 2702257"/>
                                            <a:gd name="connsiteX145" fmla="*/ 2388358 w 3802290"/>
                                            <a:gd name="connsiteY145" fmla="*/ 2599898 h 2702257"/>
                                            <a:gd name="connsiteX146" fmla="*/ 2333767 w 3802290"/>
                                            <a:gd name="connsiteY146" fmla="*/ 2647666 h 2702257"/>
                                            <a:gd name="connsiteX147" fmla="*/ 2169994 w 3802290"/>
                                            <a:gd name="connsiteY147" fmla="*/ 2654489 h 2702257"/>
                                            <a:gd name="connsiteX148" fmla="*/ 2033516 w 3802290"/>
                                            <a:gd name="connsiteY148" fmla="*/ 2668137 h 2702257"/>
                                            <a:gd name="connsiteX149" fmla="*/ 1931158 w 3802290"/>
                                            <a:gd name="connsiteY149" fmla="*/ 2681785 h 2702257"/>
                                            <a:gd name="connsiteX150" fmla="*/ 1467134 w 3802290"/>
                                            <a:gd name="connsiteY150" fmla="*/ 2668137 h 2702257"/>
                                            <a:gd name="connsiteX151" fmla="*/ 1433015 w 3802290"/>
                                            <a:gd name="connsiteY151" fmla="*/ 2661313 h 2702257"/>
                                            <a:gd name="connsiteX152" fmla="*/ 1337480 w 3802290"/>
                                            <a:gd name="connsiteY152" fmla="*/ 2647666 h 2702257"/>
                                            <a:gd name="connsiteX153" fmla="*/ 1235122 w 3802290"/>
                                            <a:gd name="connsiteY153" fmla="*/ 2634018 h 2702257"/>
                                            <a:gd name="connsiteX154" fmla="*/ 709683 w 3802290"/>
                                            <a:gd name="connsiteY154" fmla="*/ 2627194 h 2702257"/>
                                            <a:gd name="connsiteX155" fmla="*/ 504967 w 3802290"/>
                                            <a:gd name="connsiteY155" fmla="*/ 2620370 h 2702257"/>
                                            <a:gd name="connsiteX156" fmla="*/ 382137 w 3802290"/>
                                            <a:gd name="connsiteY156" fmla="*/ 2606722 h 2702257"/>
                                            <a:gd name="connsiteX157" fmla="*/ 266131 w 3802290"/>
                                            <a:gd name="connsiteY157" fmla="*/ 2599898 h 2702257"/>
                                            <a:gd name="connsiteX158" fmla="*/ 170597 w 3802290"/>
                                            <a:gd name="connsiteY158" fmla="*/ 2586251 h 2702257"/>
                                            <a:gd name="connsiteX159" fmla="*/ 81886 w 3802290"/>
                                            <a:gd name="connsiteY159" fmla="*/ 2572603 h 2702257"/>
                                            <a:gd name="connsiteX160" fmla="*/ 40943 w 3802290"/>
                                            <a:gd name="connsiteY160" fmla="*/ 2552131 h 2702257"/>
                                            <a:gd name="connsiteX161" fmla="*/ 34119 w 3802290"/>
                                            <a:gd name="connsiteY161" fmla="*/ 2518012 h 2702257"/>
                                            <a:gd name="connsiteX162" fmla="*/ 20471 w 3802290"/>
                                            <a:gd name="connsiteY162" fmla="*/ 2477069 h 2702257"/>
                                            <a:gd name="connsiteX163" fmla="*/ 13647 w 3802290"/>
                                            <a:gd name="connsiteY163" fmla="*/ 2436125 h 2702257"/>
                                            <a:gd name="connsiteX164" fmla="*/ 6824 w 3802290"/>
                                            <a:gd name="connsiteY164" fmla="*/ 2381534 h 2702257"/>
                                            <a:gd name="connsiteX165" fmla="*/ 0 w 3802290"/>
                                            <a:gd name="connsiteY165" fmla="*/ 2354239 h 2702257"/>
                                            <a:gd name="connsiteX166" fmla="*/ 6824 w 3802290"/>
                                            <a:gd name="connsiteY166" fmla="*/ 709684 h 2702257"/>
                                            <a:gd name="connsiteX167" fmla="*/ 27295 w 3802290"/>
                                            <a:gd name="connsiteY167" fmla="*/ 648269 h 2702257"/>
                                            <a:gd name="connsiteX168" fmla="*/ 54591 w 3802290"/>
                                            <a:gd name="connsiteY168" fmla="*/ 580030 h 2702257"/>
                                            <a:gd name="connsiteX169" fmla="*/ 61415 w 3802290"/>
                                            <a:gd name="connsiteY169" fmla="*/ 532263 h 2702257"/>
                                            <a:gd name="connsiteX170" fmla="*/ 75062 w 3802290"/>
                                            <a:gd name="connsiteY170" fmla="*/ 477672 h 2702257"/>
                                            <a:gd name="connsiteX171" fmla="*/ 81886 w 3802290"/>
                                            <a:gd name="connsiteY171" fmla="*/ 279779 h 2702257"/>
                                            <a:gd name="connsiteX172" fmla="*/ 95534 w 3802290"/>
                                            <a:gd name="connsiteY172" fmla="*/ 109182 h 2702257"/>
                                            <a:gd name="connsiteX173" fmla="*/ 102358 w 3802290"/>
                                            <a:gd name="connsiteY173" fmla="*/ 81886 h 2702257"/>
                                            <a:gd name="connsiteX174" fmla="*/ 163773 w 3802290"/>
                                            <a:gd name="connsiteY174" fmla="*/ 47767 h 2702257"/>
                                            <a:gd name="connsiteX175" fmla="*/ 191068 w 3802290"/>
                                            <a:gd name="connsiteY175" fmla="*/ 40943 h 2702257"/>
                                            <a:gd name="connsiteX176" fmla="*/ 211540 w 3802290"/>
                                            <a:gd name="connsiteY176" fmla="*/ 34119 h 2702257"/>
                                            <a:gd name="connsiteX177" fmla="*/ 286603 w 3802290"/>
                                            <a:gd name="connsiteY177" fmla="*/ 20472 h 2702257"/>
                                            <a:gd name="connsiteX178" fmla="*/ 348018 w 3802290"/>
                                            <a:gd name="connsiteY178" fmla="*/ 13648 h 2702257"/>
                                            <a:gd name="connsiteX179" fmla="*/ 388961 w 3802290"/>
                                            <a:gd name="connsiteY179" fmla="*/ 6824 h 2702257"/>
                                            <a:gd name="connsiteX180" fmla="*/ 798394 w 3802290"/>
                                            <a:gd name="connsiteY180" fmla="*/ 0 h 2702257"/>
                                            <a:gd name="connsiteX181" fmla="*/ 3575713 w 3802290"/>
                                            <a:gd name="connsiteY181" fmla="*/ 102358 h 2702257"/>
                                            <a:gd name="connsiteX182" fmla="*/ 3643952 w 3802290"/>
                                            <a:gd name="connsiteY182" fmla="*/ 361666 h 2702257"/>
                                            <a:gd name="connsiteX0" fmla="*/ 3575713 w 3807164"/>
                                            <a:gd name="connsiteY0" fmla="*/ 102358 h 2702257"/>
                                            <a:gd name="connsiteX1" fmla="*/ 3657600 w 3807164"/>
                                            <a:gd name="connsiteY1" fmla="*/ 429904 h 2702257"/>
                                            <a:gd name="connsiteX2" fmla="*/ 3664424 w 3807164"/>
                                            <a:gd name="connsiteY2" fmla="*/ 1576316 h 2702257"/>
                                            <a:gd name="connsiteX3" fmla="*/ 3671247 w 3807164"/>
                                            <a:gd name="connsiteY3" fmla="*/ 1617260 h 2702257"/>
                                            <a:gd name="connsiteX4" fmla="*/ 3678071 w 3807164"/>
                                            <a:gd name="connsiteY4" fmla="*/ 1665027 h 2702257"/>
                                            <a:gd name="connsiteX5" fmla="*/ 3691719 w 3807164"/>
                                            <a:gd name="connsiteY5" fmla="*/ 1760561 h 2702257"/>
                                            <a:gd name="connsiteX6" fmla="*/ 3684895 w 3807164"/>
                                            <a:gd name="connsiteY6" fmla="*/ 2238233 h 2702257"/>
                                            <a:gd name="connsiteX7" fmla="*/ 3671247 w 3807164"/>
                                            <a:gd name="connsiteY7" fmla="*/ 2299648 h 2702257"/>
                                            <a:gd name="connsiteX8" fmla="*/ 3657600 w 3807164"/>
                                            <a:gd name="connsiteY8" fmla="*/ 2367886 h 2702257"/>
                                            <a:gd name="connsiteX9" fmla="*/ 3643952 w 3807164"/>
                                            <a:gd name="connsiteY9" fmla="*/ 2470245 h 2702257"/>
                                            <a:gd name="connsiteX10" fmla="*/ 3630304 w 3807164"/>
                                            <a:gd name="connsiteY10" fmla="*/ 2511188 h 2702257"/>
                                            <a:gd name="connsiteX11" fmla="*/ 3623480 w 3807164"/>
                                            <a:gd name="connsiteY11" fmla="*/ 2531660 h 2702257"/>
                                            <a:gd name="connsiteX12" fmla="*/ 3616656 w 3807164"/>
                                            <a:gd name="connsiteY12" fmla="*/ 2552131 h 2702257"/>
                                            <a:gd name="connsiteX13" fmla="*/ 3603009 w 3807164"/>
                                            <a:gd name="connsiteY13" fmla="*/ 2572603 h 2702257"/>
                                            <a:gd name="connsiteX14" fmla="*/ 3596185 w 3807164"/>
                                            <a:gd name="connsiteY14" fmla="*/ 2593075 h 2702257"/>
                                            <a:gd name="connsiteX15" fmla="*/ 3575713 w 3807164"/>
                                            <a:gd name="connsiteY15" fmla="*/ 2606722 h 2702257"/>
                                            <a:gd name="connsiteX16" fmla="*/ 3534770 w 3807164"/>
                                            <a:gd name="connsiteY16" fmla="*/ 2620370 h 2702257"/>
                                            <a:gd name="connsiteX17" fmla="*/ 3473355 w 3807164"/>
                                            <a:gd name="connsiteY17" fmla="*/ 2634018 h 2702257"/>
                                            <a:gd name="connsiteX18" fmla="*/ 3104865 w 3807164"/>
                                            <a:gd name="connsiteY18" fmla="*/ 2640842 h 2702257"/>
                                            <a:gd name="connsiteX19" fmla="*/ 3036627 w 3807164"/>
                                            <a:gd name="connsiteY19" fmla="*/ 2647666 h 2702257"/>
                                            <a:gd name="connsiteX20" fmla="*/ 2859206 w 3807164"/>
                                            <a:gd name="connsiteY20" fmla="*/ 2661313 h 2702257"/>
                                            <a:gd name="connsiteX21" fmla="*/ 2831910 w 3807164"/>
                                            <a:gd name="connsiteY21" fmla="*/ 2668137 h 2702257"/>
                                            <a:gd name="connsiteX22" fmla="*/ 2811439 w 3807164"/>
                                            <a:gd name="connsiteY22" fmla="*/ 2674961 h 2702257"/>
                                            <a:gd name="connsiteX23" fmla="*/ 2770495 w 3807164"/>
                                            <a:gd name="connsiteY23" fmla="*/ 2681785 h 2702257"/>
                                            <a:gd name="connsiteX24" fmla="*/ 2695433 w 3807164"/>
                                            <a:gd name="connsiteY24" fmla="*/ 2695433 h 2702257"/>
                                            <a:gd name="connsiteX25" fmla="*/ 2640842 w 3807164"/>
                                            <a:gd name="connsiteY25" fmla="*/ 2702257 h 2702257"/>
                                            <a:gd name="connsiteX26" fmla="*/ 2511188 w 3807164"/>
                                            <a:gd name="connsiteY26" fmla="*/ 2695433 h 2702257"/>
                                            <a:gd name="connsiteX27" fmla="*/ 2456597 w 3807164"/>
                                            <a:gd name="connsiteY27" fmla="*/ 2681785 h 2702257"/>
                                            <a:gd name="connsiteX28" fmla="*/ 2422477 w 3807164"/>
                                            <a:gd name="connsiteY28" fmla="*/ 2674961 h 2702257"/>
                                            <a:gd name="connsiteX29" fmla="*/ 2402006 w 3807164"/>
                                            <a:gd name="connsiteY29" fmla="*/ 2668137 h 2702257"/>
                                            <a:gd name="connsiteX30" fmla="*/ 2354239 w 3807164"/>
                                            <a:gd name="connsiteY30" fmla="*/ 2654489 h 2702257"/>
                                            <a:gd name="connsiteX31" fmla="*/ 2340591 w 3807164"/>
                                            <a:gd name="connsiteY31" fmla="*/ 2634018 h 2702257"/>
                                            <a:gd name="connsiteX32" fmla="*/ 2347415 w 3807164"/>
                                            <a:gd name="connsiteY32" fmla="*/ 2381534 h 2702257"/>
                                            <a:gd name="connsiteX33" fmla="*/ 2388358 w 3807164"/>
                                            <a:gd name="connsiteY33" fmla="*/ 2347415 h 2702257"/>
                                            <a:gd name="connsiteX34" fmla="*/ 2429301 w 3807164"/>
                                            <a:gd name="connsiteY34" fmla="*/ 2333767 h 2702257"/>
                                            <a:gd name="connsiteX35" fmla="*/ 2470244 w 3807164"/>
                                            <a:gd name="connsiteY35" fmla="*/ 2320119 h 2702257"/>
                                            <a:gd name="connsiteX36" fmla="*/ 2490716 w 3807164"/>
                                            <a:gd name="connsiteY36" fmla="*/ 2313295 h 2702257"/>
                                            <a:gd name="connsiteX37" fmla="*/ 2511188 w 3807164"/>
                                            <a:gd name="connsiteY37" fmla="*/ 2299648 h 2702257"/>
                                            <a:gd name="connsiteX38" fmla="*/ 2538483 w 3807164"/>
                                            <a:gd name="connsiteY38" fmla="*/ 2258704 h 2702257"/>
                                            <a:gd name="connsiteX39" fmla="*/ 2545307 w 3807164"/>
                                            <a:gd name="connsiteY39" fmla="*/ 2238233 h 2702257"/>
                                            <a:gd name="connsiteX40" fmla="*/ 2558955 w 3807164"/>
                                            <a:gd name="connsiteY40" fmla="*/ 2176818 h 2702257"/>
                                            <a:gd name="connsiteX41" fmla="*/ 2572603 w 3807164"/>
                                            <a:gd name="connsiteY41" fmla="*/ 2013045 h 2702257"/>
                                            <a:gd name="connsiteX42" fmla="*/ 2593074 w 3807164"/>
                                            <a:gd name="connsiteY42" fmla="*/ 1937982 h 2702257"/>
                                            <a:gd name="connsiteX43" fmla="*/ 2606722 w 3807164"/>
                                            <a:gd name="connsiteY43" fmla="*/ 1883391 h 2702257"/>
                                            <a:gd name="connsiteX44" fmla="*/ 2627194 w 3807164"/>
                                            <a:gd name="connsiteY44" fmla="*/ 1821976 h 2702257"/>
                                            <a:gd name="connsiteX45" fmla="*/ 2647665 w 3807164"/>
                                            <a:gd name="connsiteY45" fmla="*/ 1760561 h 2702257"/>
                                            <a:gd name="connsiteX46" fmla="*/ 2654489 w 3807164"/>
                                            <a:gd name="connsiteY46" fmla="*/ 1740089 h 2702257"/>
                                            <a:gd name="connsiteX47" fmla="*/ 2674961 w 3807164"/>
                                            <a:gd name="connsiteY47" fmla="*/ 1733266 h 2702257"/>
                                            <a:gd name="connsiteX48" fmla="*/ 2770495 w 3807164"/>
                                            <a:gd name="connsiteY48" fmla="*/ 1733266 h 2702257"/>
                                            <a:gd name="connsiteX49" fmla="*/ 2811439 w 3807164"/>
                                            <a:gd name="connsiteY49" fmla="*/ 1719618 h 2702257"/>
                                            <a:gd name="connsiteX50" fmla="*/ 2852382 w 3807164"/>
                                            <a:gd name="connsiteY50" fmla="*/ 1685498 h 2702257"/>
                                            <a:gd name="connsiteX51" fmla="*/ 2879677 w 3807164"/>
                                            <a:gd name="connsiteY51" fmla="*/ 1644555 h 2702257"/>
                                            <a:gd name="connsiteX52" fmla="*/ 2893325 w 3807164"/>
                                            <a:gd name="connsiteY52" fmla="*/ 1624084 h 2702257"/>
                                            <a:gd name="connsiteX53" fmla="*/ 2906973 w 3807164"/>
                                            <a:gd name="connsiteY53" fmla="*/ 1603612 h 2702257"/>
                                            <a:gd name="connsiteX54" fmla="*/ 2927444 w 3807164"/>
                                            <a:gd name="connsiteY54" fmla="*/ 1583140 h 2702257"/>
                                            <a:gd name="connsiteX55" fmla="*/ 2954740 w 3807164"/>
                                            <a:gd name="connsiteY55" fmla="*/ 1542197 h 2702257"/>
                                            <a:gd name="connsiteX56" fmla="*/ 2961564 w 3807164"/>
                                            <a:gd name="connsiteY56" fmla="*/ 1514901 h 2702257"/>
                                            <a:gd name="connsiteX57" fmla="*/ 2988859 w 3807164"/>
                                            <a:gd name="connsiteY57" fmla="*/ 1467134 h 2702257"/>
                                            <a:gd name="connsiteX58" fmla="*/ 2995683 w 3807164"/>
                                            <a:gd name="connsiteY58" fmla="*/ 1446663 h 2702257"/>
                                            <a:gd name="connsiteX59" fmla="*/ 3036627 w 3807164"/>
                                            <a:gd name="connsiteY59" fmla="*/ 1385248 h 2702257"/>
                                            <a:gd name="connsiteX60" fmla="*/ 3050274 w 3807164"/>
                                            <a:gd name="connsiteY60" fmla="*/ 1364776 h 2702257"/>
                                            <a:gd name="connsiteX61" fmla="*/ 3070746 w 3807164"/>
                                            <a:gd name="connsiteY61" fmla="*/ 1323833 h 2702257"/>
                                            <a:gd name="connsiteX62" fmla="*/ 3084394 w 3807164"/>
                                            <a:gd name="connsiteY62" fmla="*/ 1282889 h 2702257"/>
                                            <a:gd name="connsiteX63" fmla="*/ 3111689 w 3807164"/>
                                            <a:gd name="connsiteY63" fmla="*/ 1228298 h 2702257"/>
                                            <a:gd name="connsiteX64" fmla="*/ 3125337 w 3807164"/>
                                            <a:gd name="connsiteY64" fmla="*/ 1187355 h 2702257"/>
                                            <a:gd name="connsiteX65" fmla="*/ 3132161 w 3807164"/>
                                            <a:gd name="connsiteY65" fmla="*/ 1160060 h 2702257"/>
                                            <a:gd name="connsiteX66" fmla="*/ 3145809 w 3807164"/>
                                            <a:gd name="connsiteY66" fmla="*/ 1119116 h 2702257"/>
                                            <a:gd name="connsiteX67" fmla="*/ 3166280 w 3807164"/>
                                            <a:gd name="connsiteY67" fmla="*/ 1057701 h 2702257"/>
                                            <a:gd name="connsiteX68" fmla="*/ 3179928 w 3807164"/>
                                            <a:gd name="connsiteY68" fmla="*/ 1009934 h 2702257"/>
                                            <a:gd name="connsiteX69" fmla="*/ 3193576 w 3807164"/>
                                            <a:gd name="connsiteY69" fmla="*/ 914400 h 2702257"/>
                                            <a:gd name="connsiteX70" fmla="*/ 3186752 w 3807164"/>
                                            <a:gd name="connsiteY70" fmla="*/ 382137 h 2702257"/>
                                            <a:gd name="connsiteX71" fmla="*/ 3145809 w 3807164"/>
                                            <a:gd name="connsiteY71" fmla="*/ 300251 h 2702257"/>
                                            <a:gd name="connsiteX72" fmla="*/ 3125337 w 3807164"/>
                                            <a:gd name="connsiteY72" fmla="*/ 293427 h 2702257"/>
                                            <a:gd name="connsiteX73" fmla="*/ 3084394 w 3807164"/>
                                            <a:gd name="connsiteY73" fmla="*/ 266131 h 2702257"/>
                                            <a:gd name="connsiteX74" fmla="*/ 3063922 w 3807164"/>
                                            <a:gd name="connsiteY74" fmla="*/ 259307 h 2702257"/>
                                            <a:gd name="connsiteX75" fmla="*/ 2988859 w 3807164"/>
                                            <a:gd name="connsiteY75" fmla="*/ 266131 h 2702257"/>
                                            <a:gd name="connsiteX76" fmla="*/ 2927444 w 3807164"/>
                                            <a:gd name="connsiteY76" fmla="*/ 293427 h 2702257"/>
                                            <a:gd name="connsiteX77" fmla="*/ 2886501 w 3807164"/>
                                            <a:gd name="connsiteY77" fmla="*/ 307075 h 2702257"/>
                                            <a:gd name="connsiteX78" fmla="*/ 2852382 w 3807164"/>
                                            <a:gd name="connsiteY78" fmla="*/ 313898 h 2702257"/>
                                            <a:gd name="connsiteX79" fmla="*/ 2770495 w 3807164"/>
                                            <a:gd name="connsiteY79" fmla="*/ 327546 h 2702257"/>
                                            <a:gd name="connsiteX80" fmla="*/ 2709080 w 3807164"/>
                                            <a:gd name="connsiteY80" fmla="*/ 348018 h 2702257"/>
                                            <a:gd name="connsiteX81" fmla="*/ 2688609 w 3807164"/>
                                            <a:gd name="connsiteY81" fmla="*/ 354842 h 2702257"/>
                                            <a:gd name="connsiteX82" fmla="*/ 2640842 w 3807164"/>
                                            <a:gd name="connsiteY82" fmla="*/ 368489 h 2702257"/>
                                            <a:gd name="connsiteX83" fmla="*/ 2579427 w 3807164"/>
                                            <a:gd name="connsiteY83" fmla="*/ 382137 h 2702257"/>
                                            <a:gd name="connsiteX84" fmla="*/ 2552131 w 3807164"/>
                                            <a:gd name="connsiteY84" fmla="*/ 388961 h 2702257"/>
                                            <a:gd name="connsiteX85" fmla="*/ 2531659 w 3807164"/>
                                            <a:gd name="connsiteY85" fmla="*/ 395785 h 2702257"/>
                                            <a:gd name="connsiteX86" fmla="*/ 2483892 w 3807164"/>
                                            <a:gd name="connsiteY86" fmla="*/ 402609 h 2702257"/>
                                            <a:gd name="connsiteX87" fmla="*/ 2415653 w 3807164"/>
                                            <a:gd name="connsiteY87" fmla="*/ 395785 h 2702257"/>
                                            <a:gd name="connsiteX88" fmla="*/ 2395182 w 3807164"/>
                                            <a:gd name="connsiteY88" fmla="*/ 388961 h 2702257"/>
                                            <a:gd name="connsiteX89" fmla="*/ 2361062 w 3807164"/>
                                            <a:gd name="connsiteY89" fmla="*/ 382137 h 2702257"/>
                                            <a:gd name="connsiteX90" fmla="*/ 2320119 w 3807164"/>
                                            <a:gd name="connsiteY90" fmla="*/ 368489 h 2702257"/>
                                            <a:gd name="connsiteX91" fmla="*/ 2265528 w 3807164"/>
                                            <a:gd name="connsiteY91" fmla="*/ 354842 h 2702257"/>
                                            <a:gd name="connsiteX92" fmla="*/ 2238233 w 3807164"/>
                                            <a:gd name="connsiteY92" fmla="*/ 348018 h 2702257"/>
                                            <a:gd name="connsiteX93" fmla="*/ 2197289 w 3807164"/>
                                            <a:gd name="connsiteY93" fmla="*/ 334370 h 2702257"/>
                                            <a:gd name="connsiteX94" fmla="*/ 2163170 w 3807164"/>
                                            <a:gd name="connsiteY94" fmla="*/ 327546 h 2702257"/>
                                            <a:gd name="connsiteX95" fmla="*/ 2122227 w 3807164"/>
                                            <a:gd name="connsiteY95" fmla="*/ 313898 h 2702257"/>
                                            <a:gd name="connsiteX96" fmla="*/ 2040340 w 3807164"/>
                                            <a:gd name="connsiteY96" fmla="*/ 286603 h 2702257"/>
                                            <a:gd name="connsiteX97" fmla="*/ 2019868 w 3807164"/>
                                            <a:gd name="connsiteY97" fmla="*/ 279779 h 2702257"/>
                                            <a:gd name="connsiteX98" fmla="*/ 1999397 w 3807164"/>
                                            <a:gd name="connsiteY98" fmla="*/ 272955 h 2702257"/>
                                            <a:gd name="connsiteX99" fmla="*/ 1972101 w 3807164"/>
                                            <a:gd name="connsiteY99" fmla="*/ 266131 h 2702257"/>
                                            <a:gd name="connsiteX100" fmla="*/ 1794680 w 3807164"/>
                                            <a:gd name="connsiteY100" fmla="*/ 272955 h 2702257"/>
                                            <a:gd name="connsiteX101" fmla="*/ 1774209 w 3807164"/>
                                            <a:gd name="connsiteY101" fmla="*/ 279779 h 2702257"/>
                                            <a:gd name="connsiteX102" fmla="*/ 1705970 w 3807164"/>
                                            <a:gd name="connsiteY102" fmla="*/ 361666 h 2702257"/>
                                            <a:gd name="connsiteX103" fmla="*/ 1678674 w 3807164"/>
                                            <a:gd name="connsiteY103" fmla="*/ 402609 h 2702257"/>
                                            <a:gd name="connsiteX104" fmla="*/ 1637731 w 3807164"/>
                                            <a:gd name="connsiteY104" fmla="*/ 525439 h 2702257"/>
                                            <a:gd name="connsiteX105" fmla="*/ 1603612 w 3807164"/>
                                            <a:gd name="connsiteY105" fmla="*/ 627797 h 2702257"/>
                                            <a:gd name="connsiteX106" fmla="*/ 1583140 w 3807164"/>
                                            <a:gd name="connsiteY106" fmla="*/ 696036 h 2702257"/>
                                            <a:gd name="connsiteX107" fmla="*/ 1576316 w 3807164"/>
                                            <a:gd name="connsiteY107" fmla="*/ 743803 h 2702257"/>
                                            <a:gd name="connsiteX108" fmla="*/ 1583140 w 3807164"/>
                                            <a:gd name="connsiteY108" fmla="*/ 1201003 h 2702257"/>
                                            <a:gd name="connsiteX109" fmla="*/ 1589964 w 3807164"/>
                                            <a:gd name="connsiteY109" fmla="*/ 1241946 h 2702257"/>
                                            <a:gd name="connsiteX110" fmla="*/ 1603612 w 3807164"/>
                                            <a:gd name="connsiteY110" fmla="*/ 1337481 h 2702257"/>
                                            <a:gd name="connsiteX111" fmla="*/ 1617259 w 3807164"/>
                                            <a:gd name="connsiteY111" fmla="*/ 1412543 h 2702257"/>
                                            <a:gd name="connsiteX112" fmla="*/ 1630907 w 3807164"/>
                                            <a:gd name="connsiteY112" fmla="*/ 1460310 h 2702257"/>
                                            <a:gd name="connsiteX113" fmla="*/ 1644555 w 3807164"/>
                                            <a:gd name="connsiteY113" fmla="*/ 1508078 h 2702257"/>
                                            <a:gd name="connsiteX114" fmla="*/ 1665027 w 3807164"/>
                                            <a:gd name="connsiteY114" fmla="*/ 1528549 h 2702257"/>
                                            <a:gd name="connsiteX115" fmla="*/ 1671850 w 3807164"/>
                                            <a:gd name="connsiteY115" fmla="*/ 1549021 h 2702257"/>
                                            <a:gd name="connsiteX116" fmla="*/ 1712794 w 3807164"/>
                                            <a:gd name="connsiteY116" fmla="*/ 1569492 h 2702257"/>
                                            <a:gd name="connsiteX117" fmla="*/ 1753737 w 3807164"/>
                                            <a:gd name="connsiteY117" fmla="*/ 1596788 h 2702257"/>
                                            <a:gd name="connsiteX118" fmla="*/ 1774209 w 3807164"/>
                                            <a:gd name="connsiteY118" fmla="*/ 1610436 h 2702257"/>
                                            <a:gd name="connsiteX119" fmla="*/ 1794680 w 3807164"/>
                                            <a:gd name="connsiteY119" fmla="*/ 1617260 h 2702257"/>
                                            <a:gd name="connsiteX120" fmla="*/ 1815152 w 3807164"/>
                                            <a:gd name="connsiteY120" fmla="*/ 1630907 h 2702257"/>
                                            <a:gd name="connsiteX121" fmla="*/ 1856095 w 3807164"/>
                                            <a:gd name="connsiteY121" fmla="*/ 1644555 h 2702257"/>
                                            <a:gd name="connsiteX122" fmla="*/ 1917510 w 3807164"/>
                                            <a:gd name="connsiteY122" fmla="*/ 1665027 h 2702257"/>
                                            <a:gd name="connsiteX123" fmla="*/ 1958453 w 3807164"/>
                                            <a:gd name="connsiteY123" fmla="*/ 1678675 h 2702257"/>
                                            <a:gd name="connsiteX124" fmla="*/ 1978925 w 3807164"/>
                                            <a:gd name="connsiteY124" fmla="*/ 1685498 h 2702257"/>
                                            <a:gd name="connsiteX125" fmla="*/ 2026692 w 3807164"/>
                                            <a:gd name="connsiteY125" fmla="*/ 1699146 h 2702257"/>
                                            <a:gd name="connsiteX126" fmla="*/ 2067636 w 3807164"/>
                                            <a:gd name="connsiteY126" fmla="*/ 1726442 h 2702257"/>
                                            <a:gd name="connsiteX127" fmla="*/ 2088107 w 3807164"/>
                                            <a:gd name="connsiteY127" fmla="*/ 1740089 h 2702257"/>
                                            <a:gd name="connsiteX128" fmla="*/ 2108579 w 3807164"/>
                                            <a:gd name="connsiteY128" fmla="*/ 1753737 h 2702257"/>
                                            <a:gd name="connsiteX129" fmla="*/ 2156346 w 3807164"/>
                                            <a:gd name="connsiteY129" fmla="*/ 1767385 h 2702257"/>
                                            <a:gd name="connsiteX130" fmla="*/ 2197289 w 3807164"/>
                                            <a:gd name="connsiteY130" fmla="*/ 1794681 h 2702257"/>
                                            <a:gd name="connsiteX131" fmla="*/ 2217761 w 3807164"/>
                                            <a:gd name="connsiteY131" fmla="*/ 1808328 h 2702257"/>
                                            <a:gd name="connsiteX132" fmla="*/ 2238233 w 3807164"/>
                                            <a:gd name="connsiteY132" fmla="*/ 1869743 h 2702257"/>
                                            <a:gd name="connsiteX133" fmla="*/ 2245056 w 3807164"/>
                                            <a:gd name="connsiteY133" fmla="*/ 1890215 h 2702257"/>
                                            <a:gd name="connsiteX134" fmla="*/ 2238233 w 3807164"/>
                                            <a:gd name="connsiteY134" fmla="*/ 2006221 h 2702257"/>
                                            <a:gd name="connsiteX135" fmla="*/ 2224585 w 3807164"/>
                                            <a:gd name="connsiteY135" fmla="*/ 2108579 h 2702257"/>
                                            <a:gd name="connsiteX136" fmla="*/ 2231409 w 3807164"/>
                                            <a:gd name="connsiteY136" fmla="*/ 2306472 h 2702257"/>
                                            <a:gd name="connsiteX137" fmla="*/ 2258704 w 3807164"/>
                                            <a:gd name="connsiteY137" fmla="*/ 2347415 h 2702257"/>
                                            <a:gd name="connsiteX138" fmla="*/ 2272352 w 3807164"/>
                                            <a:gd name="connsiteY138" fmla="*/ 2367886 h 2702257"/>
                                            <a:gd name="connsiteX139" fmla="*/ 2313295 w 3807164"/>
                                            <a:gd name="connsiteY139" fmla="*/ 2381534 h 2702257"/>
                                            <a:gd name="connsiteX140" fmla="*/ 2354239 w 3807164"/>
                                            <a:gd name="connsiteY140" fmla="*/ 2395182 h 2702257"/>
                                            <a:gd name="connsiteX141" fmla="*/ 2374710 w 3807164"/>
                                            <a:gd name="connsiteY141" fmla="*/ 2402006 h 2702257"/>
                                            <a:gd name="connsiteX142" fmla="*/ 2395182 w 3807164"/>
                                            <a:gd name="connsiteY142" fmla="*/ 2415654 h 2702257"/>
                                            <a:gd name="connsiteX143" fmla="*/ 2429301 w 3807164"/>
                                            <a:gd name="connsiteY143" fmla="*/ 2456597 h 2702257"/>
                                            <a:gd name="connsiteX144" fmla="*/ 2408830 w 3807164"/>
                                            <a:gd name="connsiteY144" fmla="*/ 2579427 h 2702257"/>
                                            <a:gd name="connsiteX145" fmla="*/ 2388358 w 3807164"/>
                                            <a:gd name="connsiteY145" fmla="*/ 2599898 h 2702257"/>
                                            <a:gd name="connsiteX146" fmla="*/ 2333767 w 3807164"/>
                                            <a:gd name="connsiteY146" fmla="*/ 2647666 h 2702257"/>
                                            <a:gd name="connsiteX147" fmla="*/ 2169994 w 3807164"/>
                                            <a:gd name="connsiteY147" fmla="*/ 2654489 h 2702257"/>
                                            <a:gd name="connsiteX148" fmla="*/ 2033516 w 3807164"/>
                                            <a:gd name="connsiteY148" fmla="*/ 2668137 h 2702257"/>
                                            <a:gd name="connsiteX149" fmla="*/ 1931158 w 3807164"/>
                                            <a:gd name="connsiteY149" fmla="*/ 2681785 h 2702257"/>
                                            <a:gd name="connsiteX150" fmla="*/ 1467134 w 3807164"/>
                                            <a:gd name="connsiteY150" fmla="*/ 2668137 h 2702257"/>
                                            <a:gd name="connsiteX151" fmla="*/ 1433015 w 3807164"/>
                                            <a:gd name="connsiteY151" fmla="*/ 2661313 h 2702257"/>
                                            <a:gd name="connsiteX152" fmla="*/ 1337480 w 3807164"/>
                                            <a:gd name="connsiteY152" fmla="*/ 2647666 h 2702257"/>
                                            <a:gd name="connsiteX153" fmla="*/ 1235122 w 3807164"/>
                                            <a:gd name="connsiteY153" fmla="*/ 2634018 h 2702257"/>
                                            <a:gd name="connsiteX154" fmla="*/ 709683 w 3807164"/>
                                            <a:gd name="connsiteY154" fmla="*/ 2627194 h 2702257"/>
                                            <a:gd name="connsiteX155" fmla="*/ 504967 w 3807164"/>
                                            <a:gd name="connsiteY155" fmla="*/ 2620370 h 2702257"/>
                                            <a:gd name="connsiteX156" fmla="*/ 382137 w 3807164"/>
                                            <a:gd name="connsiteY156" fmla="*/ 2606722 h 2702257"/>
                                            <a:gd name="connsiteX157" fmla="*/ 266131 w 3807164"/>
                                            <a:gd name="connsiteY157" fmla="*/ 2599898 h 2702257"/>
                                            <a:gd name="connsiteX158" fmla="*/ 170597 w 3807164"/>
                                            <a:gd name="connsiteY158" fmla="*/ 2586251 h 2702257"/>
                                            <a:gd name="connsiteX159" fmla="*/ 81886 w 3807164"/>
                                            <a:gd name="connsiteY159" fmla="*/ 2572603 h 2702257"/>
                                            <a:gd name="connsiteX160" fmla="*/ 40943 w 3807164"/>
                                            <a:gd name="connsiteY160" fmla="*/ 2552131 h 2702257"/>
                                            <a:gd name="connsiteX161" fmla="*/ 34119 w 3807164"/>
                                            <a:gd name="connsiteY161" fmla="*/ 2518012 h 2702257"/>
                                            <a:gd name="connsiteX162" fmla="*/ 20471 w 3807164"/>
                                            <a:gd name="connsiteY162" fmla="*/ 2477069 h 2702257"/>
                                            <a:gd name="connsiteX163" fmla="*/ 13647 w 3807164"/>
                                            <a:gd name="connsiteY163" fmla="*/ 2436125 h 2702257"/>
                                            <a:gd name="connsiteX164" fmla="*/ 6824 w 3807164"/>
                                            <a:gd name="connsiteY164" fmla="*/ 2381534 h 2702257"/>
                                            <a:gd name="connsiteX165" fmla="*/ 0 w 3807164"/>
                                            <a:gd name="connsiteY165" fmla="*/ 2354239 h 2702257"/>
                                            <a:gd name="connsiteX166" fmla="*/ 6824 w 3807164"/>
                                            <a:gd name="connsiteY166" fmla="*/ 709684 h 2702257"/>
                                            <a:gd name="connsiteX167" fmla="*/ 27295 w 3807164"/>
                                            <a:gd name="connsiteY167" fmla="*/ 648269 h 2702257"/>
                                            <a:gd name="connsiteX168" fmla="*/ 54591 w 3807164"/>
                                            <a:gd name="connsiteY168" fmla="*/ 580030 h 2702257"/>
                                            <a:gd name="connsiteX169" fmla="*/ 61415 w 3807164"/>
                                            <a:gd name="connsiteY169" fmla="*/ 532263 h 2702257"/>
                                            <a:gd name="connsiteX170" fmla="*/ 75062 w 3807164"/>
                                            <a:gd name="connsiteY170" fmla="*/ 477672 h 2702257"/>
                                            <a:gd name="connsiteX171" fmla="*/ 81886 w 3807164"/>
                                            <a:gd name="connsiteY171" fmla="*/ 279779 h 2702257"/>
                                            <a:gd name="connsiteX172" fmla="*/ 95534 w 3807164"/>
                                            <a:gd name="connsiteY172" fmla="*/ 109182 h 2702257"/>
                                            <a:gd name="connsiteX173" fmla="*/ 102358 w 3807164"/>
                                            <a:gd name="connsiteY173" fmla="*/ 81886 h 2702257"/>
                                            <a:gd name="connsiteX174" fmla="*/ 163773 w 3807164"/>
                                            <a:gd name="connsiteY174" fmla="*/ 47767 h 2702257"/>
                                            <a:gd name="connsiteX175" fmla="*/ 191068 w 3807164"/>
                                            <a:gd name="connsiteY175" fmla="*/ 40943 h 2702257"/>
                                            <a:gd name="connsiteX176" fmla="*/ 211540 w 3807164"/>
                                            <a:gd name="connsiteY176" fmla="*/ 34119 h 2702257"/>
                                            <a:gd name="connsiteX177" fmla="*/ 286603 w 3807164"/>
                                            <a:gd name="connsiteY177" fmla="*/ 20472 h 2702257"/>
                                            <a:gd name="connsiteX178" fmla="*/ 348018 w 3807164"/>
                                            <a:gd name="connsiteY178" fmla="*/ 13648 h 2702257"/>
                                            <a:gd name="connsiteX179" fmla="*/ 388961 w 3807164"/>
                                            <a:gd name="connsiteY179" fmla="*/ 6824 h 2702257"/>
                                            <a:gd name="connsiteX180" fmla="*/ 798394 w 3807164"/>
                                            <a:gd name="connsiteY180" fmla="*/ 0 h 2702257"/>
                                            <a:gd name="connsiteX181" fmla="*/ 3575713 w 3807164"/>
                                            <a:gd name="connsiteY181" fmla="*/ 102358 h 2702257"/>
                                            <a:gd name="connsiteX0" fmla="*/ 3575713 w 3809499"/>
                                            <a:gd name="connsiteY0" fmla="*/ 102358 h 2702257"/>
                                            <a:gd name="connsiteX1" fmla="*/ 3664424 w 3809499"/>
                                            <a:gd name="connsiteY1" fmla="*/ 1576316 h 2702257"/>
                                            <a:gd name="connsiteX2" fmla="*/ 3671247 w 3809499"/>
                                            <a:gd name="connsiteY2" fmla="*/ 1617260 h 2702257"/>
                                            <a:gd name="connsiteX3" fmla="*/ 3678071 w 3809499"/>
                                            <a:gd name="connsiteY3" fmla="*/ 1665027 h 2702257"/>
                                            <a:gd name="connsiteX4" fmla="*/ 3691719 w 3809499"/>
                                            <a:gd name="connsiteY4" fmla="*/ 1760561 h 2702257"/>
                                            <a:gd name="connsiteX5" fmla="*/ 3684895 w 3809499"/>
                                            <a:gd name="connsiteY5" fmla="*/ 2238233 h 2702257"/>
                                            <a:gd name="connsiteX6" fmla="*/ 3671247 w 3809499"/>
                                            <a:gd name="connsiteY6" fmla="*/ 2299648 h 2702257"/>
                                            <a:gd name="connsiteX7" fmla="*/ 3657600 w 3809499"/>
                                            <a:gd name="connsiteY7" fmla="*/ 2367886 h 2702257"/>
                                            <a:gd name="connsiteX8" fmla="*/ 3643952 w 3809499"/>
                                            <a:gd name="connsiteY8" fmla="*/ 2470245 h 2702257"/>
                                            <a:gd name="connsiteX9" fmla="*/ 3630304 w 3809499"/>
                                            <a:gd name="connsiteY9" fmla="*/ 2511188 h 2702257"/>
                                            <a:gd name="connsiteX10" fmla="*/ 3623480 w 3809499"/>
                                            <a:gd name="connsiteY10" fmla="*/ 2531660 h 2702257"/>
                                            <a:gd name="connsiteX11" fmla="*/ 3616656 w 3809499"/>
                                            <a:gd name="connsiteY11" fmla="*/ 2552131 h 2702257"/>
                                            <a:gd name="connsiteX12" fmla="*/ 3603009 w 3809499"/>
                                            <a:gd name="connsiteY12" fmla="*/ 2572603 h 2702257"/>
                                            <a:gd name="connsiteX13" fmla="*/ 3596185 w 3809499"/>
                                            <a:gd name="connsiteY13" fmla="*/ 2593075 h 2702257"/>
                                            <a:gd name="connsiteX14" fmla="*/ 3575713 w 3809499"/>
                                            <a:gd name="connsiteY14" fmla="*/ 2606722 h 2702257"/>
                                            <a:gd name="connsiteX15" fmla="*/ 3534770 w 3809499"/>
                                            <a:gd name="connsiteY15" fmla="*/ 2620370 h 2702257"/>
                                            <a:gd name="connsiteX16" fmla="*/ 3473355 w 3809499"/>
                                            <a:gd name="connsiteY16" fmla="*/ 2634018 h 2702257"/>
                                            <a:gd name="connsiteX17" fmla="*/ 3104865 w 3809499"/>
                                            <a:gd name="connsiteY17" fmla="*/ 2640842 h 2702257"/>
                                            <a:gd name="connsiteX18" fmla="*/ 3036627 w 3809499"/>
                                            <a:gd name="connsiteY18" fmla="*/ 2647666 h 2702257"/>
                                            <a:gd name="connsiteX19" fmla="*/ 2859206 w 3809499"/>
                                            <a:gd name="connsiteY19" fmla="*/ 2661313 h 2702257"/>
                                            <a:gd name="connsiteX20" fmla="*/ 2831910 w 3809499"/>
                                            <a:gd name="connsiteY20" fmla="*/ 2668137 h 2702257"/>
                                            <a:gd name="connsiteX21" fmla="*/ 2811439 w 3809499"/>
                                            <a:gd name="connsiteY21" fmla="*/ 2674961 h 2702257"/>
                                            <a:gd name="connsiteX22" fmla="*/ 2770495 w 3809499"/>
                                            <a:gd name="connsiteY22" fmla="*/ 2681785 h 2702257"/>
                                            <a:gd name="connsiteX23" fmla="*/ 2695433 w 3809499"/>
                                            <a:gd name="connsiteY23" fmla="*/ 2695433 h 2702257"/>
                                            <a:gd name="connsiteX24" fmla="*/ 2640842 w 3809499"/>
                                            <a:gd name="connsiteY24" fmla="*/ 2702257 h 2702257"/>
                                            <a:gd name="connsiteX25" fmla="*/ 2511188 w 3809499"/>
                                            <a:gd name="connsiteY25" fmla="*/ 2695433 h 2702257"/>
                                            <a:gd name="connsiteX26" fmla="*/ 2456597 w 3809499"/>
                                            <a:gd name="connsiteY26" fmla="*/ 2681785 h 2702257"/>
                                            <a:gd name="connsiteX27" fmla="*/ 2422477 w 3809499"/>
                                            <a:gd name="connsiteY27" fmla="*/ 2674961 h 2702257"/>
                                            <a:gd name="connsiteX28" fmla="*/ 2402006 w 3809499"/>
                                            <a:gd name="connsiteY28" fmla="*/ 2668137 h 2702257"/>
                                            <a:gd name="connsiteX29" fmla="*/ 2354239 w 3809499"/>
                                            <a:gd name="connsiteY29" fmla="*/ 2654489 h 2702257"/>
                                            <a:gd name="connsiteX30" fmla="*/ 2340591 w 3809499"/>
                                            <a:gd name="connsiteY30" fmla="*/ 2634018 h 2702257"/>
                                            <a:gd name="connsiteX31" fmla="*/ 2347415 w 3809499"/>
                                            <a:gd name="connsiteY31" fmla="*/ 2381534 h 2702257"/>
                                            <a:gd name="connsiteX32" fmla="*/ 2388358 w 3809499"/>
                                            <a:gd name="connsiteY32" fmla="*/ 2347415 h 2702257"/>
                                            <a:gd name="connsiteX33" fmla="*/ 2429301 w 3809499"/>
                                            <a:gd name="connsiteY33" fmla="*/ 2333767 h 2702257"/>
                                            <a:gd name="connsiteX34" fmla="*/ 2470244 w 3809499"/>
                                            <a:gd name="connsiteY34" fmla="*/ 2320119 h 2702257"/>
                                            <a:gd name="connsiteX35" fmla="*/ 2490716 w 3809499"/>
                                            <a:gd name="connsiteY35" fmla="*/ 2313295 h 2702257"/>
                                            <a:gd name="connsiteX36" fmla="*/ 2511188 w 3809499"/>
                                            <a:gd name="connsiteY36" fmla="*/ 2299648 h 2702257"/>
                                            <a:gd name="connsiteX37" fmla="*/ 2538483 w 3809499"/>
                                            <a:gd name="connsiteY37" fmla="*/ 2258704 h 2702257"/>
                                            <a:gd name="connsiteX38" fmla="*/ 2545307 w 3809499"/>
                                            <a:gd name="connsiteY38" fmla="*/ 2238233 h 2702257"/>
                                            <a:gd name="connsiteX39" fmla="*/ 2558955 w 3809499"/>
                                            <a:gd name="connsiteY39" fmla="*/ 2176818 h 2702257"/>
                                            <a:gd name="connsiteX40" fmla="*/ 2572603 w 3809499"/>
                                            <a:gd name="connsiteY40" fmla="*/ 2013045 h 2702257"/>
                                            <a:gd name="connsiteX41" fmla="*/ 2593074 w 3809499"/>
                                            <a:gd name="connsiteY41" fmla="*/ 1937982 h 2702257"/>
                                            <a:gd name="connsiteX42" fmla="*/ 2606722 w 3809499"/>
                                            <a:gd name="connsiteY42" fmla="*/ 1883391 h 2702257"/>
                                            <a:gd name="connsiteX43" fmla="*/ 2627194 w 3809499"/>
                                            <a:gd name="connsiteY43" fmla="*/ 1821976 h 2702257"/>
                                            <a:gd name="connsiteX44" fmla="*/ 2647665 w 3809499"/>
                                            <a:gd name="connsiteY44" fmla="*/ 1760561 h 2702257"/>
                                            <a:gd name="connsiteX45" fmla="*/ 2654489 w 3809499"/>
                                            <a:gd name="connsiteY45" fmla="*/ 1740089 h 2702257"/>
                                            <a:gd name="connsiteX46" fmla="*/ 2674961 w 3809499"/>
                                            <a:gd name="connsiteY46" fmla="*/ 1733266 h 2702257"/>
                                            <a:gd name="connsiteX47" fmla="*/ 2770495 w 3809499"/>
                                            <a:gd name="connsiteY47" fmla="*/ 1733266 h 2702257"/>
                                            <a:gd name="connsiteX48" fmla="*/ 2811439 w 3809499"/>
                                            <a:gd name="connsiteY48" fmla="*/ 1719618 h 2702257"/>
                                            <a:gd name="connsiteX49" fmla="*/ 2852382 w 3809499"/>
                                            <a:gd name="connsiteY49" fmla="*/ 1685498 h 2702257"/>
                                            <a:gd name="connsiteX50" fmla="*/ 2879677 w 3809499"/>
                                            <a:gd name="connsiteY50" fmla="*/ 1644555 h 2702257"/>
                                            <a:gd name="connsiteX51" fmla="*/ 2893325 w 3809499"/>
                                            <a:gd name="connsiteY51" fmla="*/ 1624084 h 2702257"/>
                                            <a:gd name="connsiteX52" fmla="*/ 2906973 w 3809499"/>
                                            <a:gd name="connsiteY52" fmla="*/ 1603612 h 2702257"/>
                                            <a:gd name="connsiteX53" fmla="*/ 2927444 w 3809499"/>
                                            <a:gd name="connsiteY53" fmla="*/ 1583140 h 2702257"/>
                                            <a:gd name="connsiteX54" fmla="*/ 2954740 w 3809499"/>
                                            <a:gd name="connsiteY54" fmla="*/ 1542197 h 2702257"/>
                                            <a:gd name="connsiteX55" fmla="*/ 2961564 w 3809499"/>
                                            <a:gd name="connsiteY55" fmla="*/ 1514901 h 2702257"/>
                                            <a:gd name="connsiteX56" fmla="*/ 2988859 w 3809499"/>
                                            <a:gd name="connsiteY56" fmla="*/ 1467134 h 2702257"/>
                                            <a:gd name="connsiteX57" fmla="*/ 2995683 w 3809499"/>
                                            <a:gd name="connsiteY57" fmla="*/ 1446663 h 2702257"/>
                                            <a:gd name="connsiteX58" fmla="*/ 3036627 w 3809499"/>
                                            <a:gd name="connsiteY58" fmla="*/ 1385248 h 2702257"/>
                                            <a:gd name="connsiteX59" fmla="*/ 3050274 w 3809499"/>
                                            <a:gd name="connsiteY59" fmla="*/ 1364776 h 2702257"/>
                                            <a:gd name="connsiteX60" fmla="*/ 3070746 w 3809499"/>
                                            <a:gd name="connsiteY60" fmla="*/ 1323833 h 2702257"/>
                                            <a:gd name="connsiteX61" fmla="*/ 3084394 w 3809499"/>
                                            <a:gd name="connsiteY61" fmla="*/ 1282889 h 2702257"/>
                                            <a:gd name="connsiteX62" fmla="*/ 3111689 w 3809499"/>
                                            <a:gd name="connsiteY62" fmla="*/ 1228298 h 2702257"/>
                                            <a:gd name="connsiteX63" fmla="*/ 3125337 w 3809499"/>
                                            <a:gd name="connsiteY63" fmla="*/ 1187355 h 2702257"/>
                                            <a:gd name="connsiteX64" fmla="*/ 3132161 w 3809499"/>
                                            <a:gd name="connsiteY64" fmla="*/ 1160060 h 2702257"/>
                                            <a:gd name="connsiteX65" fmla="*/ 3145809 w 3809499"/>
                                            <a:gd name="connsiteY65" fmla="*/ 1119116 h 2702257"/>
                                            <a:gd name="connsiteX66" fmla="*/ 3166280 w 3809499"/>
                                            <a:gd name="connsiteY66" fmla="*/ 1057701 h 2702257"/>
                                            <a:gd name="connsiteX67" fmla="*/ 3179928 w 3809499"/>
                                            <a:gd name="connsiteY67" fmla="*/ 1009934 h 2702257"/>
                                            <a:gd name="connsiteX68" fmla="*/ 3193576 w 3809499"/>
                                            <a:gd name="connsiteY68" fmla="*/ 914400 h 2702257"/>
                                            <a:gd name="connsiteX69" fmla="*/ 3186752 w 3809499"/>
                                            <a:gd name="connsiteY69" fmla="*/ 382137 h 2702257"/>
                                            <a:gd name="connsiteX70" fmla="*/ 3145809 w 3809499"/>
                                            <a:gd name="connsiteY70" fmla="*/ 300251 h 2702257"/>
                                            <a:gd name="connsiteX71" fmla="*/ 3125337 w 3809499"/>
                                            <a:gd name="connsiteY71" fmla="*/ 293427 h 2702257"/>
                                            <a:gd name="connsiteX72" fmla="*/ 3084394 w 3809499"/>
                                            <a:gd name="connsiteY72" fmla="*/ 266131 h 2702257"/>
                                            <a:gd name="connsiteX73" fmla="*/ 3063922 w 3809499"/>
                                            <a:gd name="connsiteY73" fmla="*/ 259307 h 2702257"/>
                                            <a:gd name="connsiteX74" fmla="*/ 2988859 w 3809499"/>
                                            <a:gd name="connsiteY74" fmla="*/ 266131 h 2702257"/>
                                            <a:gd name="connsiteX75" fmla="*/ 2927444 w 3809499"/>
                                            <a:gd name="connsiteY75" fmla="*/ 293427 h 2702257"/>
                                            <a:gd name="connsiteX76" fmla="*/ 2886501 w 3809499"/>
                                            <a:gd name="connsiteY76" fmla="*/ 307075 h 2702257"/>
                                            <a:gd name="connsiteX77" fmla="*/ 2852382 w 3809499"/>
                                            <a:gd name="connsiteY77" fmla="*/ 313898 h 2702257"/>
                                            <a:gd name="connsiteX78" fmla="*/ 2770495 w 3809499"/>
                                            <a:gd name="connsiteY78" fmla="*/ 327546 h 2702257"/>
                                            <a:gd name="connsiteX79" fmla="*/ 2709080 w 3809499"/>
                                            <a:gd name="connsiteY79" fmla="*/ 348018 h 2702257"/>
                                            <a:gd name="connsiteX80" fmla="*/ 2688609 w 3809499"/>
                                            <a:gd name="connsiteY80" fmla="*/ 354842 h 2702257"/>
                                            <a:gd name="connsiteX81" fmla="*/ 2640842 w 3809499"/>
                                            <a:gd name="connsiteY81" fmla="*/ 368489 h 2702257"/>
                                            <a:gd name="connsiteX82" fmla="*/ 2579427 w 3809499"/>
                                            <a:gd name="connsiteY82" fmla="*/ 382137 h 2702257"/>
                                            <a:gd name="connsiteX83" fmla="*/ 2552131 w 3809499"/>
                                            <a:gd name="connsiteY83" fmla="*/ 388961 h 2702257"/>
                                            <a:gd name="connsiteX84" fmla="*/ 2531659 w 3809499"/>
                                            <a:gd name="connsiteY84" fmla="*/ 395785 h 2702257"/>
                                            <a:gd name="connsiteX85" fmla="*/ 2483892 w 3809499"/>
                                            <a:gd name="connsiteY85" fmla="*/ 402609 h 2702257"/>
                                            <a:gd name="connsiteX86" fmla="*/ 2415653 w 3809499"/>
                                            <a:gd name="connsiteY86" fmla="*/ 395785 h 2702257"/>
                                            <a:gd name="connsiteX87" fmla="*/ 2395182 w 3809499"/>
                                            <a:gd name="connsiteY87" fmla="*/ 388961 h 2702257"/>
                                            <a:gd name="connsiteX88" fmla="*/ 2361062 w 3809499"/>
                                            <a:gd name="connsiteY88" fmla="*/ 382137 h 2702257"/>
                                            <a:gd name="connsiteX89" fmla="*/ 2320119 w 3809499"/>
                                            <a:gd name="connsiteY89" fmla="*/ 368489 h 2702257"/>
                                            <a:gd name="connsiteX90" fmla="*/ 2265528 w 3809499"/>
                                            <a:gd name="connsiteY90" fmla="*/ 354842 h 2702257"/>
                                            <a:gd name="connsiteX91" fmla="*/ 2238233 w 3809499"/>
                                            <a:gd name="connsiteY91" fmla="*/ 348018 h 2702257"/>
                                            <a:gd name="connsiteX92" fmla="*/ 2197289 w 3809499"/>
                                            <a:gd name="connsiteY92" fmla="*/ 334370 h 2702257"/>
                                            <a:gd name="connsiteX93" fmla="*/ 2163170 w 3809499"/>
                                            <a:gd name="connsiteY93" fmla="*/ 327546 h 2702257"/>
                                            <a:gd name="connsiteX94" fmla="*/ 2122227 w 3809499"/>
                                            <a:gd name="connsiteY94" fmla="*/ 313898 h 2702257"/>
                                            <a:gd name="connsiteX95" fmla="*/ 2040340 w 3809499"/>
                                            <a:gd name="connsiteY95" fmla="*/ 286603 h 2702257"/>
                                            <a:gd name="connsiteX96" fmla="*/ 2019868 w 3809499"/>
                                            <a:gd name="connsiteY96" fmla="*/ 279779 h 2702257"/>
                                            <a:gd name="connsiteX97" fmla="*/ 1999397 w 3809499"/>
                                            <a:gd name="connsiteY97" fmla="*/ 272955 h 2702257"/>
                                            <a:gd name="connsiteX98" fmla="*/ 1972101 w 3809499"/>
                                            <a:gd name="connsiteY98" fmla="*/ 266131 h 2702257"/>
                                            <a:gd name="connsiteX99" fmla="*/ 1794680 w 3809499"/>
                                            <a:gd name="connsiteY99" fmla="*/ 272955 h 2702257"/>
                                            <a:gd name="connsiteX100" fmla="*/ 1774209 w 3809499"/>
                                            <a:gd name="connsiteY100" fmla="*/ 279779 h 2702257"/>
                                            <a:gd name="connsiteX101" fmla="*/ 1705970 w 3809499"/>
                                            <a:gd name="connsiteY101" fmla="*/ 361666 h 2702257"/>
                                            <a:gd name="connsiteX102" fmla="*/ 1678674 w 3809499"/>
                                            <a:gd name="connsiteY102" fmla="*/ 402609 h 2702257"/>
                                            <a:gd name="connsiteX103" fmla="*/ 1637731 w 3809499"/>
                                            <a:gd name="connsiteY103" fmla="*/ 525439 h 2702257"/>
                                            <a:gd name="connsiteX104" fmla="*/ 1603612 w 3809499"/>
                                            <a:gd name="connsiteY104" fmla="*/ 627797 h 2702257"/>
                                            <a:gd name="connsiteX105" fmla="*/ 1583140 w 3809499"/>
                                            <a:gd name="connsiteY105" fmla="*/ 696036 h 2702257"/>
                                            <a:gd name="connsiteX106" fmla="*/ 1576316 w 3809499"/>
                                            <a:gd name="connsiteY106" fmla="*/ 743803 h 2702257"/>
                                            <a:gd name="connsiteX107" fmla="*/ 1583140 w 3809499"/>
                                            <a:gd name="connsiteY107" fmla="*/ 1201003 h 2702257"/>
                                            <a:gd name="connsiteX108" fmla="*/ 1589964 w 3809499"/>
                                            <a:gd name="connsiteY108" fmla="*/ 1241946 h 2702257"/>
                                            <a:gd name="connsiteX109" fmla="*/ 1603612 w 3809499"/>
                                            <a:gd name="connsiteY109" fmla="*/ 1337481 h 2702257"/>
                                            <a:gd name="connsiteX110" fmla="*/ 1617259 w 3809499"/>
                                            <a:gd name="connsiteY110" fmla="*/ 1412543 h 2702257"/>
                                            <a:gd name="connsiteX111" fmla="*/ 1630907 w 3809499"/>
                                            <a:gd name="connsiteY111" fmla="*/ 1460310 h 2702257"/>
                                            <a:gd name="connsiteX112" fmla="*/ 1644555 w 3809499"/>
                                            <a:gd name="connsiteY112" fmla="*/ 1508078 h 2702257"/>
                                            <a:gd name="connsiteX113" fmla="*/ 1665027 w 3809499"/>
                                            <a:gd name="connsiteY113" fmla="*/ 1528549 h 2702257"/>
                                            <a:gd name="connsiteX114" fmla="*/ 1671850 w 3809499"/>
                                            <a:gd name="connsiteY114" fmla="*/ 1549021 h 2702257"/>
                                            <a:gd name="connsiteX115" fmla="*/ 1712794 w 3809499"/>
                                            <a:gd name="connsiteY115" fmla="*/ 1569492 h 2702257"/>
                                            <a:gd name="connsiteX116" fmla="*/ 1753737 w 3809499"/>
                                            <a:gd name="connsiteY116" fmla="*/ 1596788 h 2702257"/>
                                            <a:gd name="connsiteX117" fmla="*/ 1774209 w 3809499"/>
                                            <a:gd name="connsiteY117" fmla="*/ 1610436 h 2702257"/>
                                            <a:gd name="connsiteX118" fmla="*/ 1794680 w 3809499"/>
                                            <a:gd name="connsiteY118" fmla="*/ 1617260 h 2702257"/>
                                            <a:gd name="connsiteX119" fmla="*/ 1815152 w 3809499"/>
                                            <a:gd name="connsiteY119" fmla="*/ 1630907 h 2702257"/>
                                            <a:gd name="connsiteX120" fmla="*/ 1856095 w 3809499"/>
                                            <a:gd name="connsiteY120" fmla="*/ 1644555 h 2702257"/>
                                            <a:gd name="connsiteX121" fmla="*/ 1917510 w 3809499"/>
                                            <a:gd name="connsiteY121" fmla="*/ 1665027 h 2702257"/>
                                            <a:gd name="connsiteX122" fmla="*/ 1958453 w 3809499"/>
                                            <a:gd name="connsiteY122" fmla="*/ 1678675 h 2702257"/>
                                            <a:gd name="connsiteX123" fmla="*/ 1978925 w 3809499"/>
                                            <a:gd name="connsiteY123" fmla="*/ 1685498 h 2702257"/>
                                            <a:gd name="connsiteX124" fmla="*/ 2026692 w 3809499"/>
                                            <a:gd name="connsiteY124" fmla="*/ 1699146 h 2702257"/>
                                            <a:gd name="connsiteX125" fmla="*/ 2067636 w 3809499"/>
                                            <a:gd name="connsiteY125" fmla="*/ 1726442 h 2702257"/>
                                            <a:gd name="connsiteX126" fmla="*/ 2088107 w 3809499"/>
                                            <a:gd name="connsiteY126" fmla="*/ 1740089 h 2702257"/>
                                            <a:gd name="connsiteX127" fmla="*/ 2108579 w 3809499"/>
                                            <a:gd name="connsiteY127" fmla="*/ 1753737 h 2702257"/>
                                            <a:gd name="connsiteX128" fmla="*/ 2156346 w 3809499"/>
                                            <a:gd name="connsiteY128" fmla="*/ 1767385 h 2702257"/>
                                            <a:gd name="connsiteX129" fmla="*/ 2197289 w 3809499"/>
                                            <a:gd name="connsiteY129" fmla="*/ 1794681 h 2702257"/>
                                            <a:gd name="connsiteX130" fmla="*/ 2217761 w 3809499"/>
                                            <a:gd name="connsiteY130" fmla="*/ 1808328 h 2702257"/>
                                            <a:gd name="connsiteX131" fmla="*/ 2238233 w 3809499"/>
                                            <a:gd name="connsiteY131" fmla="*/ 1869743 h 2702257"/>
                                            <a:gd name="connsiteX132" fmla="*/ 2245056 w 3809499"/>
                                            <a:gd name="connsiteY132" fmla="*/ 1890215 h 2702257"/>
                                            <a:gd name="connsiteX133" fmla="*/ 2238233 w 3809499"/>
                                            <a:gd name="connsiteY133" fmla="*/ 2006221 h 2702257"/>
                                            <a:gd name="connsiteX134" fmla="*/ 2224585 w 3809499"/>
                                            <a:gd name="connsiteY134" fmla="*/ 2108579 h 2702257"/>
                                            <a:gd name="connsiteX135" fmla="*/ 2231409 w 3809499"/>
                                            <a:gd name="connsiteY135" fmla="*/ 2306472 h 2702257"/>
                                            <a:gd name="connsiteX136" fmla="*/ 2258704 w 3809499"/>
                                            <a:gd name="connsiteY136" fmla="*/ 2347415 h 2702257"/>
                                            <a:gd name="connsiteX137" fmla="*/ 2272352 w 3809499"/>
                                            <a:gd name="connsiteY137" fmla="*/ 2367886 h 2702257"/>
                                            <a:gd name="connsiteX138" fmla="*/ 2313295 w 3809499"/>
                                            <a:gd name="connsiteY138" fmla="*/ 2381534 h 2702257"/>
                                            <a:gd name="connsiteX139" fmla="*/ 2354239 w 3809499"/>
                                            <a:gd name="connsiteY139" fmla="*/ 2395182 h 2702257"/>
                                            <a:gd name="connsiteX140" fmla="*/ 2374710 w 3809499"/>
                                            <a:gd name="connsiteY140" fmla="*/ 2402006 h 2702257"/>
                                            <a:gd name="connsiteX141" fmla="*/ 2395182 w 3809499"/>
                                            <a:gd name="connsiteY141" fmla="*/ 2415654 h 2702257"/>
                                            <a:gd name="connsiteX142" fmla="*/ 2429301 w 3809499"/>
                                            <a:gd name="connsiteY142" fmla="*/ 2456597 h 2702257"/>
                                            <a:gd name="connsiteX143" fmla="*/ 2408830 w 3809499"/>
                                            <a:gd name="connsiteY143" fmla="*/ 2579427 h 2702257"/>
                                            <a:gd name="connsiteX144" fmla="*/ 2388358 w 3809499"/>
                                            <a:gd name="connsiteY144" fmla="*/ 2599898 h 2702257"/>
                                            <a:gd name="connsiteX145" fmla="*/ 2333767 w 3809499"/>
                                            <a:gd name="connsiteY145" fmla="*/ 2647666 h 2702257"/>
                                            <a:gd name="connsiteX146" fmla="*/ 2169994 w 3809499"/>
                                            <a:gd name="connsiteY146" fmla="*/ 2654489 h 2702257"/>
                                            <a:gd name="connsiteX147" fmla="*/ 2033516 w 3809499"/>
                                            <a:gd name="connsiteY147" fmla="*/ 2668137 h 2702257"/>
                                            <a:gd name="connsiteX148" fmla="*/ 1931158 w 3809499"/>
                                            <a:gd name="connsiteY148" fmla="*/ 2681785 h 2702257"/>
                                            <a:gd name="connsiteX149" fmla="*/ 1467134 w 3809499"/>
                                            <a:gd name="connsiteY149" fmla="*/ 2668137 h 2702257"/>
                                            <a:gd name="connsiteX150" fmla="*/ 1433015 w 3809499"/>
                                            <a:gd name="connsiteY150" fmla="*/ 2661313 h 2702257"/>
                                            <a:gd name="connsiteX151" fmla="*/ 1337480 w 3809499"/>
                                            <a:gd name="connsiteY151" fmla="*/ 2647666 h 2702257"/>
                                            <a:gd name="connsiteX152" fmla="*/ 1235122 w 3809499"/>
                                            <a:gd name="connsiteY152" fmla="*/ 2634018 h 2702257"/>
                                            <a:gd name="connsiteX153" fmla="*/ 709683 w 3809499"/>
                                            <a:gd name="connsiteY153" fmla="*/ 2627194 h 2702257"/>
                                            <a:gd name="connsiteX154" fmla="*/ 504967 w 3809499"/>
                                            <a:gd name="connsiteY154" fmla="*/ 2620370 h 2702257"/>
                                            <a:gd name="connsiteX155" fmla="*/ 382137 w 3809499"/>
                                            <a:gd name="connsiteY155" fmla="*/ 2606722 h 2702257"/>
                                            <a:gd name="connsiteX156" fmla="*/ 266131 w 3809499"/>
                                            <a:gd name="connsiteY156" fmla="*/ 2599898 h 2702257"/>
                                            <a:gd name="connsiteX157" fmla="*/ 170597 w 3809499"/>
                                            <a:gd name="connsiteY157" fmla="*/ 2586251 h 2702257"/>
                                            <a:gd name="connsiteX158" fmla="*/ 81886 w 3809499"/>
                                            <a:gd name="connsiteY158" fmla="*/ 2572603 h 2702257"/>
                                            <a:gd name="connsiteX159" fmla="*/ 40943 w 3809499"/>
                                            <a:gd name="connsiteY159" fmla="*/ 2552131 h 2702257"/>
                                            <a:gd name="connsiteX160" fmla="*/ 34119 w 3809499"/>
                                            <a:gd name="connsiteY160" fmla="*/ 2518012 h 2702257"/>
                                            <a:gd name="connsiteX161" fmla="*/ 20471 w 3809499"/>
                                            <a:gd name="connsiteY161" fmla="*/ 2477069 h 2702257"/>
                                            <a:gd name="connsiteX162" fmla="*/ 13647 w 3809499"/>
                                            <a:gd name="connsiteY162" fmla="*/ 2436125 h 2702257"/>
                                            <a:gd name="connsiteX163" fmla="*/ 6824 w 3809499"/>
                                            <a:gd name="connsiteY163" fmla="*/ 2381534 h 2702257"/>
                                            <a:gd name="connsiteX164" fmla="*/ 0 w 3809499"/>
                                            <a:gd name="connsiteY164" fmla="*/ 2354239 h 2702257"/>
                                            <a:gd name="connsiteX165" fmla="*/ 6824 w 3809499"/>
                                            <a:gd name="connsiteY165" fmla="*/ 709684 h 2702257"/>
                                            <a:gd name="connsiteX166" fmla="*/ 27295 w 3809499"/>
                                            <a:gd name="connsiteY166" fmla="*/ 648269 h 2702257"/>
                                            <a:gd name="connsiteX167" fmla="*/ 54591 w 3809499"/>
                                            <a:gd name="connsiteY167" fmla="*/ 580030 h 2702257"/>
                                            <a:gd name="connsiteX168" fmla="*/ 61415 w 3809499"/>
                                            <a:gd name="connsiteY168" fmla="*/ 532263 h 2702257"/>
                                            <a:gd name="connsiteX169" fmla="*/ 75062 w 3809499"/>
                                            <a:gd name="connsiteY169" fmla="*/ 477672 h 2702257"/>
                                            <a:gd name="connsiteX170" fmla="*/ 81886 w 3809499"/>
                                            <a:gd name="connsiteY170" fmla="*/ 279779 h 2702257"/>
                                            <a:gd name="connsiteX171" fmla="*/ 95534 w 3809499"/>
                                            <a:gd name="connsiteY171" fmla="*/ 109182 h 2702257"/>
                                            <a:gd name="connsiteX172" fmla="*/ 102358 w 3809499"/>
                                            <a:gd name="connsiteY172" fmla="*/ 81886 h 2702257"/>
                                            <a:gd name="connsiteX173" fmla="*/ 163773 w 3809499"/>
                                            <a:gd name="connsiteY173" fmla="*/ 47767 h 2702257"/>
                                            <a:gd name="connsiteX174" fmla="*/ 191068 w 3809499"/>
                                            <a:gd name="connsiteY174" fmla="*/ 40943 h 2702257"/>
                                            <a:gd name="connsiteX175" fmla="*/ 211540 w 3809499"/>
                                            <a:gd name="connsiteY175" fmla="*/ 34119 h 2702257"/>
                                            <a:gd name="connsiteX176" fmla="*/ 286603 w 3809499"/>
                                            <a:gd name="connsiteY176" fmla="*/ 20472 h 2702257"/>
                                            <a:gd name="connsiteX177" fmla="*/ 348018 w 3809499"/>
                                            <a:gd name="connsiteY177" fmla="*/ 13648 h 2702257"/>
                                            <a:gd name="connsiteX178" fmla="*/ 388961 w 3809499"/>
                                            <a:gd name="connsiteY178" fmla="*/ 6824 h 2702257"/>
                                            <a:gd name="connsiteX179" fmla="*/ 798394 w 3809499"/>
                                            <a:gd name="connsiteY179" fmla="*/ 0 h 2702257"/>
                                            <a:gd name="connsiteX180" fmla="*/ 3575713 w 3809499"/>
                                            <a:gd name="connsiteY180" fmla="*/ 102358 h 2702257"/>
                                            <a:gd name="connsiteX0" fmla="*/ 3575713 w 3811862"/>
                                            <a:gd name="connsiteY0" fmla="*/ 102358 h 2702257"/>
                                            <a:gd name="connsiteX1" fmla="*/ 3671247 w 3811862"/>
                                            <a:gd name="connsiteY1" fmla="*/ 1617260 h 2702257"/>
                                            <a:gd name="connsiteX2" fmla="*/ 3678071 w 3811862"/>
                                            <a:gd name="connsiteY2" fmla="*/ 1665027 h 2702257"/>
                                            <a:gd name="connsiteX3" fmla="*/ 3691719 w 3811862"/>
                                            <a:gd name="connsiteY3" fmla="*/ 1760561 h 2702257"/>
                                            <a:gd name="connsiteX4" fmla="*/ 3684895 w 3811862"/>
                                            <a:gd name="connsiteY4" fmla="*/ 2238233 h 2702257"/>
                                            <a:gd name="connsiteX5" fmla="*/ 3671247 w 3811862"/>
                                            <a:gd name="connsiteY5" fmla="*/ 2299648 h 2702257"/>
                                            <a:gd name="connsiteX6" fmla="*/ 3657600 w 3811862"/>
                                            <a:gd name="connsiteY6" fmla="*/ 2367886 h 2702257"/>
                                            <a:gd name="connsiteX7" fmla="*/ 3643952 w 3811862"/>
                                            <a:gd name="connsiteY7" fmla="*/ 2470245 h 2702257"/>
                                            <a:gd name="connsiteX8" fmla="*/ 3630304 w 3811862"/>
                                            <a:gd name="connsiteY8" fmla="*/ 2511188 h 2702257"/>
                                            <a:gd name="connsiteX9" fmla="*/ 3623480 w 3811862"/>
                                            <a:gd name="connsiteY9" fmla="*/ 2531660 h 2702257"/>
                                            <a:gd name="connsiteX10" fmla="*/ 3616656 w 3811862"/>
                                            <a:gd name="connsiteY10" fmla="*/ 2552131 h 2702257"/>
                                            <a:gd name="connsiteX11" fmla="*/ 3603009 w 3811862"/>
                                            <a:gd name="connsiteY11" fmla="*/ 2572603 h 2702257"/>
                                            <a:gd name="connsiteX12" fmla="*/ 3596185 w 3811862"/>
                                            <a:gd name="connsiteY12" fmla="*/ 2593075 h 2702257"/>
                                            <a:gd name="connsiteX13" fmla="*/ 3575713 w 3811862"/>
                                            <a:gd name="connsiteY13" fmla="*/ 2606722 h 2702257"/>
                                            <a:gd name="connsiteX14" fmla="*/ 3534770 w 3811862"/>
                                            <a:gd name="connsiteY14" fmla="*/ 2620370 h 2702257"/>
                                            <a:gd name="connsiteX15" fmla="*/ 3473355 w 3811862"/>
                                            <a:gd name="connsiteY15" fmla="*/ 2634018 h 2702257"/>
                                            <a:gd name="connsiteX16" fmla="*/ 3104865 w 3811862"/>
                                            <a:gd name="connsiteY16" fmla="*/ 2640842 h 2702257"/>
                                            <a:gd name="connsiteX17" fmla="*/ 3036627 w 3811862"/>
                                            <a:gd name="connsiteY17" fmla="*/ 2647666 h 2702257"/>
                                            <a:gd name="connsiteX18" fmla="*/ 2859206 w 3811862"/>
                                            <a:gd name="connsiteY18" fmla="*/ 2661313 h 2702257"/>
                                            <a:gd name="connsiteX19" fmla="*/ 2831910 w 3811862"/>
                                            <a:gd name="connsiteY19" fmla="*/ 2668137 h 2702257"/>
                                            <a:gd name="connsiteX20" fmla="*/ 2811439 w 3811862"/>
                                            <a:gd name="connsiteY20" fmla="*/ 2674961 h 2702257"/>
                                            <a:gd name="connsiteX21" fmla="*/ 2770495 w 3811862"/>
                                            <a:gd name="connsiteY21" fmla="*/ 2681785 h 2702257"/>
                                            <a:gd name="connsiteX22" fmla="*/ 2695433 w 3811862"/>
                                            <a:gd name="connsiteY22" fmla="*/ 2695433 h 2702257"/>
                                            <a:gd name="connsiteX23" fmla="*/ 2640842 w 3811862"/>
                                            <a:gd name="connsiteY23" fmla="*/ 2702257 h 2702257"/>
                                            <a:gd name="connsiteX24" fmla="*/ 2511188 w 3811862"/>
                                            <a:gd name="connsiteY24" fmla="*/ 2695433 h 2702257"/>
                                            <a:gd name="connsiteX25" fmla="*/ 2456597 w 3811862"/>
                                            <a:gd name="connsiteY25" fmla="*/ 2681785 h 2702257"/>
                                            <a:gd name="connsiteX26" fmla="*/ 2422477 w 3811862"/>
                                            <a:gd name="connsiteY26" fmla="*/ 2674961 h 2702257"/>
                                            <a:gd name="connsiteX27" fmla="*/ 2402006 w 3811862"/>
                                            <a:gd name="connsiteY27" fmla="*/ 2668137 h 2702257"/>
                                            <a:gd name="connsiteX28" fmla="*/ 2354239 w 3811862"/>
                                            <a:gd name="connsiteY28" fmla="*/ 2654489 h 2702257"/>
                                            <a:gd name="connsiteX29" fmla="*/ 2340591 w 3811862"/>
                                            <a:gd name="connsiteY29" fmla="*/ 2634018 h 2702257"/>
                                            <a:gd name="connsiteX30" fmla="*/ 2347415 w 3811862"/>
                                            <a:gd name="connsiteY30" fmla="*/ 2381534 h 2702257"/>
                                            <a:gd name="connsiteX31" fmla="*/ 2388358 w 3811862"/>
                                            <a:gd name="connsiteY31" fmla="*/ 2347415 h 2702257"/>
                                            <a:gd name="connsiteX32" fmla="*/ 2429301 w 3811862"/>
                                            <a:gd name="connsiteY32" fmla="*/ 2333767 h 2702257"/>
                                            <a:gd name="connsiteX33" fmla="*/ 2470244 w 3811862"/>
                                            <a:gd name="connsiteY33" fmla="*/ 2320119 h 2702257"/>
                                            <a:gd name="connsiteX34" fmla="*/ 2490716 w 3811862"/>
                                            <a:gd name="connsiteY34" fmla="*/ 2313295 h 2702257"/>
                                            <a:gd name="connsiteX35" fmla="*/ 2511188 w 3811862"/>
                                            <a:gd name="connsiteY35" fmla="*/ 2299648 h 2702257"/>
                                            <a:gd name="connsiteX36" fmla="*/ 2538483 w 3811862"/>
                                            <a:gd name="connsiteY36" fmla="*/ 2258704 h 2702257"/>
                                            <a:gd name="connsiteX37" fmla="*/ 2545307 w 3811862"/>
                                            <a:gd name="connsiteY37" fmla="*/ 2238233 h 2702257"/>
                                            <a:gd name="connsiteX38" fmla="*/ 2558955 w 3811862"/>
                                            <a:gd name="connsiteY38" fmla="*/ 2176818 h 2702257"/>
                                            <a:gd name="connsiteX39" fmla="*/ 2572603 w 3811862"/>
                                            <a:gd name="connsiteY39" fmla="*/ 2013045 h 2702257"/>
                                            <a:gd name="connsiteX40" fmla="*/ 2593074 w 3811862"/>
                                            <a:gd name="connsiteY40" fmla="*/ 1937982 h 2702257"/>
                                            <a:gd name="connsiteX41" fmla="*/ 2606722 w 3811862"/>
                                            <a:gd name="connsiteY41" fmla="*/ 1883391 h 2702257"/>
                                            <a:gd name="connsiteX42" fmla="*/ 2627194 w 3811862"/>
                                            <a:gd name="connsiteY42" fmla="*/ 1821976 h 2702257"/>
                                            <a:gd name="connsiteX43" fmla="*/ 2647665 w 3811862"/>
                                            <a:gd name="connsiteY43" fmla="*/ 1760561 h 2702257"/>
                                            <a:gd name="connsiteX44" fmla="*/ 2654489 w 3811862"/>
                                            <a:gd name="connsiteY44" fmla="*/ 1740089 h 2702257"/>
                                            <a:gd name="connsiteX45" fmla="*/ 2674961 w 3811862"/>
                                            <a:gd name="connsiteY45" fmla="*/ 1733266 h 2702257"/>
                                            <a:gd name="connsiteX46" fmla="*/ 2770495 w 3811862"/>
                                            <a:gd name="connsiteY46" fmla="*/ 1733266 h 2702257"/>
                                            <a:gd name="connsiteX47" fmla="*/ 2811439 w 3811862"/>
                                            <a:gd name="connsiteY47" fmla="*/ 1719618 h 2702257"/>
                                            <a:gd name="connsiteX48" fmla="*/ 2852382 w 3811862"/>
                                            <a:gd name="connsiteY48" fmla="*/ 1685498 h 2702257"/>
                                            <a:gd name="connsiteX49" fmla="*/ 2879677 w 3811862"/>
                                            <a:gd name="connsiteY49" fmla="*/ 1644555 h 2702257"/>
                                            <a:gd name="connsiteX50" fmla="*/ 2893325 w 3811862"/>
                                            <a:gd name="connsiteY50" fmla="*/ 1624084 h 2702257"/>
                                            <a:gd name="connsiteX51" fmla="*/ 2906973 w 3811862"/>
                                            <a:gd name="connsiteY51" fmla="*/ 1603612 h 2702257"/>
                                            <a:gd name="connsiteX52" fmla="*/ 2927444 w 3811862"/>
                                            <a:gd name="connsiteY52" fmla="*/ 1583140 h 2702257"/>
                                            <a:gd name="connsiteX53" fmla="*/ 2954740 w 3811862"/>
                                            <a:gd name="connsiteY53" fmla="*/ 1542197 h 2702257"/>
                                            <a:gd name="connsiteX54" fmla="*/ 2961564 w 3811862"/>
                                            <a:gd name="connsiteY54" fmla="*/ 1514901 h 2702257"/>
                                            <a:gd name="connsiteX55" fmla="*/ 2988859 w 3811862"/>
                                            <a:gd name="connsiteY55" fmla="*/ 1467134 h 2702257"/>
                                            <a:gd name="connsiteX56" fmla="*/ 2995683 w 3811862"/>
                                            <a:gd name="connsiteY56" fmla="*/ 1446663 h 2702257"/>
                                            <a:gd name="connsiteX57" fmla="*/ 3036627 w 3811862"/>
                                            <a:gd name="connsiteY57" fmla="*/ 1385248 h 2702257"/>
                                            <a:gd name="connsiteX58" fmla="*/ 3050274 w 3811862"/>
                                            <a:gd name="connsiteY58" fmla="*/ 1364776 h 2702257"/>
                                            <a:gd name="connsiteX59" fmla="*/ 3070746 w 3811862"/>
                                            <a:gd name="connsiteY59" fmla="*/ 1323833 h 2702257"/>
                                            <a:gd name="connsiteX60" fmla="*/ 3084394 w 3811862"/>
                                            <a:gd name="connsiteY60" fmla="*/ 1282889 h 2702257"/>
                                            <a:gd name="connsiteX61" fmla="*/ 3111689 w 3811862"/>
                                            <a:gd name="connsiteY61" fmla="*/ 1228298 h 2702257"/>
                                            <a:gd name="connsiteX62" fmla="*/ 3125337 w 3811862"/>
                                            <a:gd name="connsiteY62" fmla="*/ 1187355 h 2702257"/>
                                            <a:gd name="connsiteX63" fmla="*/ 3132161 w 3811862"/>
                                            <a:gd name="connsiteY63" fmla="*/ 1160060 h 2702257"/>
                                            <a:gd name="connsiteX64" fmla="*/ 3145809 w 3811862"/>
                                            <a:gd name="connsiteY64" fmla="*/ 1119116 h 2702257"/>
                                            <a:gd name="connsiteX65" fmla="*/ 3166280 w 3811862"/>
                                            <a:gd name="connsiteY65" fmla="*/ 1057701 h 2702257"/>
                                            <a:gd name="connsiteX66" fmla="*/ 3179928 w 3811862"/>
                                            <a:gd name="connsiteY66" fmla="*/ 1009934 h 2702257"/>
                                            <a:gd name="connsiteX67" fmla="*/ 3193576 w 3811862"/>
                                            <a:gd name="connsiteY67" fmla="*/ 914400 h 2702257"/>
                                            <a:gd name="connsiteX68" fmla="*/ 3186752 w 3811862"/>
                                            <a:gd name="connsiteY68" fmla="*/ 382137 h 2702257"/>
                                            <a:gd name="connsiteX69" fmla="*/ 3145809 w 3811862"/>
                                            <a:gd name="connsiteY69" fmla="*/ 300251 h 2702257"/>
                                            <a:gd name="connsiteX70" fmla="*/ 3125337 w 3811862"/>
                                            <a:gd name="connsiteY70" fmla="*/ 293427 h 2702257"/>
                                            <a:gd name="connsiteX71" fmla="*/ 3084394 w 3811862"/>
                                            <a:gd name="connsiteY71" fmla="*/ 266131 h 2702257"/>
                                            <a:gd name="connsiteX72" fmla="*/ 3063922 w 3811862"/>
                                            <a:gd name="connsiteY72" fmla="*/ 259307 h 2702257"/>
                                            <a:gd name="connsiteX73" fmla="*/ 2988859 w 3811862"/>
                                            <a:gd name="connsiteY73" fmla="*/ 266131 h 2702257"/>
                                            <a:gd name="connsiteX74" fmla="*/ 2927444 w 3811862"/>
                                            <a:gd name="connsiteY74" fmla="*/ 293427 h 2702257"/>
                                            <a:gd name="connsiteX75" fmla="*/ 2886501 w 3811862"/>
                                            <a:gd name="connsiteY75" fmla="*/ 307075 h 2702257"/>
                                            <a:gd name="connsiteX76" fmla="*/ 2852382 w 3811862"/>
                                            <a:gd name="connsiteY76" fmla="*/ 313898 h 2702257"/>
                                            <a:gd name="connsiteX77" fmla="*/ 2770495 w 3811862"/>
                                            <a:gd name="connsiteY77" fmla="*/ 327546 h 2702257"/>
                                            <a:gd name="connsiteX78" fmla="*/ 2709080 w 3811862"/>
                                            <a:gd name="connsiteY78" fmla="*/ 348018 h 2702257"/>
                                            <a:gd name="connsiteX79" fmla="*/ 2688609 w 3811862"/>
                                            <a:gd name="connsiteY79" fmla="*/ 354842 h 2702257"/>
                                            <a:gd name="connsiteX80" fmla="*/ 2640842 w 3811862"/>
                                            <a:gd name="connsiteY80" fmla="*/ 368489 h 2702257"/>
                                            <a:gd name="connsiteX81" fmla="*/ 2579427 w 3811862"/>
                                            <a:gd name="connsiteY81" fmla="*/ 382137 h 2702257"/>
                                            <a:gd name="connsiteX82" fmla="*/ 2552131 w 3811862"/>
                                            <a:gd name="connsiteY82" fmla="*/ 388961 h 2702257"/>
                                            <a:gd name="connsiteX83" fmla="*/ 2531659 w 3811862"/>
                                            <a:gd name="connsiteY83" fmla="*/ 395785 h 2702257"/>
                                            <a:gd name="connsiteX84" fmla="*/ 2483892 w 3811862"/>
                                            <a:gd name="connsiteY84" fmla="*/ 402609 h 2702257"/>
                                            <a:gd name="connsiteX85" fmla="*/ 2415653 w 3811862"/>
                                            <a:gd name="connsiteY85" fmla="*/ 395785 h 2702257"/>
                                            <a:gd name="connsiteX86" fmla="*/ 2395182 w 3811862"/>
                                            <a:gd name="connsiteY86" fmla="*/ 388961 h 2702257"/>
                                            <a:gd name="connsiteX87" fmla="*/ 2361062 w 3811862"/>
                                            <a:gd name="connsiteY87" fmla="*/ 382137 h 2702257"/>
                                            <a:gd name="connsiteX88" fmla="*/ 2320119 w 3811862"/>
                                            <a:gd name="connsiteY88" fmla="*/ 368489 h 2702257"/>
                                            <a:gd name="connsiteX89" fmla="*/ 2265528 w 3811862"/>
                                            <a:gd name="connsiteY89" fmla="*/ 354842 h 2702257"/>
                                            <a:gd name="connsiteX90" fmla="*/ 2238233 w 3811862"/>
                                            <a:gd name="connsiteY90" fmla="*/ 348018 h 2702257"/>
                                            <a:gd name="connsiteX91" fmla="*/ 2197289 w 3811862"/>
                                            <a:gd name="connsiteY91" fmla="*/ 334370 h 2702257"/>
                                            <a:gd name="connsiteX92" fmla="*/ 2163170 w 3811862"/>
                                            <a:gd name="connsiteY92" fmla="*/ 327546 h 2702257"/>
                                            <a:gd name="connsiteX93" fmla="*/ 2122227 w 3811862"/>
                                            <a:gd name="connsiteY93" fmla="*/ 313898 h 2702257"/>
                                            <a:gd name="connsiteX94" fmla="*/ 2040340 w 3811862"/>
                                            <a:gd name="connsiteY94" fmla="*/ 286603 h 2702257"/>
                                            <a:gd name="connsiteX95" fmla="*/ 2019868 w 3811862"/>
                                            <a:gd name="connsiteY95" fmla="*/ 279779 h 2702257"/>
                                            <a:gd name="connsiteX96" fmla="*/ 1999397 w 3811862"/>
                                            <a:gd name="connsiteY96" fmla="*/ 272955 h 2702257"/>
                                            <a:gd name="connsiteX97" fmla="*/ 1972101 w 3811862"/>
                                            <a:gd name="connsiteY97" fmla="*/ 266131 h 2702257"/>
                                            <a:gd name="connsiteX98" fmla="*/ 1794680 w 3811862"/>
                                            <a:gd name="connsiteY98" fmla="*/ 272955 h 2702257"/>
                                            <a:gd name="connsiteX99" fmla="*/ 1774209 w 3811862"/>
                                            <a:gd name="connsiteY99" fmla="*/ 279779 h 2702257"/>
                                            <a:gd name="connsiteX100" fmla="*/ 1705970 w 3811862"/>
                                            <a:gd name="connsiteY100" fmla="*/ 361666 h 2702257"/>
                                            <a:gd name="connsiteX101" fmla="*/ 1678674 w 3811862"/>
                                            <a:gd name="connsiteY101" fmla="*/ 402609 h 2702257"/>
                                            <a:gd name="connsiteX102" fmla="*/ 1637731 w 3811862"/>
                                            <a:gd name="connsiteY102" fmla="*/ 525439 h 2702257"/>
                                            <a:gd name="connsiteX103" fmla="*/ 1603612 w 3811862"/>
                                            <a:gd name="connsiteY103" fmla="*/ 627797 h 2702257"/>
                                            <a:gd name="connsiteX104" fmla="*/ 1583140 w 3811862"/>
                                            <a:gd name="connsiteY104" fmla="*/ 696036 h 2702257"/>
                                            <a:gd name="connsiteX105" fmla="*/ 1576316 w 3811862"/>
                                            <a:gd name="connsiteY105" fmla="*/ 743803 h 2702257"/>
                                            <a:gd name="connsiteX106" fmla="*/ 1583140 w 3811862"/>
                                            <a:gd name="connsiteY106" fmla="*/ 1201003 h 2702257"/>
                                            <a:gd name="connsiteX107" fmla="*/ 1589964 w 3811862"/>
                                            <a:gd name="connsiteY107" fmla="*/ 1241946 h 2702257"/>
                                            <a:gd name="connsiteX108" fmla="*/ 1603612 w 3811862"/>
                                            <a:gd name="connsiteY108" fmla="*/ 1337481 h 2702257"/>
                                            <a:gd name="connsiteX109" fmla="*/ 1617259 w 3811862"/>
                                            <a:gd name="connsiteY109" fmla="*/ 1412543 h 2702257"/>
                                            <a:gd name="connsiteX110" fmla="*/ 1630907 w 3811862"/>
                                            <a:gd name="connsiteY110" fmla="*/ 1460310 h 2702257"/>
                                            <a:gd name="connsiteX111" fmla="*/ 1644555 w 3811862"/>
                                            <a:gd name="connsiteY111" fmla="*/ 1508078 h 2702257"/>
                                            <a:gd name="connsiteX112" fmla="*/ 1665027 w 3811862"/>
                                            <a:gd name="connsiteY112" fmla="*/ 1528549 h 2702257"/>
                                            <a:gd name="connsiteX113" fmla="*/ 1671850 w 3811862"/>
                                            <a:gd name="connsiteY113" fmla="*/ 1549021 h 2702257"/>
                                            <a:gd name="connsiteX114" fmla="*/ 1712794 w 3811862"/>
                                            <a:gd name="connsiteY114" fmla="*/ 1569492 h 2702257"/>
                                            <a:gd name="connsiteX115" fmla="*/ 1753737 w 3811862"/>
                                            <a:gd name="connsiteY115" fmla="*/ 1596788 h 2702257"/>
                                            <a:gd name="connsiteX116" fmla="*/ 1774209 w 3811862"/>
                                            <a:gd name="connsiteY116" fmla="*/ 1610436 h 2702257"/>
                                            <a:gd name="connsiteX117" fmla="*/ 1794680 w 3811862"/>
                                            <a:gd name="connsiteY117" fmla="*/ 1617260 h 2702257"/>
                                            <a:gd name="connsiteX118" fmla="*/ 1815152 w 3811862"/>
                                            <a:gd name="connsiteY118" fmla="*/ 1630907 h 2702257"/>
                                            <a:gd name="connsiteX119" fmla="*/ 1856095 w 3811862"/>
                                            <a:gd name="connsiteY119" fmla="*/ 1644555 h 2702257"/>
                                            <a:gd name="connsiteX120" fmla="*/ 1917510 w 3811862"/>
                                            <a:gd name="connsiteY120" fmla="*/ 1665027 h 2702257"/>
                                            <a:gd name="connsiteX121" fmla="*/ 1958453 w 3811862"/>
                                            <a:gd name="connsiteY121" fmla="*/ 1678675 h 2702257"/>
                                            <a:gd name="connsiteX122" fmla="*/ 1978925 w 3811862"/>
                                            <a:gd name="connsiteY122" fmla="*/ 1685498 h 2702257"/>
                                            <a:gd name="connsiteX123" fmla="*/ 2026692 w 3811862"/>
                                            <a:gd name="connsiteY123" fmla="*/ 1699146 h 2702257"/>
                                            <a:gd name="connsiteX124" fmla="*/ 2067636 w 3811862"/>
                                            <a:gd name="connsiteY124" fmla="*/ 1726442 h 2702257"/>
                                            <a:gd name="connsiteX125" fmla="*/ 2088107 w 3811862"/>
                                            <a:gd name="connsiteY125" fmla="*/ 1740089 h 2702257"/>
                                            <a:gd name="connsiteX126" fmla="*/ 2108579 w 3811862"/>
                                            <a:gd name="connsiteY126" fmla="*/ 1753737 h 2702257"/>
                                            <a:gd name="connsiteX127" fmla="*/ 2156346 w 3811862"/>
                                            <a:gd name="connsiteY127" fmla="*/ 1767385 h 2702257"/>
                                            <a:gd name="connsiteX128" fmla="*/ 2197289 w 3811862"/>
                                            <a:gd name="connsiteY128" fmla="*/ 1794681 h 2702257"/>
                                            <a:gd name="connsiteX129" fmla="*/ 2217761 w 3811862"/>
                                            <a:gd name="connsiteY129" fmla="*/ 1808328 h 2702257"/>
                                            <a:gd name="connsiteX130" fmla="*/ 2238233 w 3811862"/>
                                            <a:gd name="connsiteY130" fmla="*/ 1869743 h 2702257"/>
                                            <a:gd name="connsiteX131" fmla="*/ 2245056 w 3811862"/>
                                            <a:gd name="connsiteY131" fmla="*/ 1890215 h 2702257"/>
                                            <a:gd name="connsiteX132" fmla="*/ 2238233 w 3811862"/>
                                            <a:gd name="connsiteY132" fmla="*/ 2006221 h 2702257"/>
                                            <a:gd name="connsiteX133" fmla="*/ 2224585 w 3811862"/>
                                            <a:gd name="connsiteY133" fmla="*/ 2108579 h 2702257"/>
                                            <a:gd name="connsiteX134" fmla="*/ 2231409 w 3811862"/>
                                            <a:gd name="connsiteY134" fmla="*/ 2306472 h 2702257"/>
                                            <a:gd name="connsiteX135" fmla="*/ 2258704 w 3811862"/>
                                            <a:gd name="connsiteY135" fmla="*/ 2347415 h 2702257"/>
                                            <a:gd name="connsiteX136" fmla="*/ 2272352 w 3811862"/>
                                            <a:gd name="connsiteY136" fmla="*/ 2367886 h 2702257"/>
                                            <a:gd name="connsiteX137" fmla="*/ 2313295 w 3811862"/>
                                            <a:gd name="connsiteY137" fmla="*/ 2381534 h 2702257"/>
                                            <a:gd name="connsiteX138" fmla="*/ 2354239 w 3811862"/>
                                            <a:gd name="connsiteY138" fmla="*/ 2395182 h 2702257"/>
                                            <a:gd name="connsiteX139" fmla="*/ 2374710 w 3811862"/>
                                            <a:gd name="connsiteY139" fmla="*/ 2402006 h 2702257"/>
                                            <a:gd name="connsiteX140" fmla="*/ 2395182 w 3811862"/>
                                            <a:gd name="connsiteY140" fmla="*/ 2415654 h 2702257"/>
                                            <a:gd name="connsiteX141" fmla="*/ 2429301 w 3811862"/>
                                            <a:gd name="connsiteY141" fmla="*/ 2456597 h 2702257"/>
                                            <a:gd name="connsiteX142" fmla="*/ 2408830 w 3811862"/>
                                            <a:gd name="connsiteY142" fmla="*/ 2579427 h 2702257"/>
                                            <a:gd name="connsiteX143" fmla="*/ 2388358 w 3811862"/>
                                            <a:gd name="connsiteY143" fmla="*/ 2599898 h 2702257"/>
                                            <a:gd name="connsiteX144" fmla="*/ 2333767 w 3811862"/>
                                            <a:gd name="connsiteY144" fmla="*/ 2647666 h 2702257"/>
                                            <a:gd name="connsiteX145" fmla="*/ 2169994 w 3811862"/>
                                            <a:gd name="connsiteY145" fmla="*/ 2654489 h 2702257"/>
                                            <a:gd name="connsiteX146" fmla="*/ 2033516 w 3811862"/>
                                            <a:gd name="connsiteY146" fmla="*/ 2668137 h 2702257"/>
                                            <a:gd name="connsiteX147" fmla="*/ 1931158 w 3811862"/>
                                            <a:gd name="connsiteY147" fmla="*/ 2681785 h 2702257"/>
                                            <a:gd name="connsiteX148" fmla="*/ 1467134 w 3811862"/>
                                            <a:gd name="connsiteY148" fmla="*/ 2668137 h 2702257"/>
                                            <a:gd name="connsiteX149" fmla="*/ 1433015 w 3811862"/>
                                            <a:gd name="connsiteY149" fmla="*/ 2661313 h 2702257"/>
                                            <a:gd name="connsiteX150" fmla="*/ 1337480 w 3811862"/>
                                            <a:gd name="connsiteY150" fmla="*/ 2647666 h 2702257"/>
                                            <a:gd name="connsiteX151" fmla="*/ 1235122 w 3811862"/>
                                            <a:gd name="connsiteY151" fmla="*/ 2634018 h 2702257"/>
                                            <a:gd name="connsiteX152" fmla="*/ 709683 w 3811862"/>
                                            <a:gd name="connsiteY152" fmla="*/ 2627194 h 2702257"/>
                                            <a:gd name="connsiteX153" fmla="*/ 504967 w 3811862"/>
                                            <a:gd name="connsiteY153" fmla="*/ 2620370 h 2702257"/>
                                            <a:gd name="connsiteX154" fmla="*/ 382137 w 3811862"/>
                                            <a:gd name="connsiteY154" fmla="*/ 2606722 h 2702257"/>
                                            <a:gd name="connsiteX155" fmla="*/ 266131 w 3811862"/>
                                            <a:gd name="connsiteY155" fmla="*/ 2599898 h 2702257"/>
                                            <a:gd name="connsiteX156" fmla="*/ 170597 w 3811862"/>
                                            <a:gd name="connsiteY156" fmla="*/ 2586251 h 2702257"/>
                                            <a:gd name="connsiteX157" fmla="*/ 81886 w 3811862"/>
                                            <a:gd name="connsiteY157" fmla="*/ 2572603 h 2702257"/>
                                            <a:gd name="connsiteX158" fmla="*/ 40943 w 3811862"/>
                                            <a:gd name="connsiteY158" fmla="*/ 2552131 h 2702257"/>
                                            <a:gd name="connsiteX159" fmla="*/ 34119 w 3811862"/>
                                            <a:gd name="connsiteY159" fmla="*/ 2518012 h 2702257"/>
                                            <a:gd name="connsiteX160" fmla="*/ 20471 w 3811862"/>
                                            <a:gd name="connsiteY160" fmla="*/ 2477069 h 2702257"/>
                                            <a:gd name="connsiteX161" fmla="*/ 13647 w 3811862"/>
                                            <a:gd name="connsiteY161" fmla="*/ 2436125 h 2702257"/>
                                            <a:gd name="connsiteX162" fmla="*/ 6824 w 3811862"/>
                                            <a:gd name="connsiteY162" fmla="*/ 2381534 h 2702257"/>
                                            <a:gd name="connsiteX163" fmla="*/ 0 w 3811862"/>
                                            <a:gd name="connsiteY163" fmla="*/ 2354239 h 2702257"/>
                                            <a:gd name="connsiteX164" fmla="*/ 6824 w 3811862"/>
                                            <a:gd name="connsiteY164" fmla="*/ 709684 h 2702257"/>
                                            <a:gd name="connsiteX165" fmla="*/ 27295 w 3811862"/>
                                            <a:gd name="connsiteY165" fmla="*/ 648269 h 2702257"/>
                                            <a:gd name="connsiteX166" fmla="*/ 54591 w 3811862"/>
                                            <a:gd name="connsiteY166" fmla="*/ 580030 h 2702257"/>
                                            <a:gd name="connsiteX167" fmla="*/ 61415 w 3811862"/>
                                            <a:gd name="connsiteY167" fmla="*/ 532263 h 2702257"/>
                                            <a:gd name="connsiteX168" fmla="*/ 75062 w 3811862"/>
                                            <a:gd name="connsiteY168" fmla="*/ 477672 h 2702257"/>
                                            <a:gd name="connsiteX169" fmla="*/ 81886 w 3811862"/>
                                            <a:gd name="connsiteY169" fmla="*/ 279779 h 2702257"/>
                                            <a:gd name="connsiteX170" fmla="*/ 95534 w 3811862"/>
                                            <a:gd name="connsiteY170" fmla="*/ 109182 h 2702257"/>
                                            <a:gd name="connsiteX171" fmla="*/ 102358 w 3811862"/>
                                            <a:gd name="connsiteY171" fmla="*/ 81886 h 2702257"/>
                                            <a:gd name="connsiteX172" fmla="*/ 163773 w 3811862"/>
                                            <a:gd name="connsiteY172" fmla="*/ 47767 h 2702257"/>
                                            <a:gd name="connsiteX173" fmla="*/ 191068 w 3811862"/>
                                            <a:gd name="connsiteY173" fmla="*/ 40943 h 2702257"/>
                                            <a:gd name="connsiteX174" fmla="*/ 211540 w 3811862"/>
                                            <a:gd name="connsiteY174" fmla="*/ 34119 h 2702257"/>
                                            <a:gd name="connsiteX175" fmla="*/ 286603 w 3811862"/>
                                            <a:gd name="connsiteY175" fmla="*/ 20472 h 2702257"/>
                                            <a:gd name="connsiteX176" fmla="*/ 348018 w 3811862"/>
                                            <a:gd name="connsiteY176" fmla="*/ 13648 h 2702257"/>
                                            <a:gd name="connsiteX177" fmla="*/ 388961 w 3811862"/>
                                            <a:gd name="connsiteY177" fmla="*/ 6824 h 2702257"/>
                                            <a:gd name="connsiteX178" fmla="*/ 798394 w 3811862"/>
                                            <a:gd name="connsiteY178" fmla="*/ 0 h 2702257"/>
                                            <a:gd name="connsiteX179" fmla="*/ 3575713 w 3811862"/>
                                            <a:gd name="connsiteY179" fmla="*/ 102358 h 2702257"/>
                                            <a:gd name="connsiteX0" fmla="*/ 3575713 w 3813948"/>
                                            <a:gd name="connsiteY0" fmla="*/ 102358 h 2702257"/>
                                            <a:gd name="connsiteX1" fmla="*/ 3678071 w 3813948"/>
                                            <a:gd name="connsiteY1" fmla="*/ 1665027 h 2702257"/>
                                            <a:gd name="connsiteX2" fmla="*/ 3691719 w 3813948"/>
                                            <a:gd name="connsiteY2" fmla="*/ 1760561 h 2702257"/>
                                            <a:gd name="connsiteX3" fmla="*/ 3684895 w 3813948"/>
                                            <a:gd name="connsiteY3" fmla="*/ 2238233 h 2702257"/>
                                            <a:gd name="connsiteX4" fmla="*/ 3671247 w 3813948"/>
                                            <a:gd name="connsiteY4" fmla="*/ 2299648 h 2702257"/>
                                            <a:gd name="connsiteX5" fmla="*/ 3657600 w 3813948"/>
                                            <a:gd name="connsiteY5" fmla="*/ 2367886 h 2702257"/>
                                            <a:gd name="connsiteX6" fmla="*/ 3643952 w 3813948"/>
                                            <a:gd name="connsiteY6" fmla="*/ 2470245 h 2702257"/>
                                            <a:gd name="connsiteX7" fmla="*/ 3630304 w 3813948"/>
                                            <a:gd name="connsiteY7" fmla="*/ 2511188 h 2702257"/>
                                            <a:gd name="connsiteX8" fmla="*/ 3623480 w 3813948"/>
                                            <a:gd name="connsiteY8" fmla="*/ 2531660 h 2702257"/>
                                            <a:gd name="connsiteX9" fmla="*/ 3616656 w 3813948"/>
                                            <a:gd name="connsiteY9" fmla="*/ 2552131 h 2702257"/>
                                            <a:gd name="connsiteX10" fmla="*/ 3603009 w 3813948"/>
                                            <a:gd name="connsiteY10" fmla="*/ 2572603 h 2702257"/>
                                            <a:gd name="connsiteX11" fmla="*/ 3596185 w 3813948"/>
                                            <a:gd name="connsiteY11" fmla="*/ 2593075 h 2702257"/>
                                            <a:gd name="connsiteX12" fmla="*/ 3575713 w 3813948"/>
                                            <a:gd name="connsiteY12" fmla="*/ 2606722 h 2702257"/>
                                            <a:gd name="connsiteX13" fmla="*/ 3534770 w 3813948"/>
                                            <a:gd name="connsiteY13" fmla="*/ 2620370 h 2702257"/>
                                            <a:gd name="connsiteX14" fmla="*/ 3473355 w 3813948"/>
                                            <a:gd name="connsiteY14" fmla="*/ 2634018 h 2702257"/>
                                            <a:gd name="connsiteX15" fmla="*/ 3104865 w 3813948"/>
                                            <a:gd name="connsiteY15" fmla="*/ 2640842 h 2702257"/>
                                            <a:gd name="connsiteX16" fmla="*/ 3036627 w 3813948"/>
                                            <a:gd name="connsiteY16" fmla="*/ 2647666 h 2702257"/>
                                            <a:gd name="connsiteX17" fmla="*/ 2859206 w 3813948"/>
                                            <a:gd name="connsiteY17" fmla="*/ 2661313 h 2702257"/>
                                            <a:gd name="connsiteX18" fmla="*/ 2831910 w 3813948"/>
                                            <a:gd name="connsiteY18" fmla="*/ 2668137 h 2702257"/>
                                            <a:gd name="connsiteX19" fmla="*/ 2811439 w 3813948"/>
                                            <a:gd name="connsiteY19" fmla="*/ 2674961 h 2702257"/>
                                            <a:gd name="connsiteX20" fmla="*/ 2770495 w 3813948"/>
                                            <a:gd name="connsiteY20" fmla="*/ 2681785 h 2702257"/>
                                            <a:gd name="connsiteX21" fmla="*/ 2695433 w 3813948"/>
                                            <a:gd name="connsiteY21" fmla="*/ 2695433 h 2702257"/>
                                            <a:gd name="connsiteX22" fmla="*/ 2640842 w 3813948"/>
                                            <a:gd name="connsiteY22" fmla="*/ 2702257 h 2702257"/>
                                            <a:gd name="connsiteX23" fmla="*/ 2511188 w 3813948"/>
                                            <a:gd name="connsiteY23" fmla="*/ 2695433 h 2702257"/>
                                            <a:gd name="connsiteX24" fmla="*/ 2456597 w 3813948"/>
                                            <a:gd name="connsiteY24" fmla="*/ 2681785 h 2702257"/>
                                            <a:gd name="connsiteX25" fmla="*/ 2422477 w 3813948"/>
                                            <a:gd name="connsiteY25" fmla="*/ 2674961 h 2702257"/>
                                            <a:gd name="connsiteX26" fmla="*/ 2402006 w 3813948"/>
                                            <a:gd name="connsiteY26" fmla="*/ 2668137 h 2702257"/>
                                            <a:gd name="connsiteX27" fmla="*/ 2354239 w 3813948"/>
                                            <a:gd name="connsiteY27" fmla="*/ 2654489 h 2702257"/>
                                            <a:gd name="connsiteX28" fmla="*/ 2340591 w 3813948"/>
                                            <a:gd name="connsiteY28" fmla="*/ 2634018 h 2702257"/>
                                            <a:gd name="connsiteX29" fmla="*/ 2347415 w 3813948"/>
                                            <a:gd name="connsiteY29" fmla="*/ 2381534 h 2702257"/>
                                            <a:gd name="connsiteX30" fmla="*/ 2388358 w 3813948"/>
                                            <a:gd name="connsiteY30" fmla="*/ 2347415 h 2702257"/>
                                            <a:gd name="connsiteX31" fmla="*/ 2429301 w 3813948"/>
                                            <a:gd name="connsiteY31" fmla="*/ 2333767 h 2702257"/>
                                            <a:gd name="connsiteX32" fmla="*/ 2470244 w 3813948"/>
                                            <a:gd name="connsiteY32" fmla="*/ 2320119 h 2702257"/>
                                            <a:gd name="connsiteX33" fmla="*/ 2490716 w 3813948"/>
                                            <a:gd name="connsiteY33" fmla="*/ 2313295 h 2702257"/>
                                            <a:gd name="connsiteX34" fmla="*/ 2511188 w 3813948"/>
                                            <a:gd name="connsiteY34" fmla="*/ 2299648 h 2702257"/>
                                            <a:gd name="connsiteX35" fmla="*/ 2538483 w 3813948"/>
                                            <a:gd name="connsiteY35" fmla="*/ 2258704 h 2702257"/>
                                            <a:gd name="connsiteX36" fmla="*/ 2545307 w 3813948"/>
                                            <a:gd name="connsiteY36" fmla="*/ 2238233 h 2702257"/>
                                            <a:gd name="connsiteX37" fmla="*/ 2558955 w 3813948"/>
                                            <a:gd name="connsiteY37" fmla="*/ 2176818 h 2702257"/>
                                            <a:gd name="connsiteX38" fmla="*/ 2572603 w 3813948"/>
                                            <a:gd name="connsiteY38" fmla="*/ 2013045 h 2702257"/>
                                            <a:gd name="connsiteX39" fmla="*/ 2593074 w 3813948"/>
                                            <a:gd name="connsiteY39" fmla="*/ 1937982 h 2702257"/>
                                            <a:gd name="connsiteX40" fmla="*/ 2606722 w 3813948"/>
                                            <a:gd name="connsiteY40" fmla="*/ 1883391 h 2702257"/>
                                            <a:gd name="connsiteX41" fmla="*/ 2627194 w 3813948"/>
                                            <a:gd name="connsiteY41" fmla="*/ 1821976 h 2702257"/>
                                            <a:gd name="connsiteX42" fmla="*/ 2647665 w 3813948"/>
                                            <a:gd name="connsiteY42" fmla="*/ 1760561 h 2702257"/>
                                            <a:gd name="connsiteX43" fmla="*/ 2654489 w 3813948"/>
                                            <a:gd name="connsiteY43" fmla="*/ 1740089 h 2702257"/>
                                            <a:gd name="connsiteX44" fmla="*/ 2674961 w 3813948"/>
                                            <a:gd name="connsiteY44" fmla="*/ 1733266 h 2702257"/>
                                            <a:gd name="connsiteX45" fmla="*/ 2770495 w 3813948"/>
                                            <a:gd name="connsiteY45" fmla="*/ 1733266 h 2702257"/>
                                            <a:gd name="connsiteX46" fmla="*/ 2811439 w 3813948"/>
                                            <a:gd name="connsiteY46" fmla="*/ 1719618 h 2702257"/>
                                            <a:gd name="connsiteX47" fmla="*/ 2852382 w 3813948"/>
                                            <a:gd name="connsiteY47" fmla="*/ 1685498 h 2702257"/>
                                            <a:gd name="connsiteX48" fmla="*/ 2879677 w 3813948"/>
                                            <a:gd name="connsiteY48" fmla="*/ 1644555 h 2702257"/>
                                            <a:gd name="connsiteX49" fmla="*/ 2893325 w 3813948"/>
                                            <a:gd name="connsiteY49" fmla="*/ 1624084 h 2702257"/>
                                            <a:gd name="connsiteX50" fmla="*/ 2906973 w 3813948"/>
                                            <a:gd name="connsiteY50" fmla="*/ 1603612 h 2702257"/>
                                            <a:gd name="connsiteX51" fmla="*/ 2927444 w 3813948"/>
                                            <a:gd name="connsiteY51" fmla="*/ 1583140 h 2702257"/>
                                            <a:gd name="connsiteX52" fmla="*/ 2954740 w 3813948"/>
                                            <a:gd name="connsiteY52" fmla="*/ 1542197 h 2702257"/>
                                            <a:gd name="connsiteX53" fmla="*/ 2961564 w 3813948"/>
                                            <a:gd name="connsiteY53" fmla="*/ 1514901 h 2702257"/>
                                            <a:gd name="connsiteX54" fmla="*/ 2988859 w 3813948"/>
                                            <a:gd name="connsiteY54" fmla="*/ 1467134 h 2702257"/>
                                            <a:gd name="connsiteX55" fmla="*/ 2995683 w 3813948"/>
                                            <a:gd name="connsiteY55" fmla="*/ 1446663 h 2702257"/>
                                            <a:gd name="connsiteX56" fmla="*/ 3036627 w 3813948"/>
                                            <a:gd name="connsiteY56" fmla="*/ 1385248 h 2702257"/>
                                            <a:gd name="connsiteX57" fmla="*/ 3050274 w 3813948"/>
                                            <a:gd name="connsiteY57" fmla="*/ 1364776 h 2702257"/>
                                            <a:gd name="connsiteX58" fmla="*/ 3070746 w 3813948"/>
                                            <a:gd name="connsiteY58" fmla="*/ 1323833 h 2702257"/>
                                            <a:gd name="connsiteX59" fmla="*/ 3084394 w 3813948"/>
                                            <a:gd name="connsiteY59" fmla="*/ 1282889 h 2702257"/>
                                            <a:gd name="connsiteX60" fmla="*/ 3111689 w 3813948"/>
                                            <a:gd name="connsiteY60" fmla="*/ 1228298 h 2702257"/>
                                            <a:gd name="connsiteX61" fmla="*/ 3125337 w 3813948"/>
                                            <a:gd name="connsiteY61" fmla="*/ 1187355 h 2702257"/>
                                            <a:gd name="connsiteX62" fmla="*/ 3132161 w 3813948"/>
                                            <a:gd name="connsiteY62" fmla="*/ 1160060 h 2702257"/>
                                            <a:gd name="connsiteX63" fmla="*/ 3145809 w 3813948"/>
                                            <a:gd name="connsiteY63" fmla="*/ 1119116 h 2702257"/>
                                            <a:gd name="connsiteX64" fmla="*/ 3166280 w 3813948"/>
                                            <a:gd name="connsiteY64" fmla="*/ 1057701 h 2702257"/>
                                            <a:gd name="connsiteX65" fmla="*/ 3179928 w 3813948"/>
                                            <a:gd name="connsiteY65" fmla="*/ 1009934 h 2702257"/>
                                            <a:gd name="connsiteX66" fmla="*/ 3193576 w 3813948"/>
                                            <a:gd name="connsiteY66" fmla="*/ 914400 h 2702257"/>
                                            <a:gd name="connsiteX67" fmla="*/ 3186752 w 3813948"/>
                                            <a:gd name="connsiteY67" fmla="*/ 382137 h 2702257"/>
                                            <a:gd name="connsiteX68" fmla="*/ 3145809 w 3813948"/>
                                            <a:gd name="connsiteY68" fmla="*/ 300251 h 2702257"/>
                                            <a:gd name="connsiteX69" fmla="*/ 3125337 w 3813948"/>
                                            <a:gd name="connsiteY69" fmla="*/ 293427 h 2702257"/>
                                            <a:gd name="connsiteX70" fmla="*/ 3084394 w 3813948"/>
                                            <a:gd name="connsiteY70" fmla="*/ 266131 h 2702257"/>
                                            <a:gd name="connsiteX71" fmla="*/ 3063922 w 3813948"/>
                                            <a:gd name="connsiteY71" fmla="*/ 259307 h 2702257"/>
                                            <a:gd name="connsiteX72" fmla="*/ 2988859 w 3813948"/>
                                            <a:gd name="connsiteY72" fmla="*/ 266131 h 2702257"/>
                                            <a:gd name="connsiteX73" fmla="*/ 2927444 w 3813948"/>
                                            <a:gd name="connsiteY73" fmla="*/ 293427 h 2702257"/>
                                            <a:gd name="connsiteX74" fmla="*/ 2886501 w 3813948"/>
                                            <a:gd name="connsiteY74" fmla="*/ 307075 h 2702257"/>
                                            <a:gd name="connsiteX75" fmla="*/ 2852382 w 3813948"/>
                                            <a:gd name="connsiteY75" fmla="*/ 313898 h 2702257"/>
                                            <a:gd name="connsiteX76" fmla="*/ 2770495 w 3813948"/>
                                            <a:gd name="connsiteY76" fmla="*/ 327546 h 2702257"/>
                                            <a:gd name="connsiteX77" fmla="*/ 2709080 w 3813948"/>
                                            <a:gd name="connsiteY77" fmla="*/ 348018 h 2702257"/>
                                            <a:gd name="connsiteX78" fmla="*/ 2688609 w 3813948"/>
                                            <a:gd name="connsiteY78" fmla="*/ 354842 h 2702257"/>
                                            <a:gd name="connsiteX79" fmla="*/ 2640842 w 3813948"/>
                                            <a:gd name="connsiteY79" fmla="*/ 368489 h 2702257"/>
                                            <a:gd name="connsiteX80" fmla="*/ 2579427 w 3813948"/>
                                            <a:gd name="connsiteY80" fmla="*/ 382137 h 2702257"/>
                                            <a:gd name="connsiteX81" fmla="*/ 2552131 w 3813948"/>
                                            <a:gd name="connsiteY81" fmla="*/ 388961 h 2702257"/>
                                            <a:gd name="connsiteX82" fmla="*/ 2531659 w 3813948"/>
                                            <a:gd name="connsiteY82" fmla="*/ 395785 h 2702257"/>
                                            <a:gd name="connsiteX83" fmla="*/ 2483892 w 3813948"/>
                                            <a:gd name="connsiteY83" fmla="*/ 402609 h 2702257"/>
                                            <a:gd name="connsiteX84" fmla="*/ 2415653 w 3813948"/>
                                            <a:gd name="connsiteY84" fmla="*/ 395785 h 2702257"/>
                                            <a:gd name="connsiteX85" fmla="*/ 2395182 w 3813948"/>
                                            <a:gd name="connsiteY85" fmla="*/ 388961 h 2702257"/>
                                            <a:gd name="connsiteX86" fmla="*/ 2361062 w 3813948"/>
                                            <a:gd name="connsiteY86" fmla="*/ 382137 h 2702257"/>
                                            <a:gd name="connsiteX87" fmla="*/ 2320119 w 3813948"/>
                                            <a:gd name="connsiteY87" fmla="*/ 368489 h 2702257"/>
                                            <a:gd name="connsiteX88" fmla="*/ 2265528 w 3813948"/>
                                            <a:gd name="connsiteY88" fmla="*/ 354842 h 2702257"/>
                                            <a:gd name="connsiteX89" fmla="*/ 2238233 w 3813948"/>
                                            <a:gd name="connsiteY89" fmla="*/ 348018 h 2702257"/>
                                            <a:gd name="connsiteX90" fmla="*/ 2197289 w 3813948"/>
                                            <a:gd name="connsiteY90" fmla="*/ 334370 h 2702257"/>
                                            <a:gd name="connsiteX91" fmla="*/ 2163170 w 3813948"/>
                                            <a:gd name="connsiteY91" fmla="*/ 327546 h 2702257"/>
                                            <a:gd name="connsiteX92" fmla="*/ 2122227 w 3813948"/>
                                            <a:gd name="connsiteY92" fmla="*/ 313898 h 2702257"/>
                                            <a:gd name="connsiteX93" fmla="*/ 2040340 w 3813948"/>
                                            <a:gd name="connsiteY93" fmla="*/ 286603 h 2702257"/>
                                            <a:gd name="connsiteX94" fmla="*/ 2019868 w 3813948"/>
                                            <a:gd name="connsiteY94" fmla="*/ 279779 h 2702257"/>
                                            <a:gd name="connsiteX95" fmla="*/ 1999397 w 3813948"/>
                                            <a:gd name="connsiteY95" fmla="*/ 272955 h 2702257"/>
                                            <a:gd name="connsiteX96" fmla="*/ 1972101 w 3813948"/>
                                            <a:gd name="connsiteY96" fmla="*/ 266131 h 2702257"/>
                                            <a:gd name="connsiteX97" fmla="*/ 1794680 w 3813948"/>
                                            <a:gd name="connsiteY97" fmla="*/ 272955 h 2702257"/>
                                            <a:gd name="connsiteX98" fmla="*/ 1774209 w 3813948"/>
                                            <a:gd name="connsiteY98" fmla="*/ 279779 h 2702257"/>
                                            <a:gd name="connsiteX99" fmla="*/ 1705970 w 3813948"/>
                                            <a:gd name="connsiteY99" fmla="*/ 361666 h 2702257"/>
                                            <a:gd name="connsiteX100" fmla="*/ 1678674 w 3813948"/>
                                            <a:gd name="connsiteY100" fmla="*/ 402609 h 2702257"/>
                                            <a:gd name="connsiteX101" fmla="*/ 1637731 w 3813948"/>
                                            <a:gd name="connsiteY101" fmla="*/ 525439 h 2702257"/>
                                            <a:gd name="connsiteX102" fmla="*/ 1603612 w 3813948"/>
                                            <a:gd name="connsiteY102" fmla="*/ 627797 h 2702257"/>
                                            <a:gd name="connsiteX103" fmla="*/ 1583140 w 3813948"/>
                                            <a:gd name="connsiteY103" fmla="*/ 696036 h 2702257"/>
                                            <a:gd name="connsiteX104" fmla="*/ 1576316 w 3813948"/>
                                            <a:gd name="connsiteY104" fmla="*/ 743803 h 2702257"/>
                                            <a:gd name="connsiteX105" fmla="*/ 1583140 w 3813948"/>
                                            <a:gd name="connsiteY105" fmla="*/ 1201003 h 2702257"/>
                                            <a:gd name="connsiteX106" fmla="*/ 1589964 w 3813948"/>
                                            <a:gd name="connsiteY106" fmla="*/ 1241946 h 2702257"/>
                                            <a:gd name="connsiteX107" fmla="*/ 1603612 w 3813948"/>
                                            <a:gd name="connsiteY107" fmla="*/ 1337481 h 2702257"/>
                                            <a:gd name="connsiteX108" fmla="*/ 1617259 w 3813948"/>
                                            <a:gd name="connsiteY108" fmla="*/ 1412543 h 2702257"/>
                                            <a:gd name="connsiteX109" fmla="*/ 1630907 w 3813948"/>
                                            <a:gd name="connsiteY109" fmla="*/ 1460310 h 2702257"/>
                                            <a:gd name="connsiteX110" fmla="*/ 1644555 w 3813948"/>
                                            <a:gd name="connsiteY110" fmla="*/ 1508078 h 2702257"/>
                                            <a:gd name="connsiteX111" fmla="*/ 1665027 w 3813948"/>
                                            <a:gd name="connsiteY111" fmla="*/ 1528549 h 2702257"/>
                                            <a:gd name="connsiteX112" fmla="*/ 1671850 w 3813948"/>
                                            <a:gd name="connsiteY112" fmla="*/ 1549021 h 2702257"/>
                                            <a:gd name="connsiteX113" fmla="*/ 1712794 w 3813948"/>
                                            <a:gd name="connsiteY113" fmla="*/ 1569492 h 2702257"/>
                                            <a:gd name="connsiteX114" fmla="*/ 1753737 w 3813948"/>
                                            <a:gd name="connsiteY114" fmla="*/ 1596788 h 2702257"/>
                                            <a:gd name="connsiteX115" fmla="*/ 1774209 w 3813948"/>
                                            <a:gd name="connsiteY115" fmla="*/ 1610436 h 2702257"/>
                                            <a:gd name="connsiteX116" fmla="*/ 1794680 w 3813948"/>
                                            <a:gd name="connsiteY116" fmla="*/ 1617260 h 2702257"/>
                                            <a:gd name="connsiteX117" fmla="*/ 1815152 w 3813948"/>
                                            <a:gd name="connsiteY117" fmla="*/ 1630907 h 2702257"/>
                                            <a:gd name="connsiteX118" fmla="*/ 1856095 w 3813948"/>
                                            <a:gd name="connsiteY118" fmla="*/ 1644555 h 2702257"/>
                                            <a:gd name="connsiteX119" fmla="*/ 1917510 w 3813948"/>
                                            <a:gd name="connsiteY119" fmla="*/ 1665027 h 2702257"/>
                                            <a:gd name="connsiteX120" fmla="*/ 1958453 w 3813948"/>
                                            <a:gd name="connsiteY120" fmla="*/ 1678675 h 2702257"/>
                                            <a:gd name="connsiteX121" fmla="*/ 1978925 w 3813948"/>
                                            <a:gd name="connsiteY121" fmla="*/ 1685498 h 2702257"/>
                                            <a:gd name="connsiteX122" fmla="*/ 2026692 w 3813948"/>
                                            <a:gd name="connsiteY122" fmla="*/ 1699146 h 2702257"/>
                                            <a:gd name="connsiteX123" fmla="*/ 2067636 w 3813948"/>
                                            <a:gd name="connsiteY123" fmla="*/ 1726442 h 2702257"/>
                                            <a:gd name="connsiteX124" fmla="*/ 2088107 w 3813948"/>
                                            <a:gd name="connsiteY124" fmla="*/ 1740089 h 2702257"/>
                                            <a:gd name="connsiteX125" fmla="*/ 2108579 w 3813948"/>
                                            <a:gd name="connsiteY125" fmla="*/ 1753737 h 2702257"/>
                                            <a:gd name="connsiteX126" fmla="*/ 2156346 w 3813948"/>
                                            <a:gd name="connsiteY126" fmla="*/ 1767385 h 2702257"/>
                                            <a:gd name="connsiteX127" fmla="*/ 2197289 w 3813948"/>
                                            <a:gd name="connsiteY127" fmla="*/ 1794681 h 2702257"/>
                                            <a:gd name="connsiteX128" fmla="*/ 2217761 w 3813948"/>
                                            <a:gd name="connsiteY128" fmla="*/ 1808328 h 2702257"/>
                                            <a:gd name="connsiteX129" fmla="*/ 2238233 w 3813948"/>
                                            <a:gd name="connsiteY129" fmla="*/ 1869743 h 2702257"/>
                                            <a:gd name="connsiteX130" fmla="*/ 2245056 w 3813948"/>
                                            <a:gd name="connsiteY130" fmla="*/ 1890215 h 2702257"/>
                                            <a:gd name="connsiteX131" fmla="*/ 2238233 w 3813948"/>
                                            <a:gd name="connsiteY131" fmla="*/ 2006221 h 2702257"/>
                                            <a:gd name="connsiteX132" fmla="*/ 2224585 w 3813948"/>
                                            <a:gd name="connsiteY132" fmla="*/ 2108579 h 2702257"/>
                                            <a:gd name="connsiteX133" fmla="*/ 2231409 w 3813948"/>
                                            <a:gd name="connsiteY133" fmla="*/ 2306472 h 2702257"/>
                                            <a:gd name="connsiteX134" fmla="*/ 2258704 w 3813948"/>
                                            <a:gd name="connsiteY134" fmla="*/ 2347415 h 2702257"/>
                                            <a:gd name="connsiteX135" fmla="*/ 2272352 w 3813948"/>
                                            <a:gd name="connsiteY135" fmla="*/ 2367886 h 2702257"/>
                                            <a:gd name="connsiteX136" fmla="*/ 2313295 w 3813948"/>
                                            <a:gd name="connsiteY136" fmla="*/ 2381534 h 2702257"/>
                                            <a:gd name="connsiteX137" fmla="*/ 2354239 w 3813948"/>
                                            <a:gd name="connsiteY137" fmla="*/ 2395182 h 2702257"/>
                                            <a:gd name="connsiteX138" fmla="*/ 2374710 w 3813948"/>
                                            <a:gd name="connsiteY138" fmla="*/ 2402006 h 2702257"/>
                                            <a:gd name="connsiteX139" fmla="*/ 2395182 w 3813948"/>
                                            <a:gd name="connsiteY139" fmla="*/ 2415654 h 2702257"/>
                                            <a:gd name="connsiteX140" fmla="*/ 2429301 w 3813948"/>
                                            <a:gd name="connsiteY140" fmla="*/ 2456597 h 2702257"/>
                                            <a:gd name="connsiteX141" fmla="*/ 2408830 w 3813948"/>
                                            <a:gd name="connsiteY141" fmla="*/ 2579427 h 2702257"/>
                                            <a:gd name="connsiteX142" fmla="*/ 2388358 w 3813948"/>
                                            <a:gd name="connsiteY142" fmla="*/ 2599898 h 2702257"/>
                                            <a:gd name="connsiteX143" fmla="*/ 2333767 w 3813948"/>
                                            <a:gd name="connsiteY143" fmla="*/ 2647666 h 2702257"/>
                                            <a:gd name="connsiteX144" fmla="*/ 2169994 w 3813948"/>
                                            <a:gd name="connsiteY144" fmla="*/ 2654489 h 2702257"/>
                                            <a:gd name="connsiteX145" fmla="*/ 2033516 w 3813948"/>
                                            <a:gd name="connsiteY145" fmla="*/ 2668137 h 2702257"/>
                                            <a:gd name="connsiteX146" fmla="*/ 1931158 w 3813948"/>
                                            <a:gd name="connsiteY146" fmla="*/ 2681785 h 2702257"/>
                                            <a:gd name="connsiteX147" fmla="*/ 1467134 w 3813948"/>
                                            <a:gd name="connsiteY147" fmla="*/ 2668137 h 2702257"/>
                                            <a:gd name="connsiteX148" fmla="*/ 1433015 w 3813948"/>
                                            <a:gd name="connsiteY148" fmla="*/ 2661313 h 2702257"/>
                                            <a:gd name="connsiteX149" fmla="*/ 1337480 w 3813948"/>
                                            <a:gd name="connsiteY149" fmla="*/ 2647666 h 2702257"/>
                                            <a:gd name="connsiteX150" fmla="*/ 1235122 w 3813948"/>
                                            <a:gd name="connsiteY150" fmla="*/ 2634018 h 2702257"/>
                                            <a:gd name="connsiteX151" fmla="*/ 709683 w 3813948"/>
                                            <a:gd name="connsiteY151" fmla="*/ 2627194 h 2702257"/>
                                            <a:gd name="connsiteX152" fmla="*/ 504967 w 3813948"/>
                                            <a:gd name="connsiteY152" fmla="*/ 2620370 h 2702257"/>
                                            <a:gd name="connsiteX153" fmla="*/ 382137 w 3813948"/>
                                            <a:gd name="connsiteY153" fmla="*/ 2606722 h 2702257"/>
                                            <a:gd name="connsiteX154" fmla="*/ 266131 w 3813948"/>
                                            <a:gd name="connsiteY154" fmla="*/ 2599898 h 2702257"/>
                                            <a:gd name="connsiteX155" fmla="*/ 170597 w 3813948"/>
                                            <a:gd name="connsiteY155" fmla="*/ 2586251 h 2702257"/>
                                            <a:gd name="connsiteX156" fmla="*/ 81886 w 3813948"/>
                                            <a:gd name="connsiteY156" fmla="*/ 2572603 h 2702257"/>
                                            <a:gd name="connsiteX157" fmla="*/ 40943 w 3813948"/>
                                            <a:gd name="connsiteY157" fmla="*/ 2552131 h 2702257"/>
                                            <a:gd name="connsiteX158" fmla="*/ 34119 w 3813948"/>
                                            <a:gd name="connsiteY158" fmla="*/ 2518012 h 2702257"/>
                                            <a:gd name="connsiteX159" fmla="*/ 20471 w 3813948"/>
                                            <a:gd name="connsiteY159" fmla="*/ 2477069 h 2702257"/>
                                            <a:gd name="connsiteX160" fmla="*/ 13647 w 3813948"/>
                                            <a:gd name="connsiteY160" fmla="*/ 2436125 h 2702257"/>
                                            <a:gd name="connsiteX161" fmla="*/ 6824 w 3813948"/>
                                            <a:gd name="connsiteY161" fmla="*/ 2381534 h 2702257"/>
                                            <a:gd name="connsiteX162" fmla="*/ 0 w 3813948"/>
                                            <a:gd name="connsiteY162" fmla="*/ 2354239 h 2702257"/>
                                            <a:gd name="connsiteX163" fmla="*/ 6824 w 3813948"/>
                                            <a:gd name="connsiteY163" fmla="*/ 709684 h 2702257"/>
                                            <a:gd name="connsiteX164" fmla="*/ 27295 w 3813948"/>
                                            <a:gd name="connsiteY164" fmla="*/ 648269 h 2702257"/>
                                            <a:gd name="connsiteX165" fmla="*/ 54591 w 3813948"/>
                                            <a:gd name="connsiteY165" fmla="*/ 580030 h 2702257"/>
                                            <a:gd name="connsiteX166" fmla="*/ 61415 w 3813948"/>
                                            <a:gd name="connsiteY166" fmla="*/ 532263 h 2702257"/>
                                            <a:gd name="connsiteX167" fmla="*/ 75062 w 3813948"/>
                                            <a:gd name="connsiteY167" fmla="*/ 477672 h 2702257"/>
                                            <a:gd name="connsiteX168" fmla="*/ 81886 w 3813948"/>
                                            <a:gd name="connsiteY168" fmla="*/ 279779 h 2702257"/>
                                            <a:gd name="connsiteX169" fmla="*/ 95534 w 3813948"/>
                                            <a:gd name="connsiteY169" fmla="*/ 109182 h 2702257"/>
                                            <a:gd name="connsiteX170" fmla="*/ 102358 w 3813948"/>
                                            <a:gd name="connsiteY170" fmla="*/ 81886 h 2702257"/>
                                            <a:gd name="connsiteX171" fmla="*/ 163773 w 3813948"/>
                                            <a:gd name="connsiteY171" fmla="*/ 47767 h 2702257"/>
                                            <a:gd name="connsiteX172" fmla="*/ 191068 w 3813948"/>
                                            <a:gd name="connsiteY172" fmla="*/ 40943 h 2702257"/>
                                            <a:gd name="connsiteX173" fmla="*/ 211540 w 3813948"/>
                                            <a:gd name="connsiteY173" fmla="*/ 34119 h 2702257"/>
                                            <a:gd name="connsiteX174" fmla="*/ 286603 w 3813948"/>
                                            <a:gd name="connsiteY174" fmla="*/ 20472 h 2702257"/>
                                            <a:gd name="connsiteX175" fmla="*/ 348018 w 3813948"/>
                                            <a:gd name="connsiteY175" fmla="*/ 13648 h 2702257"/>
                                            <a:gd name="connsiteX176" fmla="*/ 388961 w 3813948"/>
                                            <a:gd name="connsiteY176" fmla="*/ 6824 h 2702257"/>
                                            <a:gd name="connsiteX177" fmla="*/ 798394 w 3813948"/>
                                            <a:gd name="connsiteY177" fmla="*/ 0 h 2702257"/>
                                            <a:gd name="connsiteX178" fmla="*/ 3575713 w 3813948"/>
                                            <a:gd name="connsiteY178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84895 w 3819758"/>
                                            <a:gd name="connsiteY2" fmla="*/ 2238233 h 2702257"/>
                                            <a:gd name="connsiteX3" fmla="*/ 3671247 w 3819758"/>
                                            <a:gd name="connsiteY3" fmla="*/ 2299648 h 2702257"/>
                                            <a:gd name="connsiteX4" fmla="*/ 3657600 w 3819758"/>
                                            <a:gd name="connsiteY4" fmla="*/ 2367886 h 2702257"/>
                                            <a:gd name="connsiteX5" fmla="*/ 3643952 w 3819758"/>
                                            <a:gd name="connsiteY5" fmla="*/ 2470245 h 2702257"/>
                                            <a:gd name="connsiteX6" fmla="*/ 3630304 w 3819758"/>
                                            <a:gd name="connsiteY6" fmla="*/ 2511188 h 2702257"/>
                                            <a:gd name="connsiteX7" fmla="*/ 3623480 w 3819758"/>
                                            <a:gd name="connsiteY7" fmla="*/ 2531660 h 2702257"/>
                                            <a:gd name="connsiteX8" fmla="*/ 3616656 w 3819758"/>
                                            <a:gd name="connsiteY8" fmla="*/ 2552131 h 2702257"/>
                                            <a:gd name="connsiteX9" fmla="*/ 3603009 w 3819758"/>
                                            <a:gd name="connsiteY9" fmla="*/ 2572603 h 2702257"/>
                                            <a:gd name="connsiteX10" fmla="*/ 3596185 w 3819758"/>
                                            <a:gd name="connsiteY10" fmla="*/ 2593075 h 2702257"/>
                                            <a:gd name="connsiteX11" fmla="*/ 3575713 w 3819758"/>
                                            <a:gd name="connsiteY11" fmla="*/ 2606722 h 2702257"/>
                                            <a:gd name="connsiteX12" fmla="*/ 3534770 w 3819758"/>
                                            <a:gd name="connsiteY12" fmla="*/ 2620370 h 2702257"/>
                                            <a:gd name="connsiteX13" fmla="*/ 3473355 w 3819758"/>
                                            <a:gd name="connsiteY13" fmla="*/ 2634018 h 2702257"/>
                                            <a:gd name="connsiteX14" fmla="*/ 3104865 w 3819758"/>
                                            <a:gd name="connsiteY14" fmla="*/ 2640842 h 2702257"/>
                                            <a:gd name="connsiteX15" fmla="*/ 3036627 w 3819758"/>
                                            <a:gd name="connsiteY15" fmla="*/ 2647666 h 2702257"/>
                                            <a:gd name="connsiteX16" fmla="*/ 2859206 w 3819758"/>
                                            <a:gd name="connsiteY16" fmla="*/ 2661313 h 2702257"/>
                                            <a:gd name="connsiteX17" fmla="*/ 2831910 w 3819758"/>
                                            <a:gd name="connsiteY17" fmla="*/ 2668137 h 2702257"/>
                                            <a:gd name="connsiteX18" fmla="*/ 2811439 w 3819758"/>
                                            <a:gd name="connsiteY18" fmla="*/ 2674961 h 2702257"/>
                                            <a:gd name="connsiteX19" fmla="*/ 2770495 w 3819758"/>
                                            <a:gd name="connsiteY19" fmla="*/ 2681785 h 2702257"/>
                                            <a:gd name="connsiteX20" fmla="*/ 2695433 w 3819758"/>
                                            <a:gd name="connsiteY20" fmla="*/ 2695433 h 2702257"/>
                                            <a:gd name="connsiteX21" fmla="*/ 2640842 w 3819758"/>
                                            <a:gd name="connsiteY21" fmla="*/ 2702257 h 2702257"/>
                                            <a:gd name="connsiteX22" fmla="*/ 2511188 w 3819758"/>
                                            <a:gd name="connsiteY22" fmla="*/ 2695433 h 2702257"/>
                                            <a:gd name="connsiteX23" fmla="*/ 2456597 w 3819758"/>
                                            <a:gd name="connsiteY23" fmla="*/ 2681785 h 2702257"/>
                                            <a:gd name="connsiteX24" fmla="*/ 2422477 w 3819758"/>
                                            <a:gd name="connsiteY24" fmla="*/ 2674961 h 2702257"/>
                                            <a:gd name="connsiteX25" fmla="*/ 2402006 w 3819758"/>
                                            <a:gd name="connsiteY25" fmla="*/ 2668137 h 2702257"/>
                                            <a:gd name="connsiteX26" fmla="*/ 2354239 w 3819758"/>
                                            <a:gd name="connsiteY26" fmla="*/ 2654489 h 2702257"/>
                                            <a:gd name="connsiteX27" fmla="*/ 2340591 w 3819758"/>
                                            <a:gd name="connsiteY27" fmla="*/ 2634018 h 2702257"/>
                                            <a:gd name="connsiteX28" fmla="*/ 2347415 w 3819758"/>
                                            <a:gd name="connsiteY28" fmla="*/ 2381534 h 2702257"/>
                                            <a:gd name="connsiteX29" fmla="*/ 2388358 w 3819758"/>
                                            <a:gd name="connsiteY29" fmla="*/ 2347415 h 2702257"/>
                                            <a:gd name="connsiteX30" fmla="*/ 2429301 w 3819758"/>
                                            <a:gd name="connsiteY30" fmla="*/ 2333767 h 2702257"/>
                                            <a:gd name="connsiteX31" fmla="*/ 2470244 w 3819758"/>
                                            <a:gd name="connsiteY31" fmla="*/ 2320119 h 2702257"/>
                                            <a:gd name="connsiteX32" fmla="*/ 2490716 w 3819758"/>
                                            <a:gd name="connsiteY32" fmla="*/ 2313295 h 2702257"/>
                                            <a:gd name="connsiteX33" fmla="*/ 2511188 w 3819758"/>
                                            <a:gd name="connsiteY33" fmla="*/ 2299648 h 2702257"/>
                                            <a:gd name="connsiteX34" fmla="*/ 2538483 w 3819758"/>
                                            <a:gd name="connsiteY34" fmla="*/ 2258704 h 2702257"/>
                                            <a:gd name="connsiteX35" fmla="*/ 2545307 w 3819758"/>
                                            <a:gd name="connsiteY35" fmla="*/ 2238233 h 2702257"/>
                                            <a:gd name="connsiteX36" fmla="*/ 2558955 w 3819758"/>
                                            <a:gd name="connsiteY36" fmla="*/ 2176818 h 2702257"/>
                                            <a:gd name="connsiteX37" fmla="*/ 2572603 w 3819758"/>
                                            <a:gd name="connsiteY37" fmla="*/ 2013045 h 2702257"/>
                                            <a:gd name="connsiteX38" fmla="*/ 2593074 w 3819758"/>
                                            <a:gd name="connsiteY38" fmla="*/ 1937982 h 2702257"/>
                                            <a:gd name="connsiteX39" fmla="*/ 2606722 w 3819758"/>
                                            <a:gd name="connsiteY39" fmla="*/ 1883391 h 2702257"/>
                                            <a:gd name="connsiteX40" fmla="*/ 2627194 w 3819758"/>
                                            <a:gd name="connsiteY40" fmla="*/ 1821976 h 2702257"/>
                                            <a:gd name="connsiteX41" fmla="*/ 2647665 w 3819758"/>
                                            <a:gd name="connsiteY41" fmla="*/ 1760561 h 2702257"/>
                                            <a:gd name="connsiteX42" fmla="*/ 2654489 w 3819758"/>
                                            <a:gd name="connsiteY42" fmla="*/ 1740089 h 2702257"/>
                                            <a:gd name="connsiteX43" fmla="*/ 2674961 w 3819758"/>
                                            <a:gd name="connsiteY43" fmla="*/ 1733266 h 2702257"/>
                                            <a:gd name="connsiteX44" fmla="*/ 2770495 w 3819758"/>
                                            <a:gd name="connsiteY44" fmla="*/ 1733266 h 2702257"/>
                                            <a:gd name="connsiteX45" fmla="*/ 2811439 w 3819758"/>
                                            <a:gd name="connsiteY45" fmla="*/ 1719618 h 2702257"/>
                                            <a:gd name="connsiteX46" fmla="*/ 2852382 w 3819758"/>
                                            <a:gd name="connsiteY46" fmla="*/ 1685498 h 2702257"/>
                                            <a:gd name="connsiteX47" fmla="*/ 2879677 w 3819758"/>
                                            <a:gd name="connsiteY47" fmla="*/ 1644555 h 2702257"/>
                                            <a:gd name="connsiteX48" fmla="*/ 2893325 w 3819758"/>
                                            <a:gd name="connsiteY48" fmla="*/ 1624084 h 2702257"/>
                                            <a:gd name="connsiteX49" fmla="*/ 2906973 w 3819758"/>
                                            <a:gd name="connsiteY49" fmla="*/ 1603612 h 2702257"/>
                                            <a:gd name="connsiteX50" fmla="*/ 2927444 w 3819758"/>
                                            <a:gd name="connsiteY50" fmla="*/ 1583140 h 2702257"/>
                                            <a:gd name="connsiteX51" fmla="*/ 2954740 w 3819758"/>
                                            <a:gd name="connsiteY51" fmla="*/ 1542197 h 2702257"/>
                                            <a:gd name="connsiteX52" fmla="*/ 2961564 w 3819758"/>
                                            <a:gd name="connsiteY52" fmla="*/ 1514901 h 2702257"/>
                                            <a:gd name="connsiteX53" fmla="*/ 2988859 w 3819758"/>
                                            <a:gd name="connsiteY53" fmla="*/ 1467134 h 2702257"/>
                                            <a:gd name="connsiteX54" fmla="*/ 2995683 w 3819758"/>
                                            <a:gd name="connsiteY54" fmla="*/ 1446663 h 2702257"/>
                                            <a:gd name="connsiteX55" fmla="*/ 3036627 w 3819758"/>
                                            <a:gd name="connsiteY55" fmla="*/ 1385248 h 2702257"/>
                                            <a:gd name="connsiteX56" fmla="*/ 3050274 w 3819758"/>
                                            <a:gd name="connsiteY56" fmla="*/ 1364776 h 2702257"/>
                                            <a:gd name="connsiteX57" fmla="*/ 3070746 w 3819758"/>
                                            <a:gd name="connsiteY57" fmla="*/ 1323833 h 2702257"/>
                                            <a:gd name="connsiteX58" fmla="*/ 3084394 w 3819758"/>
                                            <a:gd name="connsiteY58" fmla="*/ 1282889 h 2702257"/>
                                            <a:gd name="connsiteX59" fmla="*/ 3111689 w 3819758"/>
                                            <a:gd name="connsiteY59" fmla="*/ 1228298 h 2702257"/>
                                            <a:gd name="connsiteX60" fmla="*/ 3125337 w 3819758"/>
                                            <a:gd name="connsiteY60" fmla="*/ 1187355 h 2702257"/>
                                            <a:gd name="connsiteX61" fmla="*/ 3132161 w 3819758"/>
                                            <a:gd name="connsiteY61" fmla="*/ 1160060 h 2702257"/>
                                            <a:gd name="connsiteX62" fmla="*/ 3145809 w 3819758"/>
                                            <a:gd name="connsiteY62" fmla="*/ 1119116 h 2702257"/>
                                            <a:gd name="connsiteX63" fmla="*/ 3166280 w 3819758"/>
                                            <a:gd name="connsiteY63" fmla="*/ 1057701 h 2702257"/>
                                            <a:gd name="connsiteX64" fmla="*/ 3179928 w 3819758"/>
                                            <a:gd name="connsiteY64" fmla="*/ 1009934 h 2702257"/>
                                            <a:gd name="connsiteX65" fmla="*/ 3193576 w 3819758"/>
                                            <a:gd name="connsiteY65" fmla="*/ 914400 h 2702257"/>
                                            <a:gd name="connsiteX66" fmla="*/ 3186752 w 3819758"/>
                                            <a:gd name="connsiteY66" fmla="*/ 382137 h 2702257"/>
                                            <a:gd name="connsiteX67" fmla="*/ 3145809 w 3819758"/>
                                            <a:gd name="connsiteY67" fmla="*/ 300251 h 2702257"/>
                                            <a:gd name="connsiteX68" fmla="*/ 3125337 w 3819758"/>
                                            <a:gd name="connsiteY68" fmla="*/ 293427 h 2702257"/>
                                            <a:gd name="connsiteX69" fmla="*/ 3084394 w 3819758"/>
                                            <a:gd name="connsiteY69" fmla="*/ 266131 h 2702257"/>
                                            <a:gd name="connsiteX70" fmla="*/ 3063922 w 3819758"/>
                                            <a:gd name="connsiteY70" fmla="*/ 259307 h 2702257"/>
                                            <a:gd name="connsiteX71" fmla="*/ 2988859 w 3819758"/>
                                            <a:gd name="connsiteY71" fmla="*/ 266131 h 2702257"/>
                                            <a:gd name="connsiteX72" fmla="*/ 2927444 w 3819758"/>
                                            <a:gd name="connsiteY72" fmla="*/ 293427 h 2702257"/>
                                            <a:gd name="connsiteX73" fmla="*/ 2886501 w 3819758"/>
                                            <a:gd name="connsiteY73" fmla="*/ 307075 h 2702257"/>
                                            <a:gd name="connsiteX74" fmla="*/ 2852382 w 3819758"/>
                                            <a:gd name="connsiteY74" fmla="*/ 313898 h 2702257"/>
                                            <a:gd name="connsiteX75" fmla="*/ 2770495 w 3819758"/>
                                            <a:gd name="connsiteY75" fmla="*/ 327546 h 2702257"/>
                                            <a:gd name="connsiteX76" fmla="*/ 2709080 w 3819758"/>
                                            <a:gd name="connsiteY76" fmla="*/ 348018 h 2702257"/>
                                            <a:gd name="connsiteX77" fmla="*/ 2688609 w 3819758"/>
                                            <a:gd name="connsiteY77" fmla="*/ 354842 h 2702257"/>
                                            <a:gd name="connsiteX78" fmla="*/ 2640842 w 3819758"/>
                                            <a:gd name="connsiteY78" fmla="*/ 368489 h 2702257"/>
                                            <a:gd name="connsiteX79" fmla="*/ 2579427 w 3819758"/>
                                            <a:gd name="connsiteY79" fmla="*/ 382137 h 2702257"/>
                                            <a:gd name="connsiteX80" fmla="*/ 2552131 w 3819758"/>
                                            <a:gd name="connsiteY80" fmla="*/ 388961 h 2702257"/>
                                            <a:gd name="connsiteX81" fmla="*/ 2531659 w 3819758"/>
                                            <a:gd name="connsiteY81" fmla="*/ 395785 h 2702257"/>
                                            <a:gd name="connsiteX82" fmla="*/ 2483892 w 3819758"/>
                                            <a:gd name="connsiteY82" fmla="*/ 402609 h 2702257"/>
                                            <a:gd name="connsiteX83" fmla="*/ 2415653 w 3819758"/>
                                            <a:gd name="connsiteY83" fmla="*/ 395785 h 2702257"/>
                                            <a:gd name="connsiteX84" fmla="*/ 2395182 w 3819758"/>
                                            <a:gd name="connsiteY84" fmla="*/ 388961 h 2702257"/>
                                            <a:gd name="connsiteX85" fmla="*/ 2361062 w 3819758"/>
                                            <a:gd name="connsiteY85" fmla="*/ 382137 h 2702257"/>
                                            <a:gd name="connsiteX86" fmla="*/ 2320119 w 3819758"/>
                                            <a:gd name="connsiteY86" fmla="*/ 368489 h 2702257"/>
                                            <a:gd name="connsiteX87" fmla="*/ 2265528 w 3819758"/>
                                            <a:gd name="connsiteY87" fmla="*/ 354842 h 2702257"/>
                                            <a:gd name="connsiteX88" fmla="*/ 2238233 w 3819758"/>
                                            <a:gd name="connsiteY88" fmla="*/ 348018 h 2702257"/>
                                            <a:gd name="connsiteX89" fmla="*/ 2197289 w 3819758"/>
                                            <a:gd name="connsiteY89" fmla="*/ 334370 h 2702257"/>
                                            <a:gd name="connsiteX90" fmla="*/ 2163170 w 3819758"/>
                                            <a:gd name="connsiteY90" fmla="*/ 327546 h 2702257"/>
                                            <a:gd name="connsiteX91" fmla="*/ 2122227 w 3819758"/>
                                            <a:gd name="connsiteY91" fmla="*/ 313898 h 2702257"/>
                                            <a:gd name="connsiteX92" fmla="*/ 2040340 w 3819758"/>
                                            <a:gd name="connsiteY92" fmla="*/ 286603 h 2702257"/>
                                            <a:gd name="connsiteX93" fmla="*/ 2019868 w 3819758"/>
                                            <a:gd name="connsiteY93" fmla="*/ 279779 h 2702257"/>
                                            <a:gd name="connsiteX94" fmla="*/ 1999397 w 3819758"/>
                                            <a:gd name="connsiteY94" fmla="*/ 272955 h 2702257"/>
                                            <a:gd name="connsiteX95" fmla="*/ 1972101 w 3819758"/>
                                            <a:gd name="connsiteY95" fmla="*/ 266131 h 2702257"/>
                                            <a:gd name="connsiteX96" fmla="*/ 1794680 w 3819758"/>
                                            <a:gd name="connsiteY96" fmla="*/ 272955 h 2702257"/>
                                            <a:gd name="connsiteX97" fmla="*/ 1774209 w 3819758"/>
                                            <a:gd name="connsiteY97" fmla="*/ 279779 h 2702257"/>
                                            <a:gd name="connsiteX98" fmla="*/ 1705970 w 3819758"/>
                                            <a:gd name="connsiteY98" fmla="*/ 361666 h 2702257"/>
                                            <a:gd name="connsiteX99" fmla="*/ 1678674 w 3819758"/>
                                            <a:gd name="connsiteY99" fmla="*/ 402609 h 2702257"/>
                                            <a:gd name="connsiteX100" fmla="*/ 1637731 w 3819758"/>
                                            <a:gd name="connsiteY100" fmla="*/ 525439 h 2702257"/>
                                            <a:gd name="connsiteX101" fmla="*/ 1603612 w 3819758"/>
                                            <a:gd name="connsiteY101" fmla="*/ 627797 h 2702257"/>
                                            <a:gd name="connsiteX102" fmla="*/ 1583140 w 3819758"/>
                                            <a:gd name="connsiteY102" fmla="*/ 696036 h 2702257"/>
                                            <a:gd name="connsiteX103" fmla="*/ 1576316 w 3819758"/>
                                            <a:gd name="connsiteY103" fmla="*/ 743803 h 2702257"/>
                                            <a:gd name="connsiteX104" fmla="*/ 1583140 w 3819758"/>
                                            <a:gd name="connsiteY104" fmla="*/ 1201003 h 2702257"/>
                                            <a:gd name="connsiteX105" fmla="*/ 1589964 w 3819758"/>
                                            <a:gd name="connsiteY105" fmla="*/ 1241946 h 2702257"/>
                                            <a:gd name="connsiteX106" fmla="*/ 1603612 w 3819758"/>
                                            <a:gd name="connsiteY106" fmla="*/ 1337481 h 2702257"/>
                                            <a:gd name="connsiteX107" fmla="*/ 1617259 w 3819758"/>
                                            <a:gd name="connsiteY107" fmla="*/ 1412543 h 2702257"/>
                                            <a:gd name="connsiteX108" fmla="*/ 1630907 w 3819758"/>
                                            <a:gd name="connsiteY108" fmla="*/ 1460310 h 2702257"/>
                                            <a:gd name="connsiteX109" fmla="*/ 1644555 w 3819758"/>
                                            <a:gd name="connsiteY109" fmla="*/ 1508078 h 2702257"/>
                                            <a:gd name="connsiteX110" fmla="*/ 1665027 w 3819758"/>
                                            <a:gd name="connsiteY110" fmla="*/ 1528549 h 2702257"/>
                                            <a:gd name="connsiteX111" fmla="*/ 1671850 w 3819758"/>
                                            <a:gd name="connsiteY111" fmla="*/ 1549021 h 2702257"/>
                                            <a:gd name="connsiteX112" fmla="*/ 1712794 w 3819758"/>
                                            <a:gd name="connsiteY112" fmla="*/ 1569492 h 2702257"/>
                                            <a:gd name="connsiteX113" fmla="*/ 1753737 w 3819758"/>
                                            <a:gd name="connsiteY113" fmla="*/ 1596788 h 2702257"/>
                                            <a:gd name="connsiteX114" fmla="*/ 1774209 w 3819758"/>
                                            <a:gd name="connsiteY114" fmla="*/ 1610436 h 2702257"/>
                                            <a:gd name="connsiteX115" fmla="*/ 1794680 w 3819758"/>
                                            <a:gd name="connsiteY115" fmla="*/ 1617260 h 2702257"/>
                                            <a:gd name="connsiteX116" fmla="*/ 1815152 w 3819758"/>
                                            <a:gd name="connsiteY116" fmla="*/ 1630907 h 2702257"/>
                                            <a:gd name="connsiteX117" fmla="*/ 1856095 w 3819758"/>
                                            <a:gd name="connsiteY117" fmla="*/ 1644555 h 2702257"/>
                                            <a:gd name="connsiteX118" fmla="*/ 1917510 w 3819758"/>
                                            <a:gd name="connsiteY118" fmla="*/ 1665027 h 2702257"/>
                                            <a:gd name="connsiteX119" fmla="*/ 1958453 w 3819758"/>
                                            <a:gd name="connsiteY119" fmla="*/ 1678675 h 2702257"/>
                                            <a:gd name="connsiteX120" fmla="*/ 1978925 w 3819758"/>
                                            <a:gd name="connsiteY120" fmla="*/ 1685498 h 2702257"/>
                                            <a:gd name="connsiteX121" fmla="*/ 2026692 w 3819758"/>
                                            <a:gd name="connsiteY121" fmla="*/ 1699146 h 2702257"/>
                                            <a:gd name="connsiteX122" fmla="*/ 2067636 w 3819758"/>
                                            <a:gd name="connsiteY122" fmla="*/ 1726442 h 2702257"/>
                                            <a:gd name="connsiteX123" fmla="*/ 2088107 w 3819758"/>
                                            <a:gd name="connsiteY123" fmla="*/ 1740089 h 2702257"/>
                                            <a:gd name="connsiteX124" fmla="*/ 2108579 w 3819758"/>
                                            <a:gd name="connsiteY124" fmla="*/ 1753737 h 2702257"/>
                                            <a:gd name="connsiteX125" fmla="*/ 2156346 w 3819758"/>
                                            <a:gd name="connsiteY125" fmla="*/ 1767385 h 2702257"/>
                                            <a:gd name="connsiteX126" fmla="*/ 2197289 w 3819758"/>
                                            <a:gd name="connsiteY126" fmla="*/ 1794681 h 2702257"/>
                                            <a:gd name="connsiteX127" fmla="*/ 2217761 w 3819758"/>
                                            <a:gd name="connsiteY127" fmla="*/ 1808328 h 2702257"/>
                                            <a:gd name="connsiteX128" fmla="*/ 2238233 w 3819758"/>
                                            <a:gd name="connsiteY128" fmla="*/ 1869743 h 2702257"/>
                                            <a:gd name="connsiteX129" fmla="*/ 2245056 w 3819758"/>
                                            <a:gd name="connsiteY129" fmla="*/ 1890215 h 2702257"/>
                                            <a:gd name="connsiteX130" fmla="*/ 2238233 w 3819758"/>
                                            <a:gd name="connsiteY130" fmla="*/ 2006221 h 2702257"/>
                                            <a:gd name="connsiteX131" fmla="*/ 2224585 w 3819758"/>
                                            <a:gd name="connsiteY131" fmla="*/ 2108579 h 2702257"/>
                                            <a:gd name="connsiteX132" fmla="*/ 2231409 w 3819758"/>
                                            <a:gd name="connsiteY132" fmla="*/ 2306472 h 2702257"/>
                                            <a:gd name="connsiteX133" fmla="*/ 2258704 w 3819758"/>
                                            <a:gd name="connsiteY133" fmla="*/ 2347415 h 2702257"/>
                                            <a:gd name="connsiteX134" fmla="*/ 2272352 w 3819758"/>
                                            <a:gd name="connsiteY134" fmla="*/ 2367886 h 2702257"/>
                                            <a:gd name="connsiteX135" fmla="*/ 2313295 w 3819758"/>
                                            <a:gd name="connsiteY135" fmla="*/ 2381534 h 2702257"/>
                                            <a:gd name="connsiteX136" fmla="*/ 2354239 w 3819758"/>
                                            <a:gd name="connsiteY136" fmla="*/ 2395182 h 2702257"/>
                                            <a:gd name="connsiteX137" fmla="*/ 2374710 w 3819758"/>
                                            <a:gd name="connsiteY137" fmla="*/ 2402006 h 2702257"/>
                                            <a:gd name="connsiteX138" fmla="*/ 2395182 w 3819758"/>
                                            <a:gd name="connsiteY138" fmla="*/ 2415654 h 2702257"/>
                                            <a:gd name="connsiteX139" fmla="*/ 2429301 w 3819758"/>
                                            <a:gd name="connsiteY139" fmla="*/ 2456597 h 2702257"/>
                                            <a:gd name="connsiteX140" fmla="*/ 2408830 w 3819758"/>
                                            <a:gd name="connsiteY140" fmla="*/ 2579427 h 2702257"/>
                                            <a:gd name="connsiteX141" fmla="*/ 2388358 w 3819758"/>
                                            <a:gd name="connsiteY141" fmla="*/ 2599898 h 2702257"/>
                                            <a:gd name="connsiteX142" fmla="*/ 2333767 w 3819758"/>
                                            <a:gd name="connsiteY142" fmla="*/ 2647666 h 2702257"/>
                                            <a:gd name="connsiteX143" fmla="*/ 2169994 w 3819758"/>
                                            <a:gd name="connsiteY143" fmla="*/ 2654489 h 2702257"/>
                                            <a:gd name="connsiteX144" fmla="*/ 2033516 w 3819758"/>
                                            <a:gd name="connsiteY144" fmla="*/ 2668137 h 2702257"/>
                                            <a:gd name="connsiteX145" fmla="*/ 1931158 w 3819758"/>
                                            <a:gd name="connsiteY145" fmla="*/ 2681785 h 2702257"/>
                                            <a:gd name="connsiteX146" fmla="*/ 1467134 w 3819758"/>
                                            <a:gd name="connsiteY146" fmla="*/ 2668137 h 2702257"/>
                                            <a:gd name="connsiteX147" fmla="*/ 1433015 w 3819758"/>
                                            <a:gd name="connsiteY147" fmla="*/ 2661313 h 2702257"/>
                                            <a:gd name="connsiteX148" fmla="*/ 1337480 w 3819758"/>
                                            <a:gd name="connsiteY148" fmla="*/ 2647666 h 2702257"/>
                                            <a:gd name="connsiteX149" fmla="*/ 1235122 w 3819758"/>
                                            <a:gd name="connsiteY149" fmla="*/ 2634018 h 2702257"/>
                                            <a:gd name="connsiteX150" fmla="*/ 709683 w 3819758"/>
                                            <a:gd name="connsiteY150" fmla="*/ 2627194 h 2702257"/>
                                            <a:gd name="connsiteX151" fmla="*/ 504967 w 3819758"/>
                                            <a:gd name="connsiteY151" fmla="*/ 2620370 h 2702257"/>
                                            <a:gd name="connsiteX152" fmla="*/ 382137 w 3819758"/>
                                            <a:gd name="connsiteY152" fmla="*/ 2606722 h 2702257"/>
                                            <a:gd name="connsiteX153" fmla="*/ 266131 w 3819758"/>
                                            <a:gd name="connsiteY153" fmla="*/ 2599898 h 2702257"/>
                                            <a:gd name="connsiteX154" fmla="*/ 170597 w 3819758"/>
                                            <a:gd name="connsiteY154" fmla="*/ 2586251 h 2702257"/>
                                            <a:gd name="connsiteX155" fmla="*/ 81886 w 3819758"/>
                                            <a:gd name="connsiteY155" fmla="*/ 2572603 h 2702257"/>
                                            <a:gd name="connsiteX156" fmla="*/ 40943 w 3819758"/>
                                            <a:gd name="connsiteY156" fmla="*/ 2552131 h 2702257"/>
                                            <a:gd name="connsiteX157" fmla="*/ 34119 w 3819758"/>
                                            <a:gd name="connsiteY157" fmla="*/ 2518012 h 2702257"/>
                                            <a:gd name="connsiteX158" fmla="*/ 20471 w 3819758"/>
                                            <a:gd name="connsiteY158" fmla="*/ 2477069 h 2702257"/>
                                            <a:gd name="connsiteX159" fmla="*/ 13647 w 3819758"/>
                                            <a:gd name="connsiteY159" fmla="*/ 2436125 h 2702257"/>
                                            <a:gd name="connsiteX160" fmla="*/ 6824 w 3819758"/>
                                            <a:gd name="connsiteY160" fmla="*/ 2381534 h 2702257"/>
                                            <a:gd name="connsiteX161" fmla="*/ 0 w 3819758"/>
                                            <a:gd name="connsiteY161" fmla="*/ 2354239 h 2702257"/>
                                            <a:gd name="connsiteX162" fmla="*/ 6824 w 3819758"/>
                                            <a:gd name="connsiteY162" fmla="*/ 709684 h 2702257"/>
                                            <a:gd name="connsiteX163" fmla="*/ 27295 w 3819758"/>
                                            <a:gd name="connsiteY163" fmla="*/ 648269 h 2702257"/>
                                            <a:gd name="connsiteX164" fmla="*/ 54591 w 3819758"/>
                                            <a:gd name="connsiteY164" fmla="*/ 580030 h 2702257"/>
                                            <a:gd name="connsiteX165" fmla="*/ 61415 w 3819758"/>
                                            <a:gd name="connsiteY165" fmla="*/ 532263 h 2702257"/>
                                            <a:gd name="connsiteX166" fmla="*/ 75062 w 3819758"/>
                                            <a:gd name="connsiteY166" fmla="*/ 477672 h 2702257"/>
                                            <a:gd name="connsiteX167" fmla="*/ 81886 w 3819758"/>
                                            <a:gd name="connsiteY167" fmla="*/ 279779 h 2702257"/>
                                            <a:gd name="connsiteX168" fmla="*/ 95534 w 3819758"/>
                                            <a:gd name="connsiteY168" fmla="*/ 109182 h 2702257"/>
                                            <a:gd name="connsiteX169" fmla="*/ 102358 w 3819758"/>
                                            <a:gd name="connsiteY169" fmla="*/ 81886 h 2702257"/>
                                            <a:gd name="connsiteX170" fmla="*/ 163773 w 3819758"/>
                                            <a:gd name="connsiteY170" fmla="*/ 47767 h 2702257"/>
                                            <a:gd name="connsiteX171" fmla="*/ 191068 w 3819758"/>
                                            <a:gd name="connsiteY171" fmla="*/ 40943 h 2702257"/>
                                            <a:gd name="connsiteX172" fmla="*/ 211540 w 3819758"/>
                                            <a:gd name="connsiteY172" fmla="*/ 34119 h 2702257"/>
                                            <a:gd name="connsiteX173" fmla="*/ 286603 w 3819758"/>
                                            <a:gd name="connsiteY173" fmla="*/ 20472 h 2702257"/>
                                            <a:gd name="connsiteX174" fmla="*/ 348018 w 3819758"/>
                                            <a:gd name="connsiteY174" fmla="*/ 13648 h 2702257"/>
                                            <a:gd name="connsiteX175" fmla="*/ 388961 w 3819758"/>
                                            <a:gd name="connsiteY175" fmla="*/ 6824 h 2702257"/>
                                            <a:gd name="connsiteX176" fmla="*/ 798394 w 3819758"/>
                                            <a:gd name="connsiteY176" fmla="*/ 0 h 2702257"/>
                                            <a:gd name="connsiteX177" fmla="*/ 3575713 w 3819758"/>
                                            <a:gd name="connsiteY177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71247 w 3819758"/>
                                            <a:gd name="connsiteY2" fmla="*/ 2299648 h 2702257"/>
                                            <a:gd name="connsiteX3" fmla="*/ 3657600 w 3819758"/>
                                            <a:gd name="connsiteY3" fmla="*/ 2367886 h 2702257"/>
                                            <a:gd name="connsiteX4" fmla="*/ 3643952 w 3819758"/>
                                            <a:gd name="connsiteY4" fmla="*/ 2470245 h 2702257"/>
                                            <a:gd name="connsiteX5" fmla="*/ 3630304 w 3819758"/>
                                            <a:gd name="connsiteY5" fmla="*/ 2511188 h 2702257"/>
                                            <a:gd name="connsiteX6" fmla="*/ 3623480 w 3819758"/>
                                            <a:gd name="connsiteY6" fmla="*/ 2531660 h 2702257"/>
                                            <a:gd name="connsiteX7" fmla="*/ 3616656 w 3819758"/>
                                            <a:gd name="connsiteY7" fmla="*/ 2552131 h 2702257"/>
                                            <a:gd name="connsiteX8" fmla="*/ 3603009 w 3819758"/>
                                            <a:gd name="connsiteY8" fmla="*/ 2572603 h 2702257"/>
                                            <a:gd name="connsiteX9" fmla="*/ 3596185 w 3819758"/>
                                            <a:gd name="connsiteY9" fmla="*/ 2593075 h 2702257"/>
                                            <a:gd name="connsiteX10" fmla="*/ 3575713 w 3819758"/>
                                            <a:gd name="connsiteY10" fmla="*/ 2606722 h 2702257"/>
                                            <a:gd name="connsiteX11" fmla="*/ 3534770 w 3819758"/>
                                            <a:gd name="connsiteY11" fmla="*/ 2620370 h 2702257"/>
                                            <a:gd name="connsiteX12" fmla="*/ 3473355 w 3819758"/>
                                            <a:gd name="connsiteY12" fmla="*/ 2634018 h 2702257"/>
                                            <a:gd name="connsiteX13" fmla="*/ 3104865 w 3819758"/>
                                            <a:gd name="connsiteY13" fmla="*/ 2640842 h 2702257"/>
                                            <a:gd name="connsiteX14" fmla="*/ 3036627 w 3819758"/>
                                            <a:gd name="connsiteY14" fmla="*/ 2647666 h 2702257"/>
                                            <a:gd name="connsiteX15" fmla="*/ 2859206 w 3819758"/>
                                            <a:gd name="connsiteY15" fmla="*/ 2661313 h 2702257"/>
                                            <a:gd name="connsiteX16" fmla="*/ 2831910 w 3819758"/>
                                            <a:gd name="connsiteY16" fmla="*/ 2668137 h 2702257"/>
                                            <a:gd name="connsiteX17" fmla="*/ 2811439 w 3819758"/>
                                            <a:gd name="connsiteY17" fmla="*/ 2674961 h 2702257"/>
                                            <a:gd name="connsiteX18" fmla="*/ 2770495 w 3819758"/>
                                            <a:gd name="connsiteY18" fmla="*/ 2681785 h 2702257"/>
                                            <a:gd name="connsiteX19" fmla="*/ 2695433 w 3819758"/>
                                            <a:gd name="connsiteY19" fmla="*/ 2695433 h 2702257"/>
                                            <a:gd name="connsiteX20" fmla="*/ 2640842 w 3819758"/>
                                            <a:gd name="connsiteY20" fmla="*/ 2702257 h 2702257"/>
                                            <a:gd name="connsiteX21" fmla="*/ 2511188 w 3819758"/>
                                            <a:gd name="connsiteY21" fmla="*/ 2695433 h 2702257"/>
                                            <a:gd name="connsiteX22" fmla="*/ 2456597 w 3819758"/>
                                            <a:gd name="connsiteY22" fmla="*/ 2681785 h 2702257"/>
                                            <a:gd name="connsiteX23" fmla="*/ 2422477 w 3819758"/>
                                            <a:gd name="connsiteY23" fmla="*/ 2674961 h 2702257"/>
                                            <a:gd name="connsiteX24" fmla="*/ 2402006 w 3819758"/>
                                            <a:gd name="connsiteY24" fmla="*/ 2668137 h 2702257"/>
                                            <a:gd name="connsiteX25" fmla="*/ 2354239 w 3819758"/>
                                            <a:gd name="connsiteY25" fmla="*/ 2654489 h 2702257"/>
                                            <a:gd name="connsiteX26" fmla="*/ 2340591 w 3819758"/>
                                            <a:gd name="connsiteY26" fmla="*/ 2634018 h 2702257"/>
                                            <a:gd name="connsiteX27" fmla="*/ 2347415 w 3819758"/>
                                            <a:gd name="connsiteY27" fmla="*/ 2381534 h 2702257"/>
                                            <a:gd name="connsiteX28" fmla="*/ 2388358 w 3819758"/>
                                            <a:gd name="connsiteY28" fmla="*/ 2347415 h 2702257"/>
                                            <a:gd name="connsiteX29" fmla="*/ 2429301 w 3819758"/>
                                            <a:gd name="connsiteY29" fmla="*/ 2333767 h 2702257"/>
                                            <a:gd name="connsiteX30" fmla="*/ 2470244 w 3819758"/>
                                            <a:gd name="connsiteY30" fmla="*/ 2320119 h 2702257"/>
                                            <a:gd name="connsiteX31" fmla="*/ 2490716 w 3819758"/>
                                            <a:gd name="connsiteY31" fmla="*/ 2313295 h 2702257"/>
                                            <a:gd name="connsiteX32" fmla="*/ 2511188 w 3819758"/>
                                            <a:gd name="connsiteY32" fmla="*/ 2299648 h 2702257"/>
                                            <a:gd name="connsiteX33" fmla="*/ 2538483 w 3819758"/>
                                            <a:gd name="connsiteY33" fmla="*/ 2258704 h 2702257"/>
                                            <a:gd name="connsiteX34" fmla="*/ 2545307 w 3819758"/>
                                            <a:gd name="connsiteY34" fmla="*/ 2238233 h 2702257"/>
                                            <a:gd name="connsiteX35" fmla="*/ 2558955 w 3819758"/>
                                            <a:gd name="connsiteY35" fmla="*/ 2176818 h 2702257"/>
                                            <a:gd name="connsiteX36" fmla="*/ 2572603 w 3819758"/>
                                            <a:gd name="connsiteY36" fmla="*/ 2013045 h 2702257"/>
                                            <a:gd name="connsiteX37" fmla="*/ 2593074 w 3819758"/>
                                            <a:gd name="connsiteY37" fmla="*/ 1937982 h 2702257"/>
                                            <a:gd name="connsiteX38" fmla="*/ 2606722 w 3819758"/>
                                            <a:gd name="connsiteY38" fmla="*/ 1883391 h 2702257"/>
                                            <a:gd name="connsiteX39" fmla="*/ 2627194 w 3819758"/>
                                            <a:gd name="connsiteY39" fmla="*/ 1821976 h 2702257"/>
                                            <a:gd name="connsiteX40" fmla="*/ 2647665 w 3819758"/>
                                            <a:gd name="connsiteY40" fmla="*/ 1760561 h 2702257"/>
                                            <a:gd name="connsiteX41" fmla="*/ 2654489 w 3819758"/>
                                            <a:gd name="connsiteY41" fmla="*/ 1740089 h 2702257"/>
                                            <a:gd name="connsiteX42" fmla="*/ 2674961 w 3819758"/>
                                            <a:gd name="connsiteY42" fmla="*/ 1733266 h 2702257"/>
                                            <a:gd name="connsiteX43" fmla="*/ 2770495 w 3819758"/>
                                            <a:gd name="connsiteY43" fmla="*/ 1733266 h 2702257"/>
                                            <a:gd name="connsiteX44" fmla="*/ 2811439 w 3819758"/>
                                            <a:gd name="connsiteY44" fmla="*/ 1719618 h 2702257"/>
                                            <a:gd name="connsiteX45" fmla="*/ 2852382 w 3819758"/>
                                            <a:gd name="connsiteY45" fmla="*/ 1685498 h 2702257"/>
                                            <a:gd name="connsiteX46" fmla="*/ 2879677 w 3819758"/>
                                            <a:gd name="connsiteY46" fmla="*/ 1644555 h 2702257"/>
                                            <a:gd name="connsiteX47" fmla="*/ 2893325 w 3819758"/>
                                            <a:gd name="connsiteY47" fmla="*/ 1624084 h 2702257"/>
                                            <a:gd name="connsiteX48" fmla="*/ 2906973 w 3819758"/>
                                            <a:gd name="connsiteY48" fmla="*/ 1603612 h 2702257"/>
                                            <a:gd name="connsiteX49" fmla="*/ 2927444 w 3819758"/>
                                            <a:gd name="connsiteY49" fmla="*/ 1583140 h 2702257"/>
                                            <a:gd name="connsiteX50" fmla="*/ 2954740 w 3819758"/>
                                            <a:gd name="connsiteY50" fmla="*/ 1542197 h 2702257"/>
                                            <a:gd name="connsiteX51" fmla="*/ 2961564 w 3819758"/>
                                            <a:gd name="connsiteY51" fmla="*/ 1514901 h 2702257"/>
                                            <a:gd name="connsiteX52" fmla="*/ 2988859 w 3819758"/>
                                            <a:gd name="connsiteY52" fmla="*/ 1467134 h 2702257"/>
                                            <a:gd name="connsiteX53" fmla="*/ 2995683 w 3819758"/>
                                            <a:gd name="connsiteY53" fmla="*/ 1446663 h 2702257"/>
                                            <a:gd name="connsiteX54" fmla="*/ 3036627 w 3819758"/>
                                            <a:gd name="connsiteY54" fmla="*/ 1385248 h 2702257"/>
                                            <a:gd name="connsiteX55" fmla="*/ 3050274 w 3819758"/>
                                            <a:gd name="connsiteY55" fmla="*/ 1364776 h 2702257"/>
                                            <a:gd name="connsiteX56" fmla="*/ 3070746 w 3819758"/>
                                            <a:gd name="connsiteY56" fmla="*/ 1323833 h 2702257"/>
                                            <a:gd name="connsiteX57" fmla="*/ 3084394 w 3819758"/>
                                            <a:gd name="connsiteY57" fmla="*/ 1282889 h 2702257"/>
                                            <a:gd name="connsiteX58" fmla="*/ 3111689 w 3819758"/>
                                            <a:gd name="connsiteY58" fmla="*/ 1228298 h 2702257"/>
                                            <a:gd name="connsiteX59" fmla="*/ 3125337 w 3819758"/>
                                            <a:gd name="connsiteY59" fmla="*/ 1187355 h 2702257"/>
                                            <a:gd name="connsiteX60" fmla="*/ 3132161 w 3819758"/>
                                            <a:gd name="connsiteY60" fmla="*/ 1160060 h 2702257"/>
                                            <a:gd name="connsiteX61" fmla="*/ 3145809 w 3819758"/>
                                            <a:gd name="connsiteY61" fmla="*/ 1119116 h 2702257"/>
                                            <a:gd name="connsiteX62" fmla="*/ 3166280 w 3819758"/>
                                            <a:gd name="connsiteY62" fmla="*/ 1057701 h 2702257"/>
                                            <a:gd name="connsiteX63" fmla="*/ 3179928 w 3819758"/>
                                            <a:gd name="connsiteY63" fmla="*/ 1009934 h 2702257"/>
                                            <a:gd name="connsiteX64" fmla="*/ 3193576 w 3819758"/>
                                            <a:gd name="connsiteY64" fmla="*/ 914400 h 2702257"/>
                                            <a:gd name="connsiteX65" fmla="*/ 3186752 w 3819758"/>
                                            <a:gd name="connsiteY65" fmla="*/ 382137 h 2702257"/>
                                            <a:gd name="connsiteX66" fmla="*/ 3145809 w 3819758"/>
                                            <a:gd name="connsiteY66" fmla="*/ 300251 h 2702257"/>
                                            <a:gd name="connsiteX67" fmla="*/ 3125337 w 3819758"/>
                                            <a:gd name="connsiteY67" fmla="*/ 293427 h 2702257"/>
                                            <a:gd name="connsiteX68" fmla="*/ 3084394 w 3819758"/>
                                            <a:gd name="connsiteY68" fmla="*/ 266131 h 2702257"/>
                                            <a:gd name="connsiteX69" fmla="*/ 3063922 w 3819758"/>
                                            <a:gd name="connsiteY69" fmla="*/ 259307 h 2702257"/>
                                            <a:gd name="connsiteX70" fmla="*/ 2988859 w 3819758"/>
                                            <a:gd name="connsiteY70" fmla="*/ 266131 h 2702257"/>
                                            <a:gd name="connsiteX71" fmla="*/ 2927444 w 3819758"/>
                                            <a:gd name="connsiteY71" fmla="*/ 293427 h 2702257"/>
                                            <a:gd name="connsiteX72" fmla="*/ 2886501 w 3819758"/>
                                            <a:gd name="connsiteY72" fmla="*/ 307075 h 2702257"/>
                                            <a:gd name="connsiteX73" fmla="*/ 2852382 w 3819758"/>
                                            <a:gd name="connsiteY73" fmla="*/ 313898 h 2702257"/>
                                            <a:gd name="connsiteX74" fmla="*/ 2770495 w 3819758"/>
                                            <a:gd name="connsiteY74" fmla="*/ 327546 h 2702257"/>
                                            <a:gd name="connsiteX75" fmla="*/ 2709080 w 3819758"/>
                                            <a:gd name="connsiteY75" fmla="*/ 348018 h 2702257"/>
                                            <a:gd name="connsiteX76" fmla="*/ 2688609 w 3819758"/>
                                            <a:gd name="connsiteY76" fmla="*/ 354842 h 2702257"/>
                                            <a:gd name="connsiteX77" fmla="*/ 2640842 w 3819758"/>
                                            <a:gd name="connsiteY77" fmla="*/ 368489 h 2702257"/>
                                            <a:gd name="connsiteX78" fmla="*/ 2579427 w 3819758"/>
                                            <a:gd name="connsiteY78" fmla="*/ 382137 h 2702257"/>
                                            <a:gd name="connsiteX79" fmla="*/ 2552131 w 3819758"/>
                                            <a:gd name="connsiteY79" fmla="*/ 388961 h 2702257"/>
                                            <a:gd name="connsiteX80" fmla="*/ 2531659 w 3819758"/>
                                            <a:gd name="connsiteY80" fmla="*/ 395785 h 2702257"/>
                                            <a:gd name="connsiteX81" fmla="*/ 2483892 w 3819758"/>
                                            <a:gd name="connsiteY81" fmla="*/ 402609 h 2702257"/>
                                            <a:gd name="connsiteX82" fmla="*/ 2415653 w 3819758"/>
                                            <a:gd name="connsiteY82" fmla="*/ 395785 h 2702257"/>
                                            <a:gd name="connsiteX83" fmla="*/ 2395182 w 3819758"/>
                                            <a:gd name="connsiteY83" fmla="*/ 388961 h 2702257"/>
                                            <a:gd name="connsiteX84" fmla="*/ 2361062 w 3819758"/>
                                            <a:gd name="connsiteY84" fmla="*/ 382137 h 2702257"/>
                                            <a:gd name="connsiteX85" fmla="*/ 2320119 w 3819758"/>
                                            <a:gd name="connsiteY85" fmla="*/ 368489 h 2702257"/>
                                            <a:gd name="connsiteX86" fmla="*/ 2265528 w 3819758"/>
                                            <a:gd name="connsiteY86" fmla="*/ 354842 h 2702257"/>
                                            <a:gd name="connsiteX87" fmla="*/ 2238233 w 3819758"/>
                                            <a:gd name="connsiteY87" fmla="*/ 348018 h 2702257"/>
                                            <a:gd name="connsiteX88" fmla="*/ 2197289 w 3819758"/>
                                            <a:gd name="connsiteY88" fmla="*/ 334370 h 2702257"/>
                                            <a:gd name="connsiteX89" fmla="*/ 2163170 w 3819758"/>
                                            <a:gd name="connsiteY89" fmla="*/ 327546 h 2702257"/>
                                            <a:gd name="connsiteX90" fmla="*/ 2122227 w 3819758"/>
                                            <a:gd name="connsiteY90" fmla="*/ 313898 h 2702257"/>
                                            <a:gd name="connsiteX91" fmla="*/ 2040340 w 3819758"/>
                                            <a:gd name="connsiteY91" fmla="*/ 286603 h 2702257"/>
                                            <a:gd name="connsiteX92" fmla="*/ 2019868 w 3819758"/>
                                            <a:gd name="connsiteY92" fmla="*/ 279779 h 2702257"/>
                                            <a:gd name="connsiteX93" fmla="*/ 1999397 w 3819758"/>
                                            <a:gd name="connsiteY93" fmla="*/ 272955 h 2702257"/>
                                            <a:gd name="connsiteX94" fmla="*/ 1972101 w 3819758"/>
                                            <a:gd name="connsiteY94" fmla="*/ 266131 h 2702257"/>
                                            <a:gd name="connsiteX95" fmla="*/ 1794680 w 3819758"/>
                                            <a:gd name="connsiteY95" fmla="*/ 272955 h 2702257"/>
                                            <a:gd name="connsiteX96" fmla="*/ 1774209 w 3819758"/>
                                            <a:gd name="connsiteY96" fmla="*/ 279779 h 2702257"/>
                                            <a:gd name="connsiteX97" fmla="*/ 1705970 w 3819758"/>
                                            <a:gd name="connsiteY97" fmla="*/ 361666 h 2702257"/>
                                            <a:gd name="connsiteX98" fmla="*/ 1678674 w 3819758"/>
                                            <a:gd name="connsiteY98" fmla="*/ 402609 h 2702257"/>
                                            <a:gd name="connsiteX99" fmla="*/ 1637731 w 3819758"/>
                                            <a:gd name="connsiteY99" fmla="*/ 525439 h 2702257"/>
                                            <a:gd name="connsiteX100" fmla="*/ 1603612 w 3819758"/>
                                            <a:gd name="connsiteY100" fmla="*/ 627797 h 2702257"/>
                                            <a:gd name="connsiteX101" fmla="*/ 1583140 w 3819758"/>
                                            <a:gd name="connsiteY101" fmla="*/ 696036 h 2702257"/>
                                            <a:gd name="connsiteX102" fmla="*/ 1576316 w 3819758"/>
                                            <a:gd name="connsiteY102" fmla="*/ 743803 h 2702257"/>
                                            <a:gd name="connsiteX103" fmla="*/ 1583140 w 3819758"/>
                                            <a:gd name="connsiteY103" fmla="*/ 1201003 h 2702257"/>
                                            <a:gd name="connsiteX104" fmla="*/ 1589964 w 3819758"/>
                                            <a:gd name="connsiteY104" fmla="*/ 1241946 h 2702257"/>
                                            <a:gd name="connsiteX105" fmla="*/ 1603612 w 3819758"/>
                                            <a:gd name="connsiteY105" fmla="*/ 1337481 h 2702257"/>
                                            <a:gd name="connsiteX106" fmla="*/ 1617259 w 3819758"/>
                                            <a:gd name="connsiteY106" fmla="*/ 1412543 h 2702257"/>
                                            <a:gd name="connsiteX107" fmla="*/ 1630907 w 3819758"/>
                                            <a:gd name="connsiteY107" fmla="*/ 1460310 h 2702257"/>
                                            <a:gd name="connsiteX108" fmla="*/ 1644555 w 3819758"/>
                                            <a:gd name="connsiteY108" fmla="*/ 1508078 h 2702257"/>
                                            <a:gd name="connsiteX109" fmla="*/ 1665027 w 3819758"/>
                                            <a:gd name="connsiteY109" fmla="*/ 1528549 h 2702257"/>
                                            <a:gd name="connsiteX110" fmla="*/ 1671850 w 3819758"/>
                                            <a:gd name="connsiteY110" fmla="*/ 1549021 h 2702257"/>
                                            <a:gd name="connsiteX111" fmla="*/ 1712794 w 3819758"/>
                                            <a:gd name="connsiteY111" fmla="*/ 1569492 h 2702257"/>
                                            <a:gd name="connsiteX112" fmla="*/ 1753737 w 3819758"/>
                                            <a:gd name="connsiteY112" fmla="*/ 1596788 h 2702257"/>
                                            <a:gd name="connsiteX113" fmla="*/ 1774209 w 3819758"/>
                                            <a:gd name="connsiteY113" fmla="*/ 1610436 h 2702257"/>
                                            <a:gd name="connsiteX114" fmla="*/ 1794680 w 3819758"/>
                                            <a:gd name="connsiteY114" fmla="*/ 1617260 h 2702257"/>
                                            <a:gd name="connsiteX115" fmla="*/ 1815152 w 3819758"/>
                                            <a:gd name="connsiteY115" fmla="*/ 1630907 h 2702257"/>
                                            <a:gd name="connsiteX116" fmla="*/ 1856095 w 3819758"/>
                                            <a:gd name="connsiteY116" fmla="*/ 1644555 h 2702257"/>
                                            <a:gd name="connsiteX117" fmla="*/ 1917510 w 3819758"/>
                                            <a:gd name="connsiteY117" fmla="*/ 1665027 h 2702257"/>
                                            <a:gd name="connsiteX118" fmla="*/ 1958453 w 3819758"/>
                                            <a:gd name="connsiteY118" fmla="*/ 1678675 h 2702257"/>
                                            <a:gd name="connsiteX119" fmla="*/ 1978925 w 3819758"/>
                                            <a:gd name="connsiteY119" fmla="*/ 1685498 h 2702257"/>
                                            <a:gd name="connsiteX120" fmla="*/ 2026692 w 3819758"/>
                                            <a:gd name="connsiteY120" fmla="*/ 1699146 h 2702257"/>
                                            <a:gd name="connsiteX121" fmla="*/ 2067636 w 3819758"/>
                                            <a:gd name="connsiteY121" fmla="*/ 1726442 h 2702257"/>
                                            <a:gd name="connsiteX122" fmla="*/ 2088107 w 3819758"/>
                                            <a:gd name="connsiteY122" fmla="*/ 1740089 h 2702257"/>
                                            <a:gd name="connsiteX123" fmla="*/ 2108579 w 3819758"/>
                                            <a:gd name="connsiteY123" fmla="*/ 1753737 h 2702257"/>
                                            <a:gd name="connsiteX124" fmla="*/ 2156346 w 3819758"/>
                                            <a:gd name="connsiteY124" fmla="*/ 1767385 h 2702257"/>
                                            <a:gd name="connsiteX125" fmla="*/ 2197289 w 3819758"/>
                                            <a:gd name="connsiteY125" fmla="*/ 1794681 h 2702257"/>
                                            <a:gd name="connsiteX126" fmla="*/ 2217761 w 3819758"/>
                                            <a:gd name="connsiteY126" fmla="*/ 1808328 h 2702257"/>
                                            <a:gd name="connsiteX127" fmla="*/ 2238233 w 3819758"/>
                                            <a:gd name="connsiteY127" fmla="*/ 1869743 h 2702257"/>
                                            <a:gd name="connsiteX128" fmla="*/ 2245056 w 3819758"/>
                                            <a:gd name="connsiteY128" fmla="*/ 1890215 h 2702257"/>
                                            <a:gd name="connsiteX129" fmla="*/ 2238233 w 3819758"/>
                                            <a:gd name="connsiteY129" fmla="*/ 2006221 h 2702257"/>
                                            <a:gd name="connsiteX130" fmla="*/ 2224585 w 3819758"/>
                                            <a:gd name="connsiteY130" fmla="*/ 2108579 h 2702257"/>
                                            <a:gd name="connsiteX131" fmla="*/ 2231409 w 3819758"/>
                                            <a:gd name="connsiteY131" fmla="*/ 2306472 h 2702257"/>
                                            <a:gd name="connsiteX132" fmla="*/ 2258704 w 3819758"/>
                                            <a:gd name="connsiteY132" fmla="*/ 2347415 h 2702257"/>
                                            <a:gd name="connsiteX133" fmla="*/ 2272352 w 3819758"/>
                                            <a:gd name="connsiteY133" fmla="*/ 2367886 h 2702257"/>
                                            <a:gd name="connsiteX134" fmla="*/ 2313295 w 3819758"/>
                                            <a:gd name="connsiteY134" fmla="*/ 2381534 h 2702257"/>
                                            <a:gd name="connsiteX135" fmla="*/ 2354239 w 3819758"/>
                                            <a:gd name="connsiteY135" fmla="*/ 2395182 h 2702257"/>
                                            <a:gd name="connsiteX136" fmla="*/ 2374710 w 3819758"/>
                                            <a:gd name="connsiteY136" fmla="*/ 2402006 h 2702257"/>
                                            <a:gd name="connsiteX137" fmla="*/ 2395182 w 3819758"/>
                                            <a:gd name="connsiteY137" fmla="*/ 2415654 h 2702257"/>
                                            <a:gd name="connsiteX138" fmla="*/ 2429301 w 3819758"/>
                                            <a:gd name="connsiteY138" fmla="*/ 2456597 h 2702257"/>
                                            <a:gd name="connsiteX139" fmla="*/ 2408830 w 3819758"/>
                                            <a:gd name="connsiteY139" fmla="*/ 2579427 h 2702257"/>
                                            <a:gd name="connsiteX140" fmla="*/ 2388358 w 3819758"/>
                                            <a:gd name="connsiteY140" fmla="*/ 2599898 h 2702257"/>
                                            <a:gd name="connsiteX141" fmla="*/ 2333767 w 3819758"/>
                                            <a:gd name="connsiteY141" fmla="*/ 2647666 h 2702257"/>
                                            <a:gd name="connsiteX142" fmla="*/ 2169994 w 3819758"/>
                                            <a:gd name="connsiteY142" fmla="*/ 2654489 h 2702257"/>
                                            <a:gd name="connsiteX143" fmla="*/ 2033516 w 3819758"/>
                                            <a:gd name="connsiteY143" fmla="*/ 2668137 h 2702257"/>
                                            <a:gd name="connsiteX144" fmla="*/ 1931158 w 3819758"/>
                                            <a:gd name="connsiteY144" fmla="*/ 2681785 h 2702257"/>
                                            <a:gd name="connsiteX145" fmla="*/ 1467134 w 3819758"/>
                                            <a:gd name="connsiteY145" fmla="*/ 2668137 h 2702257"/>
                                            <a:gd name="connsiteX146" fmla="*/ 1433015 w 3819758"/>
                                            <a:gd name="connsiteY146" fmla="*/ 2661313 h 2702257"/>
                                            <a:gd name="connsiteX147" fmla="*/ 1337480 w 3819758"/>
                                            <a:gd name="connsiteY147" fmla="*/ 2647666 h 2702257"/>
                                            <a:gd name="connsiteX148" fmla="*/ 1235122 w 3819758"/>
                                            <a:gd name="connsiteY148" fmla="*/ 2634018 h 2702257"/>
                                            <a:gd name="connsiteX149" fmla="*/ 709683 w 3819758"/>
                                            <a:gd name="connsiteY149" fmla="*/ 2627194 h 2702257"/>
                                            <a:gd name="connsiteX150" fmla="*/ 504967 w 3819758"/>
                                            <a:gd name="connsiteY150" fmla="*/ 2620370 h 2702257"/>
                                            <a:gd name="connsiteX151" fmla="*/ 382137 w 3819758"/>
                                            <a:gd name="connsiteY151" fmla="*/ 2606722 h 2702257"/>
                                            <a:gd name="connsiteX152" fmla="*/ 266131 w 3819758"/>
                                            <a:gd name="connsiteY152" fmla="*/ 2599898 h 2702257"/>
                                            <a:gd name="connsiteX153" fmla="*/ 170597 w 3819758"/>
                                            <a:gd name="connsiteY153" fmla="*/ 2586251 h 2702257"/>
                                            <a:gd name="connsiteX154" fmla="*/ 81886 w 3819758"/>
                                            <a:gd name="connsiteY154" fmla="*/ 2572603 h 2702257"/>
                                            <a:gd name="connsiteX155" fmla="*/ 40943 w 3819758"/>
                                            <a:gd name="connsiteY155" fmla="*/ 2552131 h 2702257"/>
                                            <a:gd name="connsiteX156" fmla="*/ 34119 w 3819758"/>
                                            <a:gd name="connsiteY156" fmla="*/ 2518012 h 2702257"/>
                                            <a:gd name="connsiteX157" fmla="*/ 20471 w 3819758"/>
                                            <a:gd name="connsiteY157" fmla="*/ 2477069 h 2702257"/>
                                            <a:gd name="connsiteX158" fmla="*/ 13647 w 3819758"/>
                                            <a:gd name="connsiteY158" fmla="*/ 2436125 h 2702257"/>
                                            <a:gd name="connsiteX159" fmla="*/ 6824 w 3819758"/>
                                            <a:gd name="connsiteY159" fmla="*/ 2381534 h 2702257"/>
                                            <a:gd name="connsiteX160" fmla="*/ 0 w 3819758"/>
                                            <a:gd name="connsiteY160" fmla="*/ 2354239 h 2702257"/>
                                            <a:gd name="connsiteX161" fmla="*/ 6824 w 3819758"/>
                                            <a:gd name="connsiteY161" fmla="*/ 709684 h 2702257"/>
                                            <a:gd name="connsiteX162" fmla="*/ 27295 w 3819758"/>
                                            <a:gd name="connsiteY162" fmla="*/ 648269 h 2702257"/>
                                            <a:gd name="connsiteX163" fmla="*/ 54591 w 3819758"/>
                                            <a:gd name="connsiteY163" fmla="*/ 580030 h 2702257"/>
                                            <a:gd name="connsiteX164" fmla="*/ 61415 w 3819758"/>
                                            <a:gd name="connsiteY164" fmla="*/ 532263 h 2702257"/>
                                            <a:gd name="connsiteX165" fmla="*/ 75062 w 3819758"/>
                                            <a:gd name="connsiteY165" fmla="*/ 477672 h 2702257"/>
                                            <a:gd name="connsiteX166" fmla="*/ 81886 w 3819758"/>
                                            <a:gd name="connsiteY166" fmla="*/ 279779 h 2702257"/>
                                            <a:gd name="connsiteX167" fmla="*/ 95534 w 3819758"/>
                                            <a:gd name="connsiteY167" fmla="*/ 109182 h 2702257"/>
                                            <a:gd name="connsiteX168" fmla="*/ 102358 w 3819758"/>
                                            <a:gd name="connsiteY168" fmla="*/ 81886 h 2702257"/>
                                            <a:gd name="connsiteX169" fmla="*/ 163773 w 3819758"/>
                                            <a:gd name="connsiteY169" fmla="*/ 47767 h 2702257"/>
                                            <a:gd name="connsiteX170" fmla="*/ 191068 w 3819758"/>
                                            <a:gd name="connsiteY170" fmla="*/ 40943 h 2702257"/>
                                            <a:gd name="connsiteX171" fmla="*/ 211540 w 3819758"/>
                                            <a:gd name="connsiteY171" fmla="*/ 34119 h 2702257"/>
                                            <a:gd name="connsiteX172" fmla="*/ 286603 w 3819758"/>
                                            <a:gd name="connsiteY172" fmla="*/ 20472 h 2702257"/>
                                            <a:gd name="connsiteX173" fmla="*/ 348018 w 3819758"/>
                                            <a:gd name="connsiteY173" fmla="*/ 13648 h 2702257"/>
                                            <a:gd name="connsiteX174" fmla="*/ 388961 w 3819758"/>
                                            <a:gd name="connsiteY174" fmla="*/ 6824 h 2702257"/>
                                            <a:gd name="connsiteX175" fmla="*/ 798394 w 3819758"/>
                                            <a:gd name="connsiteY175" fmla="*/ 0 h 2702257"/>
                                            <a:gd name="connsiteX176" fmla="*/ 3575713 w 3819758"/>
                                            <a:gd name="connsiteY176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57600 w 3819758"/>
                                            <a:gd name="connsiteY2" fmla="*/ 2367886 h 2702257"/>
                                            <a:gd name="connsiteX3" fmla="*/ 3643952 w 3819758"/>
                                            <a:gd name="connsiteY3" fmla="*/ 2470245 h 2702257"/>
                                            <a:gd name="connsiteX4" fmla="*/ 3630304 w 3819758"/>
                                            <a:gd name="connsiteY4" fmla="*/ 2511188 h 2702257"/>
                                            <a:gd name="connsiteX5" fmla="*/ 3623480 w 3819758"/>
                                            <a:gd name="connsiteY5" fmla="*/ 2531660 h 2702257"/>
                                            <a:gd name="connsiteX6" fmla="*/ 3616656 w 3819758"/>
                                            <a:gd name="connsiteY6" fmla="*/ 2552131 h 2702257"/>
                                            <a:gd name="connsiteX7" fmla="*/ 3603009 w 3819758"/>
                                            <a:gd name="connsiteY7" fmla="*/ 2572603 h 2702257"/>
                                            <a:gd name="connsiteX8" fmla="*/ 3596185 w 3819758"/>
                                            <a:gd name="connsiteY8" fmla="*/ 2593075 h 2702257"/>
                                            <a:gd name="connsiteX9" fmla="*/ 3575713 w 3819758"/>
                                            <a:gd name="connsiteY9" fmla="*/ 2606722 h 2702257"/>
                                            <a:gd name="connsiteX10" fmla="*/ 3534770 w 3819758"/>
                                            <a:gd name="connsiteY10" fmla="*/ 2620370 h 2702257"/>
                                            <a:gd name="connsiteX11" fmla="*/ 3473355 w 3819758"/>
                                            <a:gd name="connsiteY11" fmla="*/ 2634018 h 2702257"/>
                                            <a:gd name="connsiteX12" fmla="*/ 3104865 w 3819758"/>
                                            <a:gd name="connsiteY12" fmla="*/ 2640842 h 2702257"/>
                                            <a:gd name="connsiteX13" fmla="*/ 3036627 w 3819758"/>
                                            <a:gd name="connsiteY13" fmla="*/ 2647666 h 2702257"/>
                                            <a:gd name="connsiteX14" fmla="*/ 2859206 w 3819758"/>
                                            <a:gd name="connsiteY14" fmla="*/ 2661313 h 2702257"/>
                                            <a:gd name="connsiteX15" fmla="*/ 2831910 w 3819758"/>
                                            <a:gd name="connsiteY15" fmla="*/ 2668137 h 2702257"/>
                                            <a:gd name="connsiteX16" fmla="*/ 2811439 w 3819758"/>
                                            <a:gd name="connsiteY16" fmla="*/ 2674961 h 2702257"/>
                                            <a:gd name="connsiteX17" fmla="*/ 2770495 w 3819758"/>
                                            <a:gd name="connsiteY17" fmla="*/ 2681785 h 2702257"/>
                                            <a:gd name="connsiteX18" fmla="*/ 2695433 w 3819758"/>
                                            <a:gd name="connsiteY18" fmla="*/ 2695433 h 2702257"/>
                                            <a:gd name="connsiteX19" fmla="*/ 2640842 w 3819758"/>
                                            <a:gd name="connsiteY19" fmla="*/ 2702257 h 2702257"/>
                                            <a:gd name="connsiteX20" fmla="*/ 2511188 w 3819758"/>
                                            <a:gd name="connsiteY20" fmla="*/ 2695433 h 2702257"/>
                                            <a:gd name="connsiteX21" fmla="*/ 2456597 w 3819758"/>
                                            <a:gd name="connsiteY21" fmla="*/ 2681785 h 2702257"/>
                                            <a:gd name="connsiteX22" fmla="*/ 2422477 w 3819758"/>
                                            <a:gd name="connsiteY22" fmla="*/ 2674961 h 2702257"/>
                                            <a:gd name="connsiteX23" fmla="*/ 2402006 w 3819758"/>
                                            <a:gd name="connsiteY23" fmla="*/ 2668137 h 2702257"/>
                                            <a:gd name="connsiteX24" fmla="*/ 2354239 w 3819758"/>
                                            <a:gd name="connsiteY24" fmla="*/ 2654489 h 2702257"/>
                                            <a:gd name="connsiteX25" fmla="*/ 2340591 w 3819758"/>
                                            <a:gd name="connsiteY25" fmla="*/ 2634018 h 2702257"/>
                                            <a:gd name="connsiteX26" fmla="*/ 2347415 w 3819758"/>
                                            <a:gd name="connsiteY26" fmla="*/ 2381534 h 2702257"/>
                                            <a:gd name="connsiteX27" fmla="*/ 2388358 w 3819758"/>
                                            <a:gd name="connsiteY27" fmla="*/ 2347415 h 2702257"/>
                                            <a:gd name="connsiteX28" fmla="*/ 2429301 w 3819758"/>
                                            <a:gd name="connsiteY28" fmla="*/ 2333767 h 2702257"/>
                                            <a:gd name="connsiteX29" fmla="*/ 2470244 w 3819758"/>
                                            <a:gd name="connsiteY29" fmla="*/ 2320119 h 2702257"/>
                                            <a:gd name="connsiteX30" fmla="*/ 2490716 w 3819758"/>
                                            <a:gd name="connsiteY30" fmla="*/ 2313295 h 2702257"/>
                                            <a:gd name="connsiteX31" fmla="*/ 2511188 w 3819758"/>
                                            <a:gd name="connsiteY31" fmla="*/ 2299648 h 2702257"/>
                                            <a:gd name="connsiteX32" fmla="*/ 2538483 w 3819758"/>
                                            <a:gd name="connsiteY32" fmla="*/ 2258704 h 2702257"/>
                                            <a:gd name="connsiteX33" fmla="*/ 2545307 w 3819758"/>
                                            <a:gd name="connsiteY33" fmla="*/ 2238233 h 2702257"/>
                                            <a:gd name="connsiteX34" fmla="*/ 2558955 w 3819758"/>
                                            <a:gd name="connsiteY34" fmla="*/ 2176818 h 2702257"/>
                                            <a:gd name="connsiteX35" fmla="*/ 2572603 w 3819758"/>
                                            <a:gd name="connsiteY35" fmla="*/ 2013045 h 2702257"/>
                                            <a:gd name="connsiteX36" fmla="*/ 2593074 w 3819758"/>
                                            <a:gd name="connsiteY36" fmla="*/ 1937982 h 2702257"/>
                                            <a:gd name="connsiteX37" fmla="*/ 2606722 w 3819758"/>
                                            <a:gd name="connsiteY37" fmla="*/ 1883391 h 2702257"/>
                                            <a:gd name="connsiteX38" fmla="*/ 2627194 w 3819758"/>
                                            <a:gd name="connsiteY38" fmla="*/ 1821976 h 2702257"/>
                                            <a:gd name="connsiteX39" fmla="*/ 2647665 w 3819758"/>
                                            <a:gd name="connsiteY39" fmla="*/ 1760561 h 2702257"/>
                                            <a:gd name="connsiteX40" fmla="*/ 2654489 w 3819758"/>
                                            <a:gd name="connsiteY40" fmla="*/ 1740089 h 2702257"/>
                                            <a:gd name="connsiteX41" fmla="*/ 2674961 w 3819758"/>
                                            <a:gd name="connsiteY41" fmla="*/ 1733266 h 2702257"/>
                                            <a:gd name="connsiteX42" fmla="*/ 2770495 w 3819758"/>
                                            <a:gd name="connsiteY42" fmla="*/ 1733266 h 2702257"/>
                                            <a:gd name="connsiteX43" fmla="*/ 2811439 w 3819758"/>
                                            <a:gd name="connsiteY43" fmla="*/ 1719618 h 2702257"/>
                                            <a:gd name="connsiteX44" fmla="*/ 2852382 w 3819758"/>
                                            <a:gd name="connsiteY44" fmla="*/ 1685498 h 2702257"/>
                                            <a:gd name="connsiteX45" fmla="*/ 2879677 w 3819758"/>
                                            <a:gd name="connsiteY45" fmla="*/ 1644555 h 2702257"/>
                                            <a:gd name="connsiteX46" fmla="*/ 2893325 w 3819758"/>
                                            <a:gd name="connsiteY46" fmla="*/ 1624084 h 2702257"/>
                                            <a:gd name="connsiteX47" fmla="*/ 2906973 w 3819758"/>
                                            <a:gd name="connsiteY47" fmla="*/ 1603612 h 2702257"/>
                                            <a:gd name="connsiteX48" fmla="*/ 2927444 w 3819758"/>
                                            <a:gd name="connsiteY48" fmla="*/ 1583140 h 2702257"/>
                                            <a:gd name="connsiteX49" fmla="*/ 2954740 w 3819758"/>
                                            <a:gd name="connsiteY49" fmla="*/ 1542197 h 2702257"/>
                                            <a:gd name="connsiteX50" fmla="*/ 2961564 w 3819758"/>
                                            <a:gd name="connsiteY50" fmla="*/ 1514901 h 2702257"/>
                                            <a:gd name="connsiteX51" fmla="*/ 2988859 w 3819758"/>
                                            <a:gd name="connsiteY51" fmla="*/ 1467134 h 2702257"/>
                                            <a:gd name="connsiteX52" fmla="*/ 2995683 w 3819758"/>
                                            <a:gd name="connsiteY52" fmla="*/ 1446663 h 2702257"/>
                                            <a:gd name="connsiteX53" fmla="*/ 3036627 w 3819758"/>
                                            <a:gd name="connsiteY53" fmla="*/ 1385248 h 2702257"/>
                                            <a:gd name="connsiteX54" fmla="*/ 3050274 w 3819758"/>
                                            <a:gd name="connsiteY54" fmla="*/ 1364776 h 2702257"/>
                                            <a:gd name="connsiteX55" fmla="*/ 3070746 w 3819758"/>
                                            <a:gd name="connsiteY55" fmla="*/ 1323833 h 2702257"/>
                                            <a:gd name="connsiteX56" fmla="*/ 3084394 w 3819758"/>
                                            <a:gd name="connsiteY56" fmla="*/ 1282889 h 2702257"/>
                                            <a:gd name="connsiteX57" fmla="*/ 3111689 w 3819758"/>
                                            <a:gd name="connsiteY57" fmla="*/ 1228298 h 2702257"/>
                                            <a:gd name="connsiteX58" fmla="*/ 3125337 w 3819758"/>
                                            <a:gd name="connsiteY58" fmla="*/ 1187355 h 2702257"/>
                                            <a:gd name="connsiteX59" fmla="*/ 3132161 w 3819758"/>
                                            <a:gd name="connsiteY59" fmla="*/ 1160060 h 2702257"/>
                                            <a:gd name="connsiteX60" fmla="*/ 3145809 w 3819758"/>
                                            <a:gd name="connsiteY60" fmla="*/ 1119116 h 2702257"/>
                                            <a:gd name="connsiteX61" fmla="*/ 3166280 w 3819758"/>
                                            <a:gd name="connsiteY61" fmla="*/ 1057701 h 2702257"/>
                                            <a:gd name="connsiteX62" fmla="*/ 3179928 w 3819758"/>
                                            <a:gd name="connsiteY62" fmla="*/ 1009934 h 2702257"/>
                                            <a:gd name="connsiteX63" fmla="*/ 3193576 w 3819758"/>
                                            <a:gd name="connsiteY63" fmla="*/ 914400 h 2702257"/>
                                            <a:gd name="connsiteX64" fmla="*/ 3186752 w 3819758"/>
                                            <a:gd name="connsiteY64" fmla="*/ 382137 h 2702257"/>
                                            <a:gd name="connsiteX65" fmla="*/ 3145809 w 3819758"/>
                                            <a:gd name="connsiteY65" fmla="*/ 300251 h 2702257"/>
                                            <a:gd name="connsiteX66" fmla="*/ 3125337 w 3819758"/>
                                            <a:gd name="connsiteY66" fmla="*/ 293427 h 2702257"/>
                                            <a:gd name="connsiteX67" fmla="*/ 3084394 w 3819758"/>
                                            <a:gd name="connsiteY67" fmla="*/ 266131 h 2702257"/>
                                            <a:gd name="connsiteX68" fmla="*/ 3063922 w 3819758"/>
                                            <a:gd name="connsiteY68" fmla="*/ 259307 h 2702257"/>
                                            <a:gd name="connsiteX69" fmla="*/ 2988859 w 3819758"/>
                                            <a:gd name="connsiteY69" fmla="*/ 266131 h 2702257"/>
                                            <a:gd name="connsiteX70" fmla="*/ 2927444 w 3819758"/>
                                            <a:gd name="connsiteY70" fmla="*/ 293427 h 2702257"/>
                                            <a:gd name="connsiteX71" fmla="*/ 2886501 w 3819758"/>
                                            <a:gd name="connsiteY71" fmla="*/ 307075 h 2702257"/>
                                            <a:gd name="connsiteX72" fmla="*/ 2852382 w 3819758"/>
                                            <a:gd name="connsiteY72" fmla="*/ 313898 h 2702257"/>
                                            <a:gd name="connsiteX73" fmla="*/ 2770495 w 3819758"/>
                                            <a:gd name="connsiteY73" fmla="*/ 327546 h 2702257"/>
                                            <a:gd name="connsiteX74" fmla="*/ 2709080 w 3819758"/>
                                            <a:gd name="connsiteY74" fmla="*/ 348018 h 2702257"/>
                                            <a:gd name="connsiteX75" fmla="*/ 2688609 w 3819758"/>
                                            <a:gd name="connsiteY75" fmla="*/ 354842 h 2702257"/>
                                            <a:gd name="connsiteX76" fmla="*/ 2640842 w 3819758"/>
                                            <a:gd name="connsiteY76" fmla="*/ 368489 h 2702257"/>
                                            <a:gd name="connsiteX77" fmla="*/ 2579427 w 3819758"/>
                                            <a:gd name="connsiteY77" fmla="*/ 382137 h 2702257"/>
                                            <a:gd name="connsiteX78" fmla="*/ 2552131 w 3819758"/>
                                            <a:gd name="connsiteY78" fmla="*/ 388961 h 2702257"/>
                                            <a:gd name="connsiteX79" fmla="*/ 2531659 w 3819758"/>
                                            <a:gd name="connsiteY79" fmla="*/ 395785 h 2702257"/>
                                            <a:gd name="connsiteX80" fmla="*/ 2483892 w 3819758"/>
                                            <a:gd name="connsiteY80" fmla="*/ 402609 h 2702257"/>
                                            <a:gd name="connsiteX81" fmla="*/ 2415653 w 3819758"/>
                                            <a:gd name="connsiteY81" fmla="*/ 395785 h 2702257"/>
                                            <a:gd name="connsiteX82" fmla="*/ 2395182 w 3819758"/>
                                            <a:gd name="connsiteY82" fmla="*/ 388961 h 2702257"/>
                                            <a:gd name="connsiteX83" fmla="*/ 2361062 w 3819758"/>
                                            <a:gd name="connsiteY83" fmla="*/ 382137 h 2702257"/>
                                            <a:gd name="connsiteX84" fmla="*/ 2320119 w 3819758"/>
                                            <a:gd name="connsiteY84" fmla="*/ 368489 h 2702257"/>
                                            <a:gd name="connsiteX85" fmla="*/ 2265528 w 3819758"/>
                                            <a:gd name="connsiteY85" fmla="*/ 354842 h 2702257"/>
                                            <a:gd name="connsiteX86" fmla="*/ 2238233 w 3819758"/>
                                            <a:gd name="connsiteY86" fmla="*/ 348018 h 2702257"/>
                                            <a:gd name="connsiteX87" fmla="*/ 2197289 w 3819758"/>
                                            <a:gd name="connsiteY87" fmla="*/ 334370 h 2702257"/>
                                            <a:gd name="connsiteX88" fmla="*/ 2163170 w 3819758"/>
                                            <a:gd name="connsiteY88" fmla="*/ 327546 h 2702257"/>
                                            <a:gd name="connsiteX89" fmla="*/ 2122227 w 3819758"/>
                                            <a:gd name="connsiteY89" fmla="*/ 313898 h 2702257"/>
                                            <a:gd name="connsiteX90" fmla="*/ 2040340 w 3819758"/>
                                            <a:gd name="connsiteY90" fmla="*/ 286603 h 2702257"/>
                                            <a:gd name="connsiteX91" fmla="*/ 2019868 w 3819758"/>
                                            <a:gd name="connsiteY91" fmla="*/ 279779 h 2702257"/>
                                            <a:gd name="connsiteX92" fmla="*/ 1999397 w 3819758"/>
                                            <a:gd name="connsiteY92" fmla="*/ 272955 h 2702257"/>
                                            <a:gd name="connsiteX93" fmla="*/ 1972101 w 3819758"/>
                                            <a:gd name="connsiteY93" fmla="*/ 266131 h 2702257"/>
                                            <a:gd name="connsiteX94" fmla="*/ 1794680 w 3819758"/>
                                            <a:gd name="connsiteY94" fmla="*/ 272955 h 2702257"/>
                                            <a:gd name="connsiteX95" fmla="*/ 1774209 w 3819758"/>
                                            <a:gd name="connsiteY95" fmla="*/ 279779 h 2702257"/>
                                            <a:gd name="connsiteX96" fmla="*/ 1705970 w 3819758"/>
                                            <a:gd name="connsiteY96" fmla="*/ 361666 h 2702257"/>
                                            <a:gd name="connsiteX97" fmla="*/ 1678674 w 3819758"/>
                                            <a:gd name="connsiteY97" fmla="*/ 402609 h 2702257"/>
                                            <a:gd name="connsiteX98" fmla="*/ 1637731 w 3819758"/>
                                            <a:gd name="connsiteY98" fmla="*/ 525439 h 2702257"/>
                                            <a:gd name="connsiteX99" fmla="*/ 1603612 w 3819758"/>
                                            <a:gd name="connsiteY99" fmla="*/ 627797 h 2702257"/>
                                            <a:gd name="connsiteX100" fmla="*/ 1583140 w 3819758"/>
                                            <a:gd name="connsiteY100" fmla="*/ 696036 h 2702257"/>
                                            <a:gd name="connsiteX101" fmla="*/ 1576316 w 3819758"/>
                                            <a:gd name="connsiteY101" fmla="*/ 743803 h 2702257"/>
                                            <a:gd name="connsiteX102" fmla="*/ 1583140 w 3819758"/>
                                            <a:gd name="connsiteY102" fmla="*/ 1201003 h 2702257"/>
                                            <a:gd name="connsiteX103" fmla="*/ 1589964 w 3819758"/>
                                            <a:gd name="connsiteY103" fmla="*/ 1241946 h 2702257"/>
                                            <a:gd name="connsiteX104" fmla="*/ 1603612 w 3819758"/>
                                            <a:gd name="connsiteY104" fmla="*/ 1337481 h 2702257"/>
                                            <a:gd name="connsiteX105" fmla="*/ 1617259 w 3819758"/>
                                            <a:gd name="connsiteY105" fmla="*/ 1412543 h 2702257"/>
                                            <a:gd name="connsiteX106" fmla="*/ 1630907 w 3819758"/>
                                            <a:gd name="connsiteY106" fmla="*/ 1460310 h 2702257"/>
                                            <a:gd name="connsiteX107" fmla="*/ 1644555 w 3819758"/>
                                            <a:gd name="connsiteY107" fmla="*/ 1508078 h 2702257"/>
                                            <a:gd name="connsiteX108" fmla="*/ 1665027 w 3819758"/>
                                            <a:gd name="connsiteY108" fmla="*/ 1528549 h 2702257"/>
                                            <a:gd name="connsiteX109" fmla="*/ 1671850 w 3819758"/>
                                            <a:gd name="connsiteY109" fmla="*/ 1549021 h 2702257"/>
                                            <a:gd name="connsiteX110" fmla="*/ 1712794 w 3819758"/>
                                            <a:gd name="connsiteY110" fmla="*/ 1569492 h 2702257"/>
                                            <a:gd name="connsiteX111" fmla="*/ 1753737 w 3819758"/>
                                            <a:gd name="connsiteY111" fmla="*/ 1596788 h 2702257"/>
                                            <a:gd name="connsiteX112" fmla="*/ 1774209 w 3819758"/>
                                            <a:gd name="connsiteY112" fmla="*/ 1610436 h 2702257"/>
                                            <a:gd name="connsiteX113" fmla="*/ 1794680 w 3819758"/>
                                            <a:gd name="connsiteY113" fmla="*/ 1617260 h 2702257"/>
                                            <a:gd name="connsiteX114" fmla="*/ 1815152 w 3819758"/>
                                            <a:gd name="connsiteY114" fmla="*/ 1630907 h 2702257"/>
                                            <a:gd name="connsiteX115" fmla="*/ 1856095 w 3819758"/>
                                            <a:gd name="connsiteY115" fmla="*/ 1644555 h 2702257"/>
                                            <a:gd name="connsiteX116" fmla="*/ 1917510 w 3819758"/>
                                            <a:gd name="connsiteY116" fmla="*/ 1665027 h 2702257"/>
                                            <a:gd name="connsiteX117" fmla="*/ 1958453 w 3819758"/>
                                            <a:gd name="connsiteY117" fmla="*/ 1678675 h 2702257"/>
                                            <a:gd name="connsiteX118" fmla="*/ 1978925 w 3819758"/>
                                            <a:gd name="connsiteY118" fmla="*/ 1685498 h 2702257"/>
                                            <a:gd name="connsiteX119" fmla="*/ 2026692 w 3819758"/>
                                            <a:gd name="connsiteY119" fmla="*/ 1699146 h 2702257"/>
                                            <a:gd name="connsiteX120" fmla="*/ 2067636 w 3819758"/>
                                            <a:gd name="connsiteY120" fmla="*/ 1726442 h 2702257"/>
                                            <a:gd name="connsiteX121" fmla="*/ 2088107 w 3819758"/>
                                            <a:gd name="connsiteY121" fmla="*/ 1740089 h 2702257"/>
                                            <a:gd name="connsiteX122" fmla="*/ 2108579 w 3819758"/>
                                            <a:gd name="connsiteY122" fmla="*/ 1753737 h 2702257"/>
                                            <a:gd name="connsiteX123" fmla="*/ 2156346 w 3819758"/>
                                            <a:gd name="connsiteY123" fmla="*/ 1767385 h 2702257"/>
                                            <a:gd name="connsiteX124" fmla="*/ 2197289 w 3819758"/>
                                            <a:gd name="connsiteY124" fmla="*/ 1794681 h 2702257"/>
                                            <a:gd name="connsiteX125" fmla="*/ 2217761 w 3819758"/>
                                            <a:gd name="connsiteY125" fmla="*/ 1808328 h 2702257"/>
                                            <a:gd name="connsiteX126" fmla="*/ 2238233 w 3819758"/>
                                            <a:gd name="connsiteY126" fmla="*/ 1869743 h 2702257"/>
                                            <a:gd name="connsiteX127" fmla="*/ 2245056 w 3819758"/>
                                            <a:gd name="connsiteY127" fmla="*/ 1890215 h 2702257"/>
                                            <a:gd name="connsiteX128" fmla="*/ 2238233 w 3819758"/>
                                            <a:gd name="connsiteY128" fmla="*/ 2006221 h 2702257"/>
                                            <a:gd name="connsiteX129" fmla="*/ 2224585 w 3819758"/>
                                            <a:gd name="connsiteY129" fmla="*/ 2108579 h 2702257"/>
                                            <a:gd name="connsiteX130" fmla="*/ 2231409 w 3819758"/>
                                            <a:gd name="connsiteY130" fmla="*/ 2306472 h 2702257"/>
                                            <a:gd name="connsiteX131" fmla="*/ 2258704 w 3819758"/>
                                            <a:gd name="connsiteY131" fmla="*/ 2347415 h 2702257"/>
                                            <a:gd name="connsiteX132" fmla="*/ 2272352 w 3819758"/>
                                            <a:gd name="connsiteY132" fmla="*/ 2367886 h 2702257"/>
                                            <a:gd name="connsiteX133" fmla="*/ 2313295 w 3819758"/>
                                            <a:gd name="connsiteY133" fmla="*/ 2381534 h 2702257"/>
                                            <a:gd name="connsiteX134" fmla="*/ 2354239 w 3819758"/>
                                            <a:gd name="connsiteY134" fmla="*/ 2395182 h 2702257"/>
                                            <a:gd name="connsiteX135" fmla="*/ 2374710 w 3819758"/>
                                            <a:gd name="connsiteY135" fmla="*/ 2402006 h 2702257"/>
                                            <a:gd name="connsiteX136" fmla="*/ 2395182 w 3819758"/>
                                            <a:gd name="connsiteY136" fmla="*/ 2415654 h 2702257"/>
                                            <a:gd name="connsiteX137" fmla="*/ 2429301 w 3819758"/>
                                            <a:gd name="connsiteY137" fmla="*/ 2456597 h 2702257"/>
                                            <a:gd name="connsiteX138" fmla="*/ 2408830 w 3819758"/>
                                            <a:gd name="connsiteY138" fmla="*/ 2579427 h 2702257"/>
                                            <a:gd name="connsiteX139" fmla="*/ 2388358 w 3819758"/>
                                            <a:gd name="connsiteY139" fmla="*/ 2599898 h 2702257"/>
                                            <a:gd name="connsiteX140" fmla="*/ 2333767 w 3819758"/>
                                            <a:gd name="connsiteY140" fmla="*/ 2647666 h 2702257"/>
                                            <a:gd name="connsiteX141" fmla="*/ 2169994 w 3819758"/>
                                            <a:gd name="connsiteY141" fmla="*/ 2654489 h 2702257"/>
                                            <a:gd name="connsiteX142" fmla="*/ 2033516 w 3819758"/>
                                            <a:gd name="connsiteY142" fmla="*/ 2668137 h 2702257"/>
                                            <a:gd name="connsiteX143" fmla="*/ 1931158 w 3819758"/>
                                            <a:gd name="connsiteY143" fmla="*/ 2681785 h 2702257"/>
                                            <a:gd name="connsiteX144" fmla="*/ 1467134 w 3819758"/>
                                            <a:gd name="connsiteY144" fmla="*/ 2668137 h 2702257"/>
                                            <a:gd name="connsiteX145" fmla="*/ 1433015 w 3819758"/>
                                            <a:gd name="connsiteY145" fmla="*/ 2661313 h 2702257"/>
                                            <a:gd name="connsiteX146" fmla="*/ 1337480 w 3819758"/>
                                            <a:gd name="connsiteY146" fmla="*/ 2647666 h 2702257"/>
                                            <a:gd name="connsiteX147" fmla="*/ 1235122 w 3819758"/>
                                            <a:gd name="connsiteY147" fmla="*/ 2634018 h 2702257"/>
                                            <a:gd name="connsiteX148" fmla="*/ 709683 w 3819758"/>
                                            <a:gd name="connsiteY148" fmla="*/ 2627194 h 2702257"/>
                                            <a:gd name="connsiteX149" fmla="*/ 504967 w 3819758"/>
                                            <a:gd name="connsiteY149" fmla="*/ 2620370 h 2702257"/>
                                            <a:gd name="connsiteX150" fmla="*/ 382137 w 3819758"/>
                                            <a:gd name="connsiteY150" fmla="*/ 2606722 h 2702257"/>
                                            <a:gd name="connsiteX151" fmla="*/ 266131 w 3819758"/>
                                            <a:gd name="connsiteY151" fmla="*/ 2599898 h 2702257"/>
                                            <a:gd name="connsiteX152" fmla="*/ 170597 w 3819758"/>
                                            <a:gd name="connsiteY152" fmla="*/ 2586251 h 2702257"/>
                                            <a:gd name="connsiteX153" fmla="*/ 81886 w 3819758"/>
                                            <a:gd name="connsiteY153" fmla="*/ 2572603 h 2702257"/>
                                            <a:gd name="connsiteX154" fmla="*/ 40943 w 3819758"/>
                                            <a:gd name="connsiteY154" fmla="*/ 2552131 h 2702257"/>
                                            <a:gd name="connsiteX155" fmla="*/ 34119 w 3819758"/>
                                            <a:gd name="connsiteY155" fmla="*/ 2518012 h 2702257"/>
                                            <a:gd name="connsiteX156" fmla="*/ 20471 w 3819758"/>
                                            <a:gd name="connsiteY156" fmla="*/ 2477069 h 2702257"/>
                                            <a:gd name="connsiteX157" fmla="*/ 13647 w 3819758"/>
                                            <a:gd name="connsiteY157" fmla="*/ 2436125 h 2702257"/>
                                            <a:gd name="connsiteX158" fmla="*/ 6824 w 3819758"/>
                                            <a:gd name="connsiteY158" fmla="*/ 2381534 h 2702257"/>
                                            <a:gd name="connsiteX159" fmla="*/ 0 w 3819758"/>
                                            <a:gd name="connsiteY159" fmla="*/ 2354239 h 2702257"/>
                                            <a:gd name="connsiteX160" fmla="*/ 6824 w 3819758"/>
                                            <a:gd name="connsiteY160" fmla="*/ 709684 h 2702257"/>
                                            <a:gd name="connsiteX161" fmla="*/ 27295 w 3819758"/>
                                            <a:gd name="connsiteY161" fmla="*/ 648269 h 2702257"/>
                                            <a:gd name="connsiteX162" fmla="*/ 54591 w 3819758"/>
                                            <a:gd name="connsiteY162" fmla="*/ 580030 h 2702257"/>
                                            <a:gd name="connsiteX163" fmla="*/ 61415 w 3819758"/>
                                            <a:gd name="connsiteY163" fmla="*/ 532263 h 2702257"/>
                                            <a:gd name="connsiteX164" fmla="*/ 75062 w 3819758"/>
                                            <a:gd name="connsiteY164" fmla="*/ 477672 h 2702257"/>
                                            <a:gd name="connsiteX165" fmla="*/ 81886 w 3819758"/>
                                            <a:gd name="connsiteY165" fmla="*/ 279779 h 2702257"/>
                                            <a:gd name="connsiteX166" fmla="*/ 95534 w 3819758"/>
                                            <a:gd name="connsiteY166" fmla="*/ 109182 h 2702257"/>
                                            <a:gd name="connsiteX167" fmla="*/ 102358 w 3819758"/>
                                            <a:gd name="connsiteY167" fmla="*/ 81886 h 2702257"/>
                                            <a:gd name="connsiteX168" fmla="*/ 163773 w 3819758"/>
                                            <a:gd name="connsiteY168" fmla="*/ 47767 h 2702257"/>
                                            <a:gd name="connsiteX169" fmla="*/ 191068 w 3819758"/>
                                            <a:gd name="connsiteY169" fmla="*/ 40943 h 2702257"/>
                                            <a:gd name="connsiteX170" fmla="*/ 211540 w 3819758"/>
                                            <a:gd name="connsiteY170" fmla="*/ 34119 h 2702257"/>
                                            <a:gd name="connsiteX171" fmla="*/ 286603 w 3819758"/>
                                            <a:gd name="connsiteY171" fmla="*/ 20472 h 2702257"/>
                                            <a:gd name="connsiteX172" fmla="*/ 348018 w 3819758"/>
                                            <a:gd name="connsiteY172" fmla="*/ 13648 h 2702257"/>
                                            <a:gd name="connsiteX173" fmla="*/ 388961 w 3819758"/>
                                            <a:gd name="connsiteY173" fmla="*/ 6824 h 2702257"/>
                                            <a:gd name="connsiteX174" fmla="*/ 798394 w 3819758"/>
                                            <a:gd name="connsiteY174" fmla="*/ 0 h 2702257"/>
                                            <a:gd name="connsiteX175" fmla="*/ 3575713 w 3819758"/>
                                            <a:gd name="connsiteY175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43952 w 3819758"/>
                                            <a:gd name="connsiteY2" fmla="*/ 2470245 h 2702257"/>
                                            <a:gd name="connsiteX3" fmla="*/ 3630304 w 3819758"/>
                                            <a:gd name="connsiteY3" fmla="*/ 2511188 h 2702257"/>
                                            <a:gd name="connsiteX4" fmla="*/ 3623480 w 3819758"/>
                                            <a:gd name="connsiteY4" fmla="*/ 2531660 h 2702257"/>
                                            <a:gd name="connsiteX5" fmla="*/ 3616656 w 3819758"/>
                                            <a:gd name="connsiteY5" fmla="*/ 2552131 h 2702257"/>
                                            <a:gd name="connsiteX6" fmla="*/ 3603009 w 3819758"/>
                                            <a:gd name="connsiteY6" fmla="*/ 2572603 h 2702257"/>
                                            <a:gd name="connsiteX7" fmla="*/ 3596185 w 3819758"/>
                                            <a:gd name="connsiteY7" fmla="*/ 2593075 h 2702257"/>
                                            <a:gd name="connsiteX8" fmla="*/ 3575713 w 3819758"/>
                                            <a:gd name="connsiteY8" fmla="*/ 2606722 h 2702257"/>
                                            <a:gd name="connsiteX9" fmla="*/ 3534770 w 3819758"/>
                                            <a:gd name="connsiteY9" fmla="*/ 2620370 h 2702257"/>
                                            <a:gd name="connsiteX10" fmla="*/ 3473355 w 3819758"/>
                                            <a:gd name="connsiteY10" fmla="*/ 2634018 h 2702257"/>
                                            <a:gd name="connsiteX11" fmla="*/ 3104865 w 3819758"/>
                                            <a:gd name="connsiteY11" fmla="*/ 2640842 h 2702257"/>
                                            <a:gd name="connsiteX12" fmla="*/ 3036627 w 3819758"/>
                                            <a:gd name="connsiteY12" fmla="*/ 2647666 h 2702257"/>
                                            <a:gd name="connsiteX13" fmla="*/ 2859206 w 3819758"/>
                                            <a:gd name="connsiteY13" fmla="*/ 2661313 h 2702257"/>
                                            <a:gd name="connsiteX14" fmla="*/ 2831910 w 3819758"/>
                                            <a:gd name="connsiteY14" fmla="*/ 2668137 h 2702257"/>
                                            <a:gd name="connsiteX15" fmla="*/ 2811439 w 3819758"/>
                                            <a:gd name="connsiteY15" fmla="*/ 2674961 h 2702257"/>
                                            <a:gd name="connsiteX16" fmla="*/ 2770495 w 3819758"/>
                                            <a:gd name="connsiteY16" fmla="*/ 2681785 h 2702257"/>
                                            <a:gd name="connsiteX17" fmla="*/ 2695433 w 3819758"/>
                                            <a:gd name="connsiteY17" fmla="*/ 2695433 h 2702257"/>
                                            <a:gd name="connsiteX18" fmla="*/ 2640842 w 3819758"/>
                                            <a:gd name="connsiteY18" fmla="*/ 2702257 h 2702257"/>
                                            <a:gd name="connsiteX19" fmla="*/ 2511188 w 3819758"/>
                                            <a:gd name="connsiteY19" fmla="*/ 2695433 h 2702257"/>
                                            <a:gd name="connsiteX20" fmla="*/ 2456597 w 3819758"/>
                                            <a:gd name="connsiteY20" fmla="*/ 2681785 h 2702257"/>
                                            <a:gd name="connsiteX21" fmla="*/ 2422477 w 3819758"/>
                                            <a:gd name="connsiteY21" fmla="*/ 2674961 h 2702257"/>
                                            <a:gd name="connsiteX22" fmla="*/ 2402006 w 3819758"/>
                                            <a:gd name="connsiteY22" fmla="*/ 2668137 h 2702257"/>
                                            <a:gd name="connsiteX23" fmla="*/ 2354239 w 3819758"/>
                                            <a:gd name="connsiteY23" fmla="*/ 2654489 h 2702257"/>
                                            <a:gd name="connsiteX24" fmla="*/ 2340591 w 3819758"/>
                                            <a:gd name="connsiteY24" fmla="*/ 2634018 h 2702257"/>
                                            <a:gd name="connsiteX25" fmla="*/ 2347415 w 3819758"/>
                                            <a:gd name="connsiteY25" fmla="*/ 2381534 h 2702257"/>
                                            <a:gd name="connsiteX26" fmla="*/ 2388358 w 3819758"/>
                                            <a:gd name="connsiteY26" fmla="*/ 2347415 h 2702257"/>
                                            <a:gd name="connsiteX27" fmla="*/ 2429301 w 3819758"/>
                                            <a:gd name="connsiteY27" fmla="*/ 2333767 h 2702257"/>
                                            <a:gd name="connsiteX28" fmla="*/ 2470244 w 3819758"/>
                                            <a:gd name="connsiteY28" fmla="*/ 2320119 h 2702257"/>
                                            <a:gd name="connsiteX29" fmla="*/ 2490716 w 3819758"/>
                                            <a:gd name="connsiteY29" fmla="*/ 2313295 h 2702257"/>
                                            <a:gd name="connsiteX30" fmla="*/ 2511188 w 3819758"/>
                                            <a:gd name="connsiteY30" fmla="*/ 2299648 h 2702257"/>
                                            <a:gd name="connsiteX31" fmla="*/ 2538483 w 3819758"/>
                                            <a:gd name="connsiteY31" fmla="*/ 2258704 h 2702257"/>
                                            <a:gd name="connsiteX32" fmla="*/ 2545307 w 3819758"/>
                                            <a:gd name="connsiteY32" fmla="*/ 2238233 h 2702257"/>
                                            <a:gd name="connsiteX33" fmla="*/ 2558955 w 3819758"/>
                                            <a:gd name="connsiteY33" fmla="*/ 2176818 h 2702257"/>
                                            <a:gd name="connsiteX34" fmla="*/ 2572603 w 3819758"/>
                                            <a:gd name="connsiteY34" fmla="*/ 2013045 h 2702257"/>
                                            <a:gd name="connsiteX35" fmla="*/ 2593074 w 3819758"/>
                                            <a:gd name="connsiteY35" fmla="*/ 1937982 h 2702257"/>
                                            <a:gd name="connsiteX36" fmla="*/ 2606722 w 3819758"/>
                                            <a:gd name="connsiteY36" fmla="*/ 1883391 h 2702257"/>
                                            <a:gd name="connsiteX37" fmla="*/ 2627194 w 3819758"/>
                                            <a:gd name="connsiteY37" fmla="*/ 1821976 h 2702257"/>
                                            <a:gd name="connsiteX38" fmla="*/ 2647665 w 3819758"/>
                                            <a:gd name="connsiteY38" fmla="*/ 1760561 h 2702257"/>
                                            <a:gd name="connsiteX39" fmla="*/ 2654489 w 3819758"/>
                                            <a:gd name="connsiteY39" fmla="*/ 1740089 h 2702257"/>
                                            <a:gd name="connsiteX40" fmla="*/ 2674961 w 3819758"/>
                                            <a:gd name="connsiteY40" fmla="*/ 1733266 h 2702257"/>
                                            <a:gd name="connsiteX41" fmla="*/ 2770495 w 3819758"/>
                                            <a:gd name="connsiteY41" fmla="*/ 1733266 h 2702257"/>
                                            <a:gd name="connsiteX42" fmla="*/ 2811439 w 3819758"/>
                                            <a:gd name="connsiteY42" fmla="*/ 1719618 h 2702257"/>
                                            <a:gd name="connsiteX43" fmla="*/ 2852382 w 3819758"/>
                                            <a:gd name="connsiteY43" fmla="*/ 1685498 h 2702257"/>
                                            <a:gd name="connsiteX44" fmla="*/ 2879677 w 3819758"/>
                                            <a:gd name="connsiteY44" fmla="*/ 1644555 h 2702257"/>
                                            <a:gd name="connsiteX45" fmla="*/ 2893325 w 3819758"/>
                                            <a:gd name="connsiteY45" fmla="*/ 1624084 h 2702257"/>
                                            <a:gd name="connsiteX46" fmla="*/ 2906973 w 3819758"/>
                                            <a:gd name="connsiteY46" fmla="*/ 1603612 h 2702257"/>
                                            <a:gd name="connsiteX47" fmla="*/ 2927444 w 3819758"/>
                                            <a:gd name="connsiteY47" fmla="*/ 1583140 h 2702257"/>
                                            <a:gd name="connsiteX48" fmla="*/ 2954740 w 3819758"/>
                                            <a:gd name="connsiteY48" fmla="*/ 1542197 h 2702257"/>
                                            <a:gd name="connsiteX49" fmla="*/ 2961564 w 3819758"/>
                                            <a:gd name="connsiteY49" fmla="*/ 1514901 h 2702257"/>
                                            <a:gd name="connsiteX50" fmla="*/ 2988859 w 3819758"/>
                                            <a:gd name="connsiteY50" fmla="*/ 1467134 h 2702257"/>
                                            <a:gd name="connsiteX51" fmla="*/ 2995683 w 3819758"/>
                                            <a:gd name="connsiteY51" fmla="*/ 1446663 h 2702257"/>
                                            <a:gd name="connsiteX52" fmla="*/ 3036627 w 3819758"/>
                                            <a:gd name="connsiteY52" fmla="*/ 1385248 h 2702257"/>
                                            <a:gd name="connsiteX53" fmla="*/ 3050274 w 3819758"/>
                                            <a:gd name="connsiteY53" fmla="*/ 1364776 h 2702257"/>
                                            <a:gd name="connsiteX54" fmla="*/ 3070746 w 3819758"/>
                                            <a:gd name="connsiteY54" fmla="*/ 1323833 h 2702257"/>
                                            <a:gd name="connsiteX55" fmla="*/ 3084394 w 3819758"/>
                                            <a:gd name="connsiteY55" fmla="*/ 1282889 h 2702257"/>
                                            <a:gd name="connsiteX56" fmla="*/ 3111689 w 3819758"/>
                                            <a:gd name="connsiteY56" fmla="*/ 1228298 h 2702257"/>
                                            <a:gd name="connsiteX57" fmla="*/ 3125337 w 3819758"/>
                                            <a:gd name="connsiteY57" fmla="*/ 1187355 h 2702257"/>
                                            <a:gd name="connsiteX58" fmla="*/ 3132161 w 3819758"/>
                                            <a:gd name="connsiteY58" fmla="*/ 1160060 h 2702257"/>
                                            <a:gd name="connsiteX59" fmla="*/ 3145809 w 3819758"/>
                                            <a:gd name="connsiteY59" fmla="*/ 1119116 h 2702257"/>
                                            <a:gd name="connsiteX60" fmla="*/ 3166280 w 3819758"/>
                                            <a:gd name="connsiteY60" fmla="*/ 1057701 h 2702257"/>
                                            <a:gd name="connsiteX61" fmla="*/ 3179928 w 3819758"/>
                                            <a:gd name="connsiteY61" fmla="*/ 1009934 h 2702257"/>
                                            <a:gd name="connsiteX62" fmla="*/ 3193576 w 3819758"/>
                                            <a:gd name="connsiteY62" fmla="*/ 914400 h 2702257"/>
                                            <a:gd name="connsiteX63" fmla="*/ 3186752 w 3819758"/>
                                            <a:gd name="connsiteY63" fmla="*/ 382137 h 2702257"/>
                                            <a:gd name="connsiteX64" fmla="*/ 3145809 w 3819758"/>
                                            <a:gd name="connsiteY64" fmla="*/ 300251 h 2702257"/>
                                            <a:gd name="connsiteX65" fmla="*/ 3125337 w 3819758"/>
                                            <a:gd name="connsiteY65" fmla="*/ 293427 h 2702257"/>
                                            <a:gd name="connsiteX66" fmla="*/ 3084394 w 3819758"/>
                                            <a:gd name="connsiteY66" fmla="*/ 266131 h 2702257"/>
                                            <a:gd name="connsiteX67" fmla="*/ 3063922 w 3819758"/>
                                            <a:gd name="connsiteY67" fmla="*/ 259307 h 2702257"/>
                                            <a:gd name="connsiteX68" fmla="*/ 2988859 w 3819758"/>
                                            <a:gd name="connsiteY68" fmla="*/ 266131 h 2702257"/>
                                            <a:gd name="connsiteX69" fmla="*/ 2927444 w 3819758"/>
                                            <a:gd name="connsiteY69" fmla="*/ 293427 h 2702257"/>
                                            <a:gd name="connsiteX70" fmla="*/ 2886501 w 3819758"/>
                                            <a:gd name="connsiteY70" fmla="*/ 307075 h 2702257"/>
                                            <a:gd name="connsiteX71" fmla="*/ 2852382 w 3819758"/>
                                            <a:gd name="connsiteY71" fmla="*/ 313898 h 2702257"/>
                                            <a:gd name="connsiteX72" fmla="*/ 2770495 w 3819758"/>
                                            <a:gd name="connsiteY72" fmla="*/ 327546 h 2702257"/>
                                            <a:gd name="connsiteX73" fmla="*/ 2709080 w 3819758"/>
                                            <a:gd name="connsiteY73" fmla="*/ 348018 h 2702257"/>
                                            <a:gd name="connsiteX74" fmla="*/ 2688609 w 3819758"/>
                                            <a:gd name="connsiteY74" fmla="*/ 354842 h 2702257"/>
                                            <a:gd name="connsiteX75" fmla="*/ 2640842 w 3819758"/>
                                            <a:gd name="connsiteY75" fmla="*/ 368489 h 2702257"/>
                                            <a:gd name="connsiteX76" fmla="*/ 2579427 w 3819758"/>
                                            <a:gd name="connsiteY76" fmla="*/ 382137 h 2702257"/>
                                            <a:gd name="connsiteX77" fmla="*/ 2552131 w 3819758"/>
                                            <a:gd name="connsiteY77" fmla="*/ 388961 h 2702257"/>
                                            <a:gd name="connsiteX78" fmla="*/ 2531659 w 3819758"/>
                                            <a:gd name="connsiteY78" fmla="*/ 395785 h 2702257"/>
                                            <a:gd name="connsiteX79" fmla="*/ 2483892 w 3819758"/>
                                            <a:gd name="connsiteY79" fmla="*/ 402609 h 2702257"/>
                                            <a:gd name="connsiteX80" fmla="*/ 2415653 w 3819758"/>
                                            <a:gd name="connsiteY80" fmla="*/ 395785 h 2702257"/>
                                            <a:gd name="connsiteX81" fmla="*/ 2395182 w 3819758"/>
                                            <a:gd name="connsiteY81" fmla="*/ 388961 h 2702257"/>
                                            <a:gd name="connsiteX82" fmla="*/ 2361062 w 3819758"/>
                                            <a:gd name="connsiteY82" fmla="*/ 382137 h 2702257"/>
                                            <a:gd name="connsiteX83" fmla="*/ 2320119 w 3819758"/>
                                            <a:gd name="connsiteY83" fmla="*/ 368489 h 2702257"/>
                                            <a:gd name="connsiteX84" fmla="*/ 2265528 w 3819758"/>
                                            <a:gd name="connsiteY84" fmla="*/ 354842 h 2702257"/>
                                            <a:gd name="connsiteX85" fmla="*/ 2238233 w 3819758"/>
                                            <a:gd name="connsiteY85" fmla="*/ 348018 h 2702257"/>
                                            <a:gd name="connsiteX86" fmla="*/ 2197289 w 3819758"/>
                                            <a:gd name="connsiteY86" fmla="*/ 334370 h 2702257"/>
                                            <a:gd name="connsiteX87" fmla="*/ 2163170 w 3819758"/>
                                            <a:gd name="connsiteY87" fmla="*/ 327546 h 2702257"/>
                                            <a:gd name="connsiteX88" fmla="*/ 2122227 w 3819758"/>
                                            <a:gd name="connsiteY88" fmla="*/ 313898 h 2702257"/>
                                            <a:gd name="connsiteX89" fmla="*/ 2040340 w 3819758"/>
                                            <a:gd name="connsiteY89" fmla="*/ 286603 h 2702257"/>
                                            <a:gd name="connsiteX90" fmla="*/ 2019868 w 3819758"/>
                                            <a:gd name="connsiteY90" fmla="*/ 279779 h 2702257"/>
                                            <a:gd name="connsiteX91" fmla="*/ 1999397 w 3819758"/>
                                            <a:gd name="connsiteY91" fmla="*/ 272955 h 2702257"/>
                                            <a:gd name="connsiteX92" fmla="*/ 1972101 w 3819758"/>
                                            <a:gd name="connsiteY92" fmla="*/ 266131 h 2702257"/>
                                            <a:gd name="connsiteX93" fmla="*/ 1794680 w 3819758"/>
                                            <a:gd name="connsiteY93" fmla="*/ 272955 h 2702257"/>
                                            <a:gd name="connsiteX94" fmla="*/ 1774209 w 3819758"/>
                                            <a:gd name="connsiteY94" fmla="*/ 279779 h 2702257"/>
                                            <a:gd name="connsiteX95" fmla="*/ 1705970 w 3819758"/>
                                            <a:gd name="connsiteY95" fmla="*/ 361666 h 2702257"/>
                                            <a:gd name="connsiteX96" fmla="*/ 1678674 w 3819758"/>
                                            <a:gd name="connsiteY96" fmla="*/ 402609 h 2702257"/>
                                            <a:gd name="connsiteX97" fmla="*/ 1637731 w 3819758"/>
                                            <a:gd name="connsiteY97" fmla="*/ 525439 h 2702257"/>
                                            <a:gd name="connsiteX98" fmla="*/ 1603612 w 3819758"/>
                                            <a:gd name="connsiteY98" fmla="*/ 627797 h 2702257"/>
                                            <a:gd name="connsiteX99" fmla="*/ 1583140 w 3819758"/>
                                            <a:gd name="connsiteY99" fmla="*/ 696036 h 2702257"/>
                                            <a:gd name="connsiteX100" fmla="*/ 1576316 w 3819758"/>
                                            <a:gd name="connsiteY100" fmla="*/ 743803 h 2702257"/>
                                            <a:gd name="connsiteX101" fmla="*/ 1583140 w 3819758"/>
                                            <a:gd name="connsiteY101" fmla="*/ 1201003 h 2702257"/>
                                            <a:gd name="connsiteX102" fmla="*/ 1589964 w 3819758"/>
                                            <a:gd name="connsiteY102" fmla="*/ 1241946 h 2702257"/>
                                            <a:gd name="connsiteX103" fmla="*/ 1603612 w 3819758"/>
                                            <a:gd name="connsiteY103" fmla="*/ 1337481 h 2702257"/>
                                            <a:gd name="connsiteX104" fmla="*/ 1617259 w 3819758"/>
                                            <a:gd name="connsiteY104" fmla="*/ 1412543 h 2702257"/>
                                            <a:gd name="connsiteX105" fmla="*/ 1630907 w 3819758"/>
                                            <a:gd name="connsiteY105" fmla="*/ 1460310 h 2702257"/>
                                            <a:gd name="connsiteX106" fmla="*/ 1644555 w 3819758"/>
                                            <a:gd name="connsiteY106" fmla="*/ 1508078 h 2702257"/>
                                            <a:gd name="connsiteX107" fmla="*/ 1665027 w 3819758"/>
                                            <a:gd name="connsiteY107" fmla="*/ 1528549 h 2702257"/>
                                            <a:gd name="connsiteX108" fmla="*/ 1671850 w 3819758"/>
                                            <a:gd name="connsiteY108" fmla="*/ 1549021 h 2702257"/>
                                            <a:gd name="connsiteX109" fmla="*/ 1712794 w 3819758"/>
                                            <a:gd name="connsiteY109" fmla="*/ 1569492 h 2702257"/>
                                            <a:gd name="connsiteX110" fmla="*/ 1753737 w 3819758"/>
                                            <a:gd name="connsiteY110" fmla="*/ 1596788 h 2702257"/>
                                            <a:gd name="connsiteX111" fmla="*/ 1774209 w 3819758"/>
                                            <a:gd name="connsiteY111" fmla="*/ 1610436 h 2702257"/>
                                            <a:gd name="connsiteX112" fmla="*/ 1794680 w 3819758"/>
                                            <a:gd name="connsiteY112" fmla="*/ 1617260 h 2702257"/>
                                            <a:gd name="connsiteX113" fmla="*/ 1815152 w 3819758"/>
                                            <a:gd name="connsiteY113" fmla="*/ 1630907 h 2702257"/>
                                            <a:gd name="connsiteX114" fmla="*/ 1856095 w 3819758"/>
                                            <a:gd name="connsiteY114" fmla="*/ 1644555 h 2702257"/>
                                            <a:gd name="connsiteX115" fmla="*/ 1917510 w 3819758"/>
                                            <a:gd name="connsiteY115" fmla="*/ 1665027 h 2702257"/>
                                            <a:gd name="connsiteX116" fmla="*/ 1958453 w 3819758"/>
                                            <a:gd name="connsiteY116" fmla="*/ 1678675 h 2702257"/>
                                            <a:gd name="connsiteX117" fmla="*/ 1978925 w 3819758"/>
                                            <a:gd name="connsiteY117" fmla="*/ 1685498 h 2702257"/>
                                            <a:gd name="connsiteX118" fmla="*/ 2026692 w 3819758"/>
                                            <a:gd name="connsiteY118" fmla="*/ 1699146 h 2702257"/>
                                            <a:gd name="connsiteX119" fmla="*/ 2067636 w 3819758"/>
                                            <a:gd name="connsiteY119" fmla="*/ 1726442 h 2702257"/>
                                            <a:gd name="connsiteX120" fmla="*/ 2088107 w 3819758"/>
                                            <a:gd name="connsiteY120" fmla="*/ 1740089 h 2702257"/>
                                            <a:gd name="connsiteX121" fmla="*/ 2108579 w 3819758"/>
                                            <a:gd name="connsiteY121" fmla="*/ 1753737 h 2702257"/>
                                            <a:gd name="connsiteX122" fmla="*/ 2156346 w 3819758"/>
                                            <a:gd name="connsiteY122" fmla="*/ 1767385 h 2702257"/>
                                            <a:gd name="connsiteX123" fmla="*/ 2197289 w 3819758"/>
                                            <a:gd name="connsiteY123" fmla="*/ 1794681 h 2702257"/>
                                            <a:gd name="connsiteX124" fmla="*/ 2217761 w 3819758"/>
                                            <a:gd name="connsiteY124" fmla="*/ 1808328 h 2702257"/>
                                            <a:gd name="connsiteX125" fmla="*/ 2238233 w 3819758"/>
                                            <a:gd name="connsiteY125" fmla="*/ 1869743 h 2702257"/>
                                            <a:gd name="connsiteX126" fmla="*/ 2245056 w 3819758"/>
                                            <a:gd name="connsiteY126" fmla="*/ 1890215 h 2702257"/>
                                            <a:gd name="connsiteX127" fmla="*/ 2238233 w 3819758"/>
                                            <a:gd name="connsiteY127" fmla="*/ 2006221 h 2702257"/>
                                            <a:gd name="connsiteX128" fmla="*/ 2224585 w 3819758"/>
                                            <a:gd name="connsiteY128" fmla="*/ 2108579 h 2702257"/>
                                            <a:gd name="connsiteX129" fmla="*/ 2231409 w 3819758"/>
                                            <a:gd name="connsiteY129" fmla="*/ 2306472 h 2702257"/>
                                            <a:gd name="connsiteX130" fmla="*/ 2258704 w 3819758"/>
                                            <a:gd name="connsiteY130" fmla="*/ 2347415 h 2702257"/>
                                            <a:gd name="connsiteX131" fmla="*/ 2272352 w 3819758"/>
                                            <a:gd name="connsiteY131" fmla="*/ 2367886 h 2702257"/>
                                            <a:gd name="connsiteX132" fmla="*/ 2313295 w 3819758"/>
                                            <a:gd name="connsiteY132" fmla="*/ 2381534 h 2702257"/>
                                            <a:gd name="connsiteX133" fmla="*/ 2354239 w 3819758"/>
                                            <a:gd name="connsiteY133" fmla="*/ 2395182 h 2702257"/>
                                            <a:gd name="connsiteX134" fmla="*/ 2374710 w 3819758"/>
                                            <a:gd name="connsiteY134" fmla="*/ 2402006 h 2702257"/>
                                            <a:gd name="connsiteX135" fmla="*/ 2395182 w 3819758"/>
                                            <a:gd name="connsiteY135" fmla="*/ 2415654 h 2702257"/>
                                            <a:gd name="connsiteX136" fmla="*/ 2429301 w 3819758"/>
                                            <a:gd name="connsiteY136" fmla="*/ 2456597 h 2702257"/>
                                            <a:gd name="connsiteX137" fmla="*/ 2408830 w 3819758"/>
                                            <a:gd name="connsiteY137" fmla="*/ 2579427 h 2702257"/>
                                            <a:gd name="connsiteX138" fmla="*/ 2388358 w 3819758"/>
                                            <a:gd name="connsiteY138" fmla="*/ 2599898 h 2702257"/>
                                            <a:gd name="connsiteX139" fmla="*/ 2333767 w 3819758"/>
                                            <a:gd name="connsiteY139" fmla="*/ 2647666 h 2702257"/>
                                            <a:gd name="connsiteX140" fmla="*/ 2169994 w 3819758"/>
                                            <a:gd name="connsiteY140" fmla="*/ 2654489 h 2702257"/>
                                            <a:gd name="connsiteX141" fmla="*/ 2033516 w 3819758"/>
                                            <a:gd name="connsiteY141" fmla="*/ 2668137 h 2702257"/>
                                            <a:gd name="connsiteX142" fmla="*/ 1931158 w 3819758"/>
                                            <a:gd name="connsiteY142" fmla="*/ 2681785 h 2702257"/>
                                            <a:gd name="connsiteX143" fmla="*/ 1467134 w 3819758"/>
                                            <a:gd name="connsiteY143" fmla="*/ 2668137 h 2702257"/>
                                            <a:gd name="connsiteX144" fmla="*/ 1433015 w 3819758"/>
                                            <a:gd name="connsiteY144" fmla="*/ 2661313 h 2702257"/>
                                            <a:gd name="connsiteX145" fmla="*/ 1337480 w 3819758"/>
                                            <a:gd name="connsiteY145" fmla="*/ 2647666 h 2702257"/>
                                            <a:gd name="connsiteX146" fmla="*/ 1235122 w 3819758"/>
                                            <a:gd name="connsiteY146" fmla="*/ 2634018 h 2702257"/>
                                            <a:gd name="connsiteX147" fmla="*/ 709683 w 3819758"/>
                                            <a:gd name="connsiteY147" fmla="*/ 2627194 h 2702257"/>
                                            <a:gd name="connsiteX148" fmla="*/ 504967 w 3819758"/>
                                            <a:gd name="connsiteY148" fmla="*/ 2620370 h 2702257"/>
                                            <a:gd name="connsiteX149" fmla="*/ 382137 w 3819758"/>
                                            <a:gd name="connsiteY149" fmla="*/ 2606722 h 2702257"/>
                                            <a:gd name="connsiteX150" fmla="*/ 266131 w 3819758"/>
                                            <a:gd name="connsiteY150" fmla="*/ 2599898 h 2702257"/>
                                            <a:gd name="connsiteX151" fmla="*/ 170597 w 3819758"/>
                                            <a:gd name="connsiteY151" fmla="*/ 2586251 h 2702257"/>
                                            <a:gd name="connsiteX152" fmla="*/ 81886 w 3819758"/>
                                            <a:gd name="connsiteY152" fmla="*/ 2572603 h 2702257"/>
                                            <a:gd name="connsiteX153" fmla="*/ 40943 w 3819758"/>
                                            <a:gd name="connsiteY153" fmla="*/ 2552131 h 2702257"/>
                                            <a:gd name="connsiteX154" fmla="*/ 34119 w 3819758"/>
                                            <a:gd name="connsiteY154" fmla="*/ 2518012 h 2702257"/>
                                            <a:gd name="connsiteX155" fmla="*/ 20471 w 3819758"/>
                                            <a:gd name="connsiteY155" fmla="*/ 2477069 h 2702257"/>
                                            <a:gd name="connsiteX156" fmla="*/ 13647 w 3819758"/>
                                            <a:gd name="connsiteY156" fmla="*/ 2436125 h 2702257"/>
                                            <a:gd name="connsiteX157" fmla="*/ 6824 w 3819758"/>
                                            <a:gd name="connsiteY157" fmla="*/ 2381534 h 2702257"/>
                                            <a:gd name="connsiteX158" fmla="*/ 0 w 3819758"/>
                                            <a:gd name="connsiteY158" fmla="*/ 2354239 h 2702257"/>
                                            <a:gd name="connsiteX159" fmla="*/ 6824 w 3819758"/>
                                            <a:gd name="connsiteY159" fmla="*/ 709684 h 2702257"/>
                                            <a:gd name="connsiteX160" fmla="*/ 27295 w 3819758"/>
                                            <a:gd name="connsiteY160" fmla="*/ 648269 h 2702257"/>
                                            <a:gd name="connsiteX161" fmla="*/ 54591 w 3819758"/>
                                            <a:gd name="connsiteY161" fmla="*/ 580030 h 2702257"/>
                                            <a:gd name="connsiteX162" fmla="*/ 61415 w 3819758"/>
                                            <a:gd name="connsiteY162" fmla="*/ 532263 h 2702257"/>
                                            <a:gd name="connsiteX163" fmla="*/ 75062 w 3819758"/>
                                            <a:gd name="connsiteY163" fmla="*/ 477672 h 2702257"/>
                                            <a:gd name="connsiteX164" fmla="*/ 81886 w 3819758"/>
                                            <a:gd name="connsiteY164" fmla="*/ 279779 h 2702257"/>
                                            <a:gd name="connsiteX165" fmla="*/ 95534 w 3819758"/>
                                            <a:gd name="connsiteY165" fmla="*/ 109182 h 2702257"/>
                                            <a:gd name="connsiteX166" fmla="*/ 102358 w 3819758"/>
                                            <a:gd name="connsiteY166" fmla="*/ 81886 h 2702257"/>
                                            <a:gd name="connsiteX167" fmla="*/ 163773 w 3819758"/>
                                            <a:gd name="connsiteY167" fmla="*/ 47767 h 2702257"/>
                                            <a:gd name="connsiteX168" fmla="*/ 191068 w 3819758"/>
                                            <a:gd name="connsiteY168" fmla="*/ 40943 h 2702257"/>
                                            <a:gd name="connsiteX169" fmla="*/ 211540 w 3819758"/>
                                            <a:gd name="connsiteY169" fmla="*/ 34119 h 2702257"/>
                                            <a:gd name="connsiteX170" fmla="*/ 286603 w 3819758"/>
                                            <a:gd name="connsiteY170" fmla="*/ 20472 h 2702257"/>
                                            <a:gd name="connsiteX171" fmla="*/ 348018 w 3819758"/>
                                            <a:gd name="connsiteY171" fmla="*/ 13648 h 2702257"/>
                                            <a:gd name="connsiteX172" fmla="*/ 388961 w 3819758"/>
                                            <a:gd name="connsiteY172" fmla="*/ 6824 h 2702257"/>
                                            <a:gd name="connsiteX173" fmla="*/ 798394 w 3819758"/>
                                            <a:gd name="connsiteY173" fmla="*/ 0 h 2702257"/>
                                            <a:gd name="connsiteX174" fmla="*/ 3575713 w 3819758"/>
                                            <a:gd name="connsiteY174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30304 w 3819758"/>
                                            <a:gd name="connsiteY2" fmla="*/ 2511188 h 2702257"/>
                                            <a:gd name="connsiteX3" fmla="*/ 3623480 w 3819758"/>
                                            <a:gd name="connsiteY3" fmla="*/ 2531660 h 2702257"/>
                                            <a:gd name="connsiteX4" fmla="*/ 3616656 w 3819758"/>
                                            <a:gd name="connsiteY4" fmla="*/ 2552131 h 2702257"/>
                                            <a:gd name="connsiteX5" fmla="*/ 3603009 w 3819758"/>
                                            <a:gd name="connsiteY5" fmla="*/ 2572603 h 2702257"/>
                                            <a:gd name="connsiteX6" fmla="*/ 3596185 w 3819758"/>
                                            <a:gd name="connsiteY6" fmla="*/ 2593075 h 2702257"/>
                                            <a:gd name="connsiteX7" fmla="*/ 3575713 w 3819758"/>
                                            <a:gd name="connsiteY7" fmla="*/ 2606722 h 2702257"/>
                                            <a:gd name="connsiteX8" fmla="*/ 3534770 w 3819758"/>
                                            <a:gd name="connsiteY8" fmla="*/ 2620370 h 2702257"/>
                                            <a:gd name="connsiteX9" fmla="*/ 3473355 w 3819758"/>
                                            <a:gd name="connsiteY9" fmla="*/ 2634018 h 2702257"/>
                                            <a:gd name="connsiteX10" fmla="*/ 3104865 w 3819758"/>
                                            <a:gd name="connsiteY10" fmla="*/ 2640842 h 2702257"/>
                                            <a:gd name="connsiteX11" fmla="*/ 3036627 w 3819758"/>
                                            <a:gd name="connsiteY11" fmla="*/ 2647666 h 2702257"/>
                                            <a:gd name="connsiteX12" fmla="*/ 2859206 w 3819758"/>
                                            <a:gd name="connsiteY12" fmla="*/ 2661313 h 2702257"/>
                                            <a:gd name="connsiteX13" fmla="*/ 2831910 w 3819758"/>
                                            <a:gd name="connsiteY13" fmla="*/ 2668137 h 2702257"/>
                                            <a:gd name="connsiteX14" fmla="*/ 2811439 w 3819758"/>
                                            <a:gd name="connsiteY14" fmla="*/ 2674961 h 2702257"/>
                                            <a:gd name="connsiteX15" fmla="*/ 2770495 w 3819758"/>
                                            <a:gd name="connsiteY15" fmla="*/ 2681785 h 2702257"/>
                                            <a:gd name="connsiteX16" fmla="*/ 2695433 w 3819758"/>
                                            <a:gd name="connsiteY16" fmla="*/ 2695433 h 2702257"/>
                                            <a:gd name="connsiteX17" fmla="*/ 2640842 w 3819758"/>
                                            <a:gd name="connsiteY17" fmla="*/ 2702257 h 2702257"/>
                                            <a:gd name="connsiteX18" fmla="*/ 2511188 w 3819758"/>
                                            <a:gd name="connsiteY18" fmla="*/ 2695433 h 2702257"/>
                                            <a:gd name="connsiteX19" fmla="*/ 2456597 w 3819758"/>
                                            <a:gd name="connsiteY19" fmla="*/ 2681785 h 2702257"/>
                                            <a:gd name="connsiteX20" fmla="*/ 2422477 w 3819758"/>
                                            <a:gd name="connsiteY20" fmla="*/ 2674961 h 2702257"/>
                                            <a:gd name="connsiteX21" fmla="*/ 2402006 w 3819758"/>
                                            <a:gd name="connsiteY21" fmla="*/ 2668137 h 2702257"/>
                                            <a:gd name="connsiteX22" fmla="*/ 2354239 w 3819758"/>
                                            <a:gd name="connsiteY22" fmla="*/ 2654489 h 2702257"/>
                                            <a:gd name="connsiteX23" fmla="*/ 2340591 w 3819758"/>
                                            <a:gd name="connsiteY23" fmla="*/ 2634018 h 2702257"/>
                                            <a:gd name="connsiteX24" fmla="*/ 2347415 w 3819758"/>
                                            <a:gd name="connsiteY24" fmla="*/ 2381534 h 2702257"/>
                                            <a:gd name="connsiteX25" fmla="*/ 2388358 w 3819758"/>
                                            <a:gd name="connsiteY25" fmla="*/ 2347415 h 2702257"/>
                                            <a:gd name="connsiteX26" fmla="*/ 2429301 w 3819758"/>
                                            <a:gd name="connsiteY26" fmla="*/ 2333767 h 2702257"/>
                                            <a:gd name="connsiteX27" fmla="*/ 2470244 w 3819758"/>
                                            <a:gd name="connsiteY27" fmla="*/ 2320119 h 2702257"/>
                                            <a:gd name="connsiteX28" fmla="*/ 2490716 w 3819758"/>
                                            <a:gd name="connsiteY28" fmla="*/ 2313295 h 2702257"/>
                                            <a:gd name="connsiteX29" fmla="*/ 2511188 w 3819758"/>
                                            <a:gd name="connsiteY29" fmla="*/ 2299648 h 2702257"/>
                                            <a:gd name="connsiteX30" fmla="*/ 2538483 w 3819758"/>
                                            <a:gd name="connsiteY30" fmla="*/ 2258704 h 2702257"/>
                                            <a:gd name="connsiteX31" fmla="*/ 2545307 w 3819758"/>
                                            <a:gd name="connsiteY31" fmla="*/ 2238233 h 2702257"/>
                                            <a:gd name="connsiteX32" fmla="*/ 2558955 w 3819758"/>
                                            <a:gd name="connsiteY32" fmla="*/ 2176818 h 2702257"/>
                                            <a:gd name="connsiteX33" fmla="*/ 2572603 w 3819758"/>
                                            <a:gd name="connsiteY33" fmla="*/ 2013045 h 2702257"/>
                                            <a:gd name="connsiteX34" fmla="*/ 2593074 w 3819758"/>
                                            <a:gd name="connsiteY34" fmla="*/ 1937982 h 2702257"/>
                                            <a:gd name="connsiteX35" fmla="*/ 2606722 w 3819758"/>
                                            <a:gd name="connsiteY35" fmla="*/ 1883391 h 2702257"/>
                                            <a:gd name="connsiteX36" fmla="*/ 2627194 w 3819758"/>
                                            <a:gd name="connsiteY36" fmla="*/ 1821976 h 2702257"/>
                                            <a:gd name="connsiteX37" fmla="*/ 2647665 w 3819758"/>
                                            <a:gd name="connsiteY37" fmla="*/ 1760561 h 2702257"/>
                                            <a:gd name="connsiteX38" fmla="*/ 2654489 w 3819758"/>
                                            <a:gd name="connsiteY38" fmla="*/ 1740089 h 2702257"/>
                                            <a:gd name="connsiteX39" fmla="*/ 2674961 w 3819758"/>
                                            <a:gd name="connsiteY39" fmla="*/ 1733266 h 2702257"/>
                                            <a:gd name="connsiteX40" fmla="*/ 2770495 w 3819758"/>
                                            <a:gd name="connsiteY40" fmla="*/ 1733266 h 2702257"/>
                                            <a:gd name="connsiteX41" fmla="*/ 2811439 w 3819758"/>
                                            <a:gd name="connsiteY41" fmla="*/ 1719618 h 2702257"/>
                                            <a:gd name="connsiteX42" fmla="*/ 2852382 w 3819758"/>
                                            <a:gd name="connsiteY42" fmla="*/ 1685498 h 2702257"/>
                                            <a:gd name="connsiteX43" fmla="*/ 2879677 w 3819758"/>
                                            <a:gd name="connsiteY43" fmla="*/ 1644555 h 2702257"/>
                                            <a:gd name="connsiteX44" fmla="*/ 2893325 w 3819758"/>
                                            <a:gd name="connsiteY44" fmla="*/ 1624084 h 2702257"/>
                                            <a:gd name="connsiteX45" fmla="*/ 2906973 w 3819758"/>
                                            <a:gd name="connsiteY45" fmla="*/ 1603612 h 2702257"/>
                                            <a:gd name="connsiteX46" fmla="*/ 2927444 w 3819758"/>
                                            <a:gd name="connsiteY46" fmla="*/ 1583140 h 2702257"/>
                                            <a:gd name="connsiteX47" fmla="*/ 2954740 w 3819758"/>
                                            <a:gd name="connsiteY47" fmla="*/ 1542197 h 2702257"/>
                                            <a:gd name="connsiteX48" fmla="*/ 2961564 w 3819758"/>
                                            <a:gd name="connsiteY48" fmla="*/ 1514901 h 2702257"/>
                                            <a:gd name="connsiteX49" fmla="*/ 2988859 w 3819758"/>
                                            <a:gd name="connsiteY49" fmla="*/ 1467134 h 2702257"/>
                                            <a:gd name="connsiteX50" fmla="*/ 2995683 w 3819758"/>
                                            <a:gd name="connsiteY50" fmla="*/ 1446663 h 2702257"/>
                                            <a:gd name="connsiteX51" fmla="*/ 3036627 w 3819758"/>
                                            <a:gd name="connsiteY51" fmla="*/ 1385248 h 2702257"/>
                                            <a:gd name="connsiteX52" fmla="*/ 3050274 w 3819758"/>
                                            <a:gd name="connsiteY52" fmla="*/ 1364776 h 2702257"/>
                                            <a:gd name="connsiteX53" fmla="*/ 3070746 w 3819758"/>
                                            <a:gd name="connsiteY53" fmla="*/ 1323833 h 2702257"/>
                                            <a:gd name="connsiteX54" fmla="*/ 3084394 w 3819758"/>
                                            <a:gd name="connsiteY54" fmla="*/ 1282889 h 2702257"/>
                                            <a:gd name="connsiteX55" fmla="*/ 3111689 w 3819758"/>
                                            <a:gd name="connsiteY55" fmla="*/ 1228298 h 2702257"/>
                                            <a:gd name="connsiteX56" fmla="*/ 3125337 w 3819758"/>
                                            <a:gd name="connsiteY56" fmla="*/ 1187355 h 2702257"/>
                                            <a:gd name="connsiteX57" fmla="*/ 3132161 w 3819758"/>
                                            <a:gd name="connsiteY57" fmla="*/ 1160060 h 2702257"/>
                                            <a:gd name="connsiteX58" fmla="*/ 3145809 w 3819758"/>
                                            <a:gd name="connsiteY58" fmla="*/ 1119116 h 2702257"/>
                                            <a:gd name="connsiteX59" fmla="*/ 3166280 w 3819758"/>
                                            <a:gd name="connsiteY59" fmla="*/ 1057701 h 2702257"/>
                                            <a:gd name="connsiteX60" fmla="*/ 3179928 w 3819758"/>
                                            <a:gd name="connsiteY60" fmla="*/ 1009934 h 2702257"/>
                                            <a:gd name="connsiteX61" fmla="*/ 3193576 w 3819758"/>
                                            <a:gd name="connsiteY61" fmla="*/ 914400 h 2702257"/>
                                            <a:gd name="connsiteX62" fmla="*/ 3186752 w 3819758"/>
                                            <a:gd name="connsiteY62" fmla="*/ 382137 h 2702257"/>
                                            <a:gd name="connsiteX63" fmla="*/ 3145809 w 3819758"/>
                                            <a:gd name="connsiteY63" fmla="*/ 300251 h 2702257"/>
                                            <a:gd name="connsiteX64" fmla="*/ 3125337 w 3819758"/>
                                            <a:gd name="connsiteY64" fmla="*/ 293427 h 2702257"/>
                                            <a:gd name="connsiteX65" fmla="*/ 3084394 w 3819758"/>
                                            <a:gd name="connsiteY65" fmla="*/ 266131 h 2702257"/>
                                            <a:gd name="connsiteX66" fmla="*/ 3063922 w 3819758"/>
                                            <a:gd name="connsiteY66" fmla="*/ 259307 h 2702257"/>
                                            <a:gd name="connsiteX67" fmla="*/ 2988859 w 3819758"/>
                                            <a:gd name="connsiteY67" fmla="*/ 266131 h 2702257"/>
                                            <a:gd name="connsiteX68" fmla="*/ 2927444 w 3819758"/>
                                            <a:gd name="connsiteY68" fmla="*/ 293427 h 2702257"/>
                                            <a:gd name="connsiteX69" fmla="*/ 2886501 w 3819758"/>
                                            <a:gd name="connsiteY69" fmla="*/ 307075 h 2702257"/>
                                            <a:gd name="connsiteX70" fmla="*/ 2852382 w 3819758"/>
                                            <a:gd name="connsiteY70" fmla="*/ 313898 h 2702257"/>
                                            <a:gd name="connsiteX71" fmla="*/ 2770495 w 3819758"/>
                                            <a:gd name="connsiteY71" fmla="*/ 327546 h 2702257"/>
                                            <a:gd name="connsiteX72" fmla="*/ 2709080 w 3819758"/>
                                            <a:gd name="connsiteY72" fmla="*/ 348018 h 2702257"/>
                                            <a:gd name="connsiteX73" fmla="*/ 2688609 w 3819758"/>
                                            <a:gd name="connsiteY73" fmla="*/ 354842 h 2702257"/>
                                            <a:gd name="connsiteX74" fmla="*/ 2640842 w 3819758"/>
                                            <a:gd name="connsiteY74" fmla="*/ 368489 h 2702257"/>
                                            <a:gd name="connsiteX75" fmla="*/ 2579427 w 3819758"/>
                                            <a:gd name="connsiteY75" fmla="*/ 382137 h 2702257"/>
                                            <a:gd name="connsiteX76" fmla="*/ 2552131 w 3819758"/>
                                            <a:gd name="connsiteY76" fmla="*/ 388961 h 2702257"/>
                                            <a:gd name="connsiteX77" fmla="*/ 2531659 w 3819758"/>
                                            <a:gd name="connsiteY77" fmla="*/ 395785 h 2702257"/>
                                            <a:gd name="connsiteX78" fmla="*/ 2483892 w 3819758"/>
                                            <a:gd name="connsiteY78" fmla="*/ 402609 h 2702257"/>
                                            <a:gd name="connsiteX79" fmla="*/ 2415653 w 3819758"/>
                                            <a:gd name="connsiteY79" fmla="*/ 395785 h 2702257"/>
                                            <a:gd name="connsiteX80" fmla="*/ 2395182 w 3819758"/>
                                            <a:gd name="connsiteY80" fmla="*/ 388961 h 2702257"/>
                                            <a:gd name="connsiteX81" fmla="*/ 2361062 w 3819758"/>
                                            <a:gd name="connsiteY81" fmla="*/ 382137 h 2702257"/>
                                            <a:gd name="connsiteX82" fmla="*/ 2320119 w 3819758"/>
                                            <a:gd name="connsiteY82" fmla="*/ 368489 h 2702257"/>
                                            <a:gd name="connsiteX83" fmla="*/ 2265528 w 3819758"/>
                                            <a:gd name="connsiteY83" fmla="*/ 354842 h 2702257"/>
                                            <a:gd name="connsiteX84" fmla="*/ 2238233 w 3819758"/>
                                            <a:gd name="connsiteY84" fmla="*/ 348018 h 2702257"/>
                                            <a:gd name="connsiteX85" fmla="*/ 2197289 w 3819758"/>
                                            <a:gd name="connsiteY85" fmla="*/ 334370 h 2702257"/>
                                            <a:gd name="connsiteX86" fmla="*/ 2163170 w 3819758"/>
                                            <a:gd name="connsiteY86" fmla="*/ 327546 h 2702257"/>
                                            <a:gd name="connsiteX87" fmla="*/ 2122227 w 3819758"/>
                                            <a:gd name="connsiteY87" fmla="*/ 313898 h 2702257"/>
                                            <a:gd name="connsiteX88" fmla="*/ 2040340 w 3819758"/>
                                            <a:gd name="connsiteY88" fmla="*/ 286603 h 2702257"/>
                                            <a:gd name="connsiteX89" fmla="*/ 2019868 w 3819758"/>
                                            <a:gd name="connsiteY89" fmla="*/ 279779 h 2702257"/>
                                            <a:gd name="connsiteX90" fmla="*/ 1999397 w 3819758"/>
                                            <a:gd name="connsiteY90" fmla="*/ 272955 h 2702257"/>
                                            <a:gd name="connsiteX91" fmla="*/ 1972101 w 3819758"/>
                                            <a:gd name="connsiteY91" fmla="*/ 266131 h 2702257"/>
                                            <a:gd name="connsiteX92" fmla="*/ 1794680 w 3819758"/>
                                            <a:gd name="connsiteY92" fmla="*/ 272955 h 2702257"/>
                                            <a:gd name="connsiteX93" fmla="*/ 1774209 w 3819758"/>
                                            <a:gd name="connsiteY93" fmla="*/ 279779 h 2702257"/>
                                            <a:gd name="connsiteX94" fmla="*/ 1705970 w 3819758"/>
                                            <a:gd name="connsiteY94" fmla="*/ 361666 h 2702257"/>
                                            <a:gd name="connsiteX95" fmla="*/ 1678674 w 3819758"/>
                                            <a:gd name="connsiteY95" fmla="*/ 402609 h 2702257"/>
                                            <a:gd name="connsiteX96" fmla="*/ 1637731 w 3819758"/>
                                            <a:gd name="connsiteY96" fmla="*/ 525439 h 2702257"/>
                                            <a:gd name="connsiteX97" fmla="*/ 1603612 w 3819758"/>
                                            <a:gd name="connsiteY97" fmla="*/ 627797 h 2702257"/>
                                            <a:gd name="connsiteX98" fmla="*/ 1583140 w 3819758"/>
                                            <a:gd name="connsiteY98" fmla="*/ 696036 h 2702257"/>
                                            <a:gd name="connsiteX99" fmla="*/ 1576316 w 3819758"/>
                                            <a:gd name="connsiteY99" fmla="*/ 743803 h 2702257"/>
                                            <a:gd name="connsiteX100" fmla="*/ 1583140 w 3819758"/>
                                            <a:gd name="connsiteY100" fmla="*/ 1201003 h 2702257"/>
                                            <a:gd name="connsiteX101" fmla="*/ 1589964 w 3819758"/>
                                            <a:gd name="connsiteY101" fmla="*/ 1241946 h 2702257"/>
                                            <a:gd name="connsiteX102" fmla="*/ 1603612 w 3819758"/>
                                            <a:gd name="connsiteY102" fmla="*/ 1337481 h 2702257"/>
                                            <a:gd name="connsiteX103" fmla="*/ 1617259 w 3819758"/>
                                            <a:gd name="connsiteY103" fmla="*/ 1412543 h 2702257"/>
                                            <a:gd name="connsiteX104" fmla="*/ 1630907 w 3819758"/>
                                            <a:gd name="connsiteY104" fmla="*/ 1460310 h 2702257"/>
                                            <a:gd name="connsiteX105" fmla="*/ 1644555 w 3819758"/>
                                            <a:gd name="connsiteY105" fmla="*/ 1508078 h 2702257"/>
                                            <a:gd name="connsiteX106" fmla="*/ 1665027 w 3819758"/>
                                            <a:gd name="connsiteY106" fmla="*/ 1528549 h 2702257"/>
                                            <a:gd name="connsiteX107" fmla="*/ 1671850 w 3819758"/>
                                            <a:gd name="connsiteY107" fmla="*/ 1549021 h 2702257"/>
                                            <a:gd name="connsiteX108" fmla="*/ 1712794 w 3819758"/>
                                            <a:gd name="connsiteY108" fmla="*/ 1569492 h 2702257"/>
                                            <a:gd name="connsiteX109" fmla="*/ 1753737 w 3819758"/>
                                            <a:gd name="connsiteY109" fmla="*/ 1596788 h 2702257"/>
                                            <a:gd name="connsiteX110" fmla="*/ 1774209 w 3819758"/>
                                            <a:gd name="connsiteY110" fmla="*/ 1610436 h 2702257"/>
                                            <a:gd name="connsiteX111" fmla="*/ 1794680 w 3819758"/>
                                            <a:gd name="connsiteY111" fmla="*/ 1617260 h 2702257"/>
                                            <a:gd name="connsiteX112" fmla="*/ 1815152 w 3819758"/>
                                            <a:gd name="connsiteY112" fmla="*/ 1630907 h 2702257"/>
                                            <a:gd name="connsiteX113" fmla="*/ 1856095 w 3819758"/>
                                            <a:gd name="connsiteY113" fmla="*/ 1644555 h 2702257"/>
                                            <a:gd name="connsiteX114" fmla="*/ 1917510 w 3819758"/>
                                            <a:gd name="connsiteY114" fmla="*/ 1665027 h 2702257"/>
                                            <a:gd name="connsiteX115" fmla="*/ 1958453 w 3819758"/>
                                            <a:gd name="connsiteY115" fmla="*/ 1678675 h 2702257"/>
                                            <a:gd name="connsiteX116" fmla="*/ 1978925 w 3819758"/>
                                            <a:gd name="connsiteY116" fmla="*/ 1685498 h 2702257"/>
                                            <a:gd name="connsiteX117" fmla="*/ 2026692 w 3819758"/>
                                            <a:gd name="connsiteY117" fmla="*/ 1699146 h 2702257"/>
                                            <a:gd name="connsiteX118" fmla="*/ 2067636 w 3819758"/>
                                            <a:gd name="connsiteY118" fmla="*/ 1726442 h 2702257"/>
                                            <a:gd name="connsiteX119" fmla="*/ 2088107 w 3819758"/>
                                            <a:gd name="connsiteY119" fmla="*/ 1740089 h 2702257"/>
                                            <a:gd name="connsiteX120" fmla="*/ 2108579 w 3819758"/>
                                            <a:gd name="connsiteY120" fmla="*/ 1753737 h 2702257"/>
                                            <a:gd name="connsiteX121" fmla="*/ 2156346 w 3819758"/>
                                            <a:gd name="connsiteY121" fmla="*/ 1767385 h 2702257"/>
                                            <a:gd name="connsiteX122" fmla="*/ 2197289 w 3819758"/>
                                            <a:gd name="connsiteY122" fmla="*/ 1794681 h 2702257"/>
                                            <a:gd name="connsiteX123" fmla="*/ 2217761 w 3819758"/>
                                            <a:gd name="connsiteY123" fmla="*/ 1808328 h 2702257"/>
                                            <a:gd name="connsiteX124" fmla="*/ 2238233 w 3819758"/>
                                            <a:gd name="connsiteY124" fmla="*/ 1869743 h 2702257"/>
                                            <a:gd name="connsiteX125" fmla="*/ 2245056 w 3819758"/>
                                            <a:gd name="connsiteY125" fmla="*/ 1890215 h 2702257"/>
                                            <a:gd name="connsiteX126" fmla="*/ 2238233 w 3819758"/>
                                            <a:gd name="connsiteY126" fmla="*/ 2006221 h 2702257"/>
                                            <a:gd name="connsiteX127" fmla="*/ 2224585 w 3819758"/>
                                            <a:gd name="connsiteY127" fmla="*/ 2108579 h 2702257"/>
                                            <a:gd name="connsiteX128" fmla="*/ 2231409 w 3819758"/>
                                            <a:gd name="connsiteY128" fmla="*/ 2306472 h 2702257"/>
                                            <a:gd name="connsiteX129" fmla="*/ 2258704 w 3819758"/>
                                            <a:gd name="connsiteY129" fmla="*/ 2347415 h 2702257"/>
                                            <a:gd name="connsiteX130" fmla="*/ 2272352 w 3819758"/>
                                            <a:gd name="connsiteY130" fmla="*/ 2367886 h 2702257"/>
                                            <a:gd name="connsiteX131" fmla="*/ 2313295 w 3819758"/>
                                            <a:gd name="connsiteY131" fmla="*/ 2381534 h 2702257"/>
                                            <a:gd name="connsiteX132" fmla="*/ 2354239 w 3819758"/>
                                            <a:gd name="connsiteY132" fmla="*/ 2395182 h 2702257"/>
                                            <a:gd name="connsiteX133" fmla="*/ 2374710 w 3819758"/>
                                            <a:gd name="connsiteY133" fmla="*/ 2402006 h 2702257"/>
                                            <a:gd name="connsiteX134" fmla="*/ 2395182 w 3819758"/>
                                            <a:gd name="connsiteY134" fmla="*/ 2415654 h 2702257"/>
                                            <a:gd name="connsiteX135" fmla="*/ 2429301 w 3819758"/>
                                            <a:gd name="connsiteY135" fmla="*/ 2456597 h 2702257"/>
                                            <a:gd name="connsiteX136" fmla="*/ 2408830 w 3819758"/>
                                            <a:gd name="connsiteY136" fmla="*/ 2579427 h 2702257"/>
                                            <a:gd name="connsiteX137" fmla="*/ 2388358 w 3819758"/>
                                            <a:gd name="connsiteY137" fmla="*/ 2599898 h 2702257"/>
                                            <a:gd name="connsiteX138" fmla="*/ 2333767 w 3819758"/>
                                            <a:gd name="connsiteY138" fmla="*/ 2647666 h 2702257"/>
                                            <a:gd name="connsiteX139" fmla="*/ 2169994 w 3819758"/>
                                            <a:gd name="connsiteY139" fmla="*/ 2654489 h 2702257"/>
                                            <a:gd name="connsiteX140" fmla="*/ 2033516 w 3819758"/>
                                            <a:gd name="connsiteY140" fmla="*/ 2668137 h 2702257"/>
                                            <a:gd name="connsiteX141" fmla="*/ 1931158 w 3819758"/>
                                            <a:gd name="connsiteY141" fmla="*/ 2681785 h 2702257"/>
                                            <a:gd name="connsiteX142" fmla="*/ 1467134 w 3819758"/>
                                            <a:gd name="connsiteY142" fmla="*/ 2668137 h 2702257"/>
                                            <a:gd name="connsiteX143" fmla="*/ 1433015 w 3819758"/>
                                            <a:gd name="connsiteY143" fmla="*/ 2661313 h 2702257"/>
                                            <a:gd name="connsiteX144" fmla="*/ 1337480 w 3819758"/>
                                            <a:gd name="connsiteY144" fmla="*/ 2647666 h 2702257"/>
                                            <a:gd name="connsiteX145" fmla="*/ 1235122 w 3819758"/>
                                            <a:gd name="connsiteY145" fmla="*/ 2634018 h 2702257"/>
                                            <a:gd name="connsiteX146" fmla="*/ 709683 w 3819758"/>
                                            <a:gd name="connsiteY146" fmla="*/ 2627194 h 2702257"/>
                                            <a:gd name="connsiteX147" fmla="*/ 504967 w 3819758"/>
                                            <a:gd name="connsiteY147" fmla="*/ 2620370 h 2702257"/>
                                            <a:gd name="connsiteX148" fmla="*/ 382137 w 3819758"/>
                                            <a:gd name="connsiteY148" fmla="*/ 2606722 h 2702257"/>
                                            <a:gd name="connsiteX149" fmla="*/ 266131 w 3819758"/>
                                            <a:gd name="connsiteY149" fmla="*/ 2599898 h 2702257"/>
                                            <a:gd name="connsiteX150" fmla="*/ 170597 w 3819758"/>
                                            <a:gd name="connsiteY150" fmla="*/ 2586251 h 2702257"/>
                                            <a:gd name="connsiteX151" fmla="*/ 81886 w 3819758"/>
                                            <a:gd name="connsiteY151" fmla="*/ 2572603 h 2702257"/>
                                            <a:gd name="connsiteX152" fmla="*/ 40943 w 3819758"/>
                                            <a:gd name="connsiteY152" fmla="*/ 2552131 h 2702257"/>
                                            <a:gd name="connsiteX153" fmla="*/ 34119 w 3819758"/>
                                            <a:gd name="connsiteY153" fmla="*/ 2518012 h 2702257"/>
                                            <a:gd name="connsiteX154" fmla="*/ 20471 w 3819758"/>
                                            <a:gd name="connsiteY154" fmla="*/ 2477069 h 2702257"/>
                                            <a:gd name="connsiteX155" fmla="*/ 13647 w 3819758"/>
                                            <a:gd name="connsiteY155" fmla="*/ 2436125 h 2702257"/>
                                            <a:gd name="connsiteX156" fmla="*/ 6824 w 3819758"/>
                                            <a:gd name="connsiteY156" fmla="*/ 2381534 h 2702257"/>
                                            <a:gd name="connsiteX157" fmla="*/ 0 w 3819758"/>
                                            <a:gd name="connsiteY157" fmla="*/ 2354239 h 2702257"/>
                                            <a:gd name="connsiteX158" fmla="*/ 6824 w 3819758"/>
                                            <a:gd name="connsiteY158" fmla="*/ 709684 h 2702257"/>
                                            <a:gd name="connsiteX159" fmla="*/ 27295 w 3819758"/>
                                            <a:gd name="connsiteY159" fmla="*/ 648269 h 2702257"/>
                                            <a:gd name="connsiteX160" fmla="*/ 54591 w 3819758"/>
                                            <a:gd name="connsiteY160" fmla="*/ 580030 h 2702257"/>
                                            <a:gd name="connsiteX161" fmla="*/ 61415 w 3819758"/>
                                            <a:gd name="connsiteY161" fmla="*/ 532263 h 2702257"/>
                                            <a:gd name="connsiteX162" fmla="*/ 75062 w 3819758"/>
                                            <a:gd name="connsiteY162" fmla="*/ 477672 h 2702257"/>
                                            <a:gd name="connsiteX163" fmla="*/ 81886 w 3819758"/>
                                            <a:gd name="connsiteY163" fmla="*/ 279779 h 2702257"/>
                                            <a:gd name="connsiteX164" fmla="*/ 95534 w 3819758"/>
                                            <a:gd name="connsiteY164" fmla="*/ 109182 h 2702257"/>
                                            <a:gd name="connsiteX165" fmla="*/ 102358 w 3819758"/>
                                            <a:gd name="connsiteY165" fmla="*/ 81886 h 2702257"/>
                                            <a:gd name="connsiteX166" fmla="*/ 163773 w 3819758"/>
                                            <a:gd name="connsiteY166" fmla="*/ 47767 h 2702257"/>
                                            <a:gd name="connsiteX167" fmla="*/ 191068 w 3819758"/>
                                            <a:gd name="connsiteY167" fmla="*/ 40943 h 2702257"/>
                                            <a:gd name="connsiteX168" fmla="*/ 211540 w 3819758"/>
                                            <a:gd name="connsiteY168" fmla="*/ 34119 h 2702257"/>
                                            <a:gd name="connsiteX169" fmla="*/ 286603 w 3819758"/>
                                            <a:gd name="connsiteY169" fmla="*/ 20472 h 2702257"/>
                                            <a:gd name="connsiteX170" fmla="*/ 348018 w 3819758"/>
                                            <a:gd name="connsiteY170" fmla="*/ 13648 h 2702257"/>
                                            <a:gd name="connsiteX171" fmla="*/ 388961 w 3819758"/>
                                            <a:gd name="connsiteY171" fmla="*/ 6824 h 2702257"/>
                                            <a:gd name="connsiteX172" fmla="*/ 798394 w 3819758"/>
                                            <a:gd name="connsiteY172" fmla="*/ 0 h 2702257"/>
                                            <a:gd name="connsiteX173" fmla="*/ 3575713 w 3819758"/>
                                            <a:gd name="connsiteY173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30304 w 3819758"/>
                                            <a:gd name="connsiteY2" fmla="*/ 2511188 h 2702257"/>
                                            <a:gd name="connsiteX3" fmla="*/ 3623480 w 3819758"/>
                                            <a:gd name="connsiteY3" fmla="*/ 2531660 h 2702257"/>
                                            <a:gd name="connsiteX4" fmla="*/ 3603009 w 3819758"/>
                                            <a:gd name="connsiteY4" fmla="*/ 2572603 h 2702257"/>
                                            <a:gd name="connsiteX5" fmla="*/ 3596185 w 3819758"/>
                                            <a:gd name="connsiteY5" fmla="*/ 2593075 h 2702257"/>
                                            <a:gd name="connsiteX6" fmla="*/ 3575713 w 3819758"/>
                                            <a:gd name="connsiteY6" fmla="*/ 2606722 h 2702257"/>
                                            <a:gd name="connsiteX7" fmla="*/ 3534770 w 3819758"/>
                                            <a:gd name="connsiteY7" fmla="*/ 2620370 h 2702257"/>
                                            <a:gd name="connsiteX8" fmla="*/ 3473355 w 3819758"/>
                                            <a:gd name="connsiteY8" fmla="*/ 2634018 h 2702257"/>
                                            <a:gd name="connsiteX9" fmla="*/ 3104865 w 3819758"/>
                                            <a:gd name="connsiteY9" fmla="*/ 2640842 h 2702257"/>
                                            <a:gd name="connsiteX10" fmla="*/ 3036627 w 3819758"/>
                                            <a:gd name="connsiteY10" fmla="*/ 2647666 h 2702257"/>
                                            <a:gd name="connsiteX11" fmla="*/ 2859206 w 3819758"/>
                                            <a:gd name="connsiteY11" fmla="*/ 2661313 h 2702257"/>
                                            <a:gd name="connsiteX12" fmla="*/ 2831910 w 3819758"/>
                                            <a:gd name="connsiteY12" fmla="*/ 2668137 h 2702257"/>
                                            <a:gd name="connsiteX13" fmla="*/ 2811439 w 3819758"/>
                                            <a:gd name="connsiteY13" fmla="*/ 2674961 h 2702257"/>
                                            <a:gd name="connsiteX14" fmla="*/ 2770495 w 3819758"/>
                                            <a:gd name="connsiteY14" fmla="*/ 2681785 h 2702257"/>
                                            <a:gd name="connsiteX15" fmla="*/ 2695433 w 3819758"/>
                                            <a:gd name="connsiteY15" fmla="*/ 2695433 h 2702257"/>
                                            <a:gd name="connsiteX16" fmla="*/ 2640842 w 3819758"/>
                                            <a:gd name="connsiteY16" fmla="*/ 2702257 h 2702257"/>
                                            <a:gd name="connsiteX17" fmla="*/ 2511188 w 3819758"/>
                                            <a:gd name="connsiteY17" fmla="*/ 2695433 h 2702257"/>
                                            <a:gd name="connsiteX18" fmla="*/ 2456597 w 3819758"/>
                                            <a:gd name="connsiteY18" fmla="*/ 2681785 h 2702257"/>
                                            <a:gd name="connsiteX19" fmla="*/ 2422477 w 3819758"/>
                                            <a:gd name="connsiteY19" fmla="*/ 2674961 h 2702257"/>
                                            <a:gd name="connsiteX20" fmla="*/ 2402006 w 3819758"/>
                                            <a:gd name="connsiteY20" fmla="*/ 2668137 h 2702257"/>
                                            <a:gd name="connsiteX21" fmla="*/ 2354239 w 3819758"/>
                                            <a:gd name="connsiteY21" fmla="*/ 2654489 h 2702257"/>
                                            <a:gd name="connsiteX22" fmla="*/ 2340591 w 3819758"/>
                                            <a:gd name="connsiteY22" fmla="*/ 2634018 h 2702257"/>
                                            <a:gd name="connsiteX23" fmla="*/ 2347415 w 3819758"/>
                                            <a:gd name="connsiteY23" fmla="*/ 2381534 h 2702257"/>
                                            <a:gd name="connsiteX24" fmla="*/ 2388358 w 3819758"/>
                                            <a:gd name="connsiteY24" fmla="*/ 2347415 h 2702257"/>
                                            <a:gd name="connsiteX25" fmla="*/ 2429301 w 3819758"/>
                                            <a:gd name="connsiteY25" fmla="*/ 2333767 h 2702257"/>
                                            <a:gd name="connsiteX26" fmla="*/ 2470244 w 3819758"/>
                                            <a:gd name="connsiteY26" fmla="*/ 2320119 h 2702257"/>
                                            <a:gd name="connsiteX27" fmla="*/ 2490716 w 3819758"/>
                                            <a:gd name="connsiteY27" fmla="*/ 2313295 h 2702257"/>
                                            <a:gd name="connsiteX28" fmla="*/ 2511188 w 3819758"/>
                                            <a:gd name="connsiteY28" fmla="*/ 2299648 h 2702257"/>
                                            <a:gd name="connsiteX29" fmla="*/ 2538483 w 3819758"/>
                                            <a:gd name="connsiteY29" fmla="*/ 2258704 h 2702257"/>
                                            <a:gd name="connsiteX30" fmla="*/ 2545307 w 3819758"/>
                                            <a:gd name="connsiteY30" fmla="*/ 2238233 h 2702257"/>
                                            <a:gd name="connsiteX31" fmla="*/ 2558955 w 3819758"/>
                                            <a:gd name="connsiteY31" fmla="*/ 2176818 h 2702257"/>
                                            <a:gd name="connsiteX32" fmla="*/ 2572603 w 3819758"/>
                                            <a:gd name="connsiteY32" fmla="*/ 2013045 h 2702257"/>
                                            <a:gd name="connsiteX33" fmla="*/ 2593074 w 3819758"/>
                                            <a:gd name="connsiteY33" fmla="*/ 1937982 h 2702257"/>
                                            <a:gd name="connsiteX34" fmla="*/ 2606722 w 3819758"/>
                                            <a:gd name="connsiteY34" fmla="*/ 1883391 h 2702257"/>
                                            <a:gd name="connsiteX35" fmla="*/ 2627194 w 3819758"/>
                                            <a:gd name="connsiteY35" fmla="*/ 1821976 h 2702257"/>
                                            <a:gd name="connsiteX36" fmla="*/ 2647665 w 3819758"/>
                                            <a:gd name="connsiteY36" fmla="*/ 1760561 h 2702257"/>
                                            <a:gd name="connsiteX37" fmla="*/ 2654489 w 3819758"/>
                                            <a:gd name="connsiteY37" fmla="*/ 1740089 h 2702257"/>
                                            <a:gd name="connsiteX38" fmla="*/ 2674961 w 3819758"/>
                                            <a:gd name="connsiteY38" fmla="*/ 1733266 h 2702257"/>
                                            <a:gd name="connsiteX39" fmla="*/ 2770495 w 3819758"/>
                                            <a:gd name="connsiteY39" fmla="*/ 1733266 h 2702257"/>
                                            <a:gd name="connsiteX40" fmla="*/ 2811439 w 3819758"/>
                                            <a:gd name="connsiteY40" fmla="*/ 1719618 h 2702257"/>
                                            <a:gd name="connsiteX41" fmla="*/ 2852382 w 3819758"/>
                                            <a:gd name="connsiteY41" fmla="*/ 1685498 h 2702257"/>
                                            <a:gd name="connsiteX42" fmla="*/ 2879677 w 3819758"/>
                                            <a:gd name="connsiteY42" fmla="*/ 1644555 h 2702257"/>
                                            <a:gd name="connsiteX43" fmla="*/ 2893325 w 3819758"/>
                                            <a:gd name="connsiteY43" fmla="*/ 1624084 h 2702257"/>
                                            <a:gd name="connsiteX44" fmla="*/ 2906973 w 3819758"/>
                                            <a:gd name="connsiteY44" fmla="*/ 1603612 h 2702257"/>
                                            <a:gd name="connsiteX45" fmla="*/ 2927444 w 3819758"/>
                                            <a:gd name="connsiteY45" fmla="*/ 1583140 h 2702257"/>
                                            <a:gd name="connsiteX46" fmla="*/ 2954740 w 3819758"/>
                                            <a:gd name="connsiteY46" fmla="*/ 1542197 h 2702257"/>
                                            <a:gd name="connsiteX47" fmla="*/ 2961564 w 3819758"/>
                                            <a:gd name="connsiteY47" fmla="*/ 1514901 h 2702257"/>
                                            <a:gd name="connsiteX48" fmla="*/ 2988859 w 3819758"/>
                                            <a:gd name="connsiteY48" fmla="*/ 1467134 h 2702257"/>
                                            <a:gd name="connsiteX49" fmla="*/ 2995683 w 3819758"/>
                                            <a:gd name="connsiteY49" fmla="*/ 1446663 h 2702257"/>
                                            <a:gd name="connsiteX50" fmla="*/ 3036627 w 3819758"/>
                                            <a:gd name="connsiteY50" fmla="*/ 1385248 h 2702257"/>
                                            <a:gd name="connsiteX51" fmla="*/ 3050274 w 3819758"/>
                                            <a:gd name="connsiteY51" fmla="*/ 1364776 h 2702257"/>
                                            <a:gd name="connsiteX52" fmla="*/ 3070746 w 3819758"/>
                                            <a:gd name="connsiteY52" fmla="*/ 1323833 h 2702257"/>
                                            <a:gd name="connsiteX53" fmla="*/ 3084394 w 3819758"/>
                                            <a:gd name="connsiteY53" fmla="*/ 1282889 h 2702257"/>
                                            <a:gd name="connsiteX54" fmla="*/ 3111689 w 3819758"/>
                                            <a:gd name="connsiteY54" fmla="*/ 1228298 h 2702257"/>
                                            <a:gd name="connsiteX55" fmla="*/ 3125337 w 3819758"/>
                                            <a:gd name="connsiteY55" fmla="*/ 1187355 h 2702257"/>
                                            <a:gd name="connsiteX56" fmla="*/ 3132161 w 3819758"/>
                                            <a:gd name="connsiteY56" fmla="*/ 1160060 h 2702257"/>
                                            <a:gd name="connsiteX57" fmla="*/ 3145809 w 3819758"/>
                                            <a:gd name="connsiteY57" fmla="*/ 1119116 h 2702257"/>
                                            <a:gd name="connsiteX58" fmla="*/ 3166280 w 3819758"/>
                                            <a:gd name="connsiteY58" fmla="*/ 1057701 h 2702257"/>
                                            <a:gd name="connsiteX59" fmla="*/ 3179928 w 3819758"/>
                                            <a:gd name="connsiteY59" fmla="*/ 1009934 h 2702257"/>
                                            <a:gd name="connsiteX60" fmla="*/ 3193576 w 3819758"/>
                                            <a:gd name="connsiteY60" fmla="*/ 914400 h 2702257"/>
                                            <a:gd name="connsiteX61" fmla="*/ 3186752 w 3819758"/>
                                            <a:gd name="connsiteY61" fmla="*/ 382137 h 2702257"/>
                                            <a:gd name="connsiteX62" fmla="*/ 3145809 w 3819758"/>
                                            <a:gd name="connsiteY62" fmla="*/ 300251 h 2702257"/>
                                            <a:gd name="connsiteX63" fmla="*/ 3125337 w 3819758"/>
                                            <a:gd name="connsiteY63" fmla="*/ 293427 h 2702257"/>
                                            <a:gd name="connsiteX64" fmla="*/ 3084394 w 3819758"/>
                                            <a:gd name="connsiteY64" fmla="*/ 266131 h 2702257"/>
                                            <a:gd name="connsiteX65" fmla="*/ 3063922 w 3819758"/>
                                            <a:gd name="connsiteY65" fmla="*/ 259307 h 2702257"/>
                                            <a:gd name="connsiteX66" fmla="*/ 2988859 w 3819758"/>
                                            <a:gd name="connsiteY66" fmla="*/ 266131 h 2702257"/>
                                            <a:gd name="connsiteX67" fmla="*/ 2927444 w 3819758"/>
                                            <a:gd name="connsiteY67" fmla="*/ 293427 h 2702257"/>
                                            <a:gd name="connsiteX68" fmla="*/ 2886501 w 3819758"/>
                                            <a:gd name="connsiteY68" fmla="*/ 307075 h 2702257"/>
                                            <a:gd name="connsiteX69" fmla="*/ 2852382 w 3819758"/>
                                            <a:gd name="connsiteY69" fmla="*/ 313898 h 2702257"/>
                                            <a:gd name="connsiteX70" fmla="*/ 2770495 w 3819758"/>
                                            <a:gd name="connsiteY70" fmla="*/ 327546 h 2702257"/>
                                            <a:gd name="connsiteX71" fmla="*/ 2709080 w 3819758"/>
                                            <a:gd name="connsiteY71" fmla="*/ 348018 h 2702257"/>
                                            <a:gd name="connsiteX72" fmla="*/ 2688609 w 3819758"/>
                                            <a:gd name="connsiteY72" fmla="*/ 354842 h 2702257"/>
                                            <a:gd name="connsiteX73" fmla="*/ 2640842 w 3819758"/>
                                            <a:gd name="connsiteY73" fmla="*/ 368489 h 2702257"/>
                                            <a:gd name="connsiteX74" fmla="*/ 2579427 w 3819758"/>
                                            <a:gd name="connsiteY74" fmla="*/ 382137 h 2702257"/>
                                            <a:gd name="connsiteX75" fmla="*/ 2552131 w 3819758"/>
                                            <a:gd name="connsiteY75" fmla="*/ 388961 h 2702257"/>
                                            <a:gd name="connsiteX76" fmla="*/ 2531659 w 3819758"/>
                                            <a:gd name="connsiteY76" fmla="*/ 395785 h 2702257"/>
                                            <a:gd name="connsiteX77" fmla="*/ 2483892 w 3819758"/>
                                            <a:gd name="connsiteY77" fmla="*/ 402609 h 2702257"/>
                                            <a:gd name="connsiteX78" fmla="*/ 2415653 w 3819758"/>
                                            <a:gd name="connsiteY78" fmla="*/ 395785 h 2702257"/>
                                            <a:gd name="connsiteX79" fmla="*/ 2395182 w 3819758"/>
                                            <a:gd name="connsiteY79" fmla="*/ 388961 h 2702257"/>
                                            <a:gd name="connsiteX80" fmla="*/ 2361062 w 3819758"/>
                                            <a:gd name="connsiteY80" fmla="*/ 382137 h 2702257"/>
                                            <a:gd name="connsiteX81" fmla="*/ 2320119 w 3819758"/>
                                            <a:gd name="connsiteY81" fmla="*/ 368489 h 2702257"/>
                                            <a:gd name="connsiteX82" fmla="*/ 2265528 w 3819758"/>
                                            <a:gd name="connsiteY82" fmla="*/ 354842 h 2702257"/>
                                            <a:gd name="connsiteX83" fmla="*/ 2238233 w 3819758"/>
                                            <a:gd name="connsiteY83" fmla="*/ 348018 h 2702257"/>
                                            <a:gd name="connsiteX84" fmla="*/ 2197289 w 3819758"/>
                                            <a:gd name="connsiteY84" fmla="*/ 334370 h 2702257"/>
                                            <a:gd name="connsiteX85" fmla="*/ 2163170 w 3819758"/>
                                            <a:gd name="connsiteY85" fmla="*/ 327546 h 2702257"/>
                                            <a:gd name="connsiteX86" fmla="*/ 2122227 w 3819758"/>
                                            <a:gd name="connsiteY86" fmla="*/ 313898 h 2702257"/>
                                            <a:gd name="connsiteX87" fmla="*/ 2040340 w 3819758"/>
                                            <a:gd name="connsiteY87" fmla="*/ 286603 h 2702257"/>
                                            <a:gd name="connsiteX88" fmla="*/ 2019868 w 3819758"/>
                                            <a:gd name="connsiteY88" fmla="*/ 279779 h 2702257"/>
                                            <a:gd name="connsiteX89" fmla="*/ 1999397 w 3819758"/>
                                            <a:gd name="connsiteY89" fmla="*/ 272955 h 2702257"/>
                                            <a:gd name="connsiteX90" fmla="*/ 1972101 w 3819758"/>
                                            <a:gd name="connsiteY90" fmla="*/ 266131 h 2702257"/>
                                            <a:gd name="connsiteX91" fmla="*/ 1794680 w 3819758"/>
                                            <a:gd name="connsiteY91" fmla="*/ 272955 h 2702257"/>
                                            <a:gd name="connsiteX92" fmla="*/ 1774209 w 3819758"/>
                                            <a:gd name="connsiteY92" fmla="*/ 279779 h 2702257"/>
                                            <a:gd name="connsiteX93" fmla="*/ 1705970 w 3819758"/>
                                            <a:gd name="connsiteY93" fmla="*/ 361666 h 2702257"/>
                                            <a:gd name="connsiteX94" fmla="*/ 1678674 w 3819758"/>
                                            <a:gd name="connsiteY94" fmla="*/ 402609 h 2702257"/>
                                            <a:gd name="connsiteX95" fmla="*/ 1637731 w 3819758"/>
                                            <a:gd name="connsiteY95" fmla="*/ 525439 h 2702257"/>
                                            <a:gd name="connsiteX96" fmla="*/ 1603612 w 3819758"/>
                                            <a:gd name="connsiteY96" fmla="*/ 627797 h 2702257"/>
                                            <a:gd name="connsiteX97" fmla="*/ 1583140 w 3819758"/>
                                            <a:gd name="connsiteY97" fmla="*/ 696036 h 2702257"/>
                                            <a:gd name="connsiteX98" fmla="*/ 1576316 w 3819758"/>
                                            <a:gd name="connsiteY98" fmla="*/ 743803 h 2702257"/>
                                            <a:gd name="connsiteX99" fmla="*/ 1583140 w 3819758"/>
                                            <a:gd name="connsiteY99" fmla="*/ 1201003 h 2702257"/>
                                            <a:gd name="connsiteX100" fmla="*/ 1589964 w 3819758"/>
                                            <a:gd name="connsiteY100" fmla="*/ 1241946 h 2702257"/>
                                            <a:gd name="connsiteX101" fmla="*/ 1603612 w 3819758"/>
                                            <a:gd name="connsiteY101" fmla="*/ 1337481 h 2702257"/>
                                            <a:gd name="connsiteX102" fmla="*/ 1617259 w 3819758"/>
                                            <a:gd name="connsiteY102" fmla="*/ 1412543 h 2702257"/>
                                            <a:gd name="connsiteX103" fmla="*/ 1630907 w 3819758"/>
                                            <a:gd name="connsiteY103" fmla="*/ 1460310 h 2702257"/>
                                            <a:gd name="connsiteX104" fmla="*/ 1644555 w 3819758"/>
                                            <a:gd name="connsiteY104" fmla="*/ 1508078 h 2702257"/>
                                            <a:gd name="connsiteX105" fmla="*/ 1665027 w 3819758"/>
                                            <a:gd name="connsiteY105" fmla="*/ 1528549 h 2702257"/>
                                            <a:gd name="connsiteX106" fmla="*/ 1671850 w 3819758"/>
                                            <a:gd name="connsiteY106" fmla="*/ 1549021 h 2702257"/>
                                            <a:gd name="connsiteX107" fmla="*/ 1712794 w 3819758"/>
                                            <a:gd name="connsiteY107" fmla="*/ 1569492 h 2702257"/>
                                            <a:gd name="connsiteX108" fmla="*/ 1753737 w 3819758"/>
                                            <a:gd name="connsiteY108" fmla="*/ 1596788 h 2702257"/>
                                            <a:gd name="connsiteX109" fmla="*/ 1774209 w 3819758"/>
                                            <a:gd name="connsiteY109" fmla="*/ 1610436 h 2702257"/>
                                            <a:gd name="connsiteX110" fmla="*/ 1794680 w 3819758"/>
                                            <a:gd name="connsiteY110" fmla="*/ 1617260 h 2702257"/>
                                            <a:gd name="connsiteX111" fmla="*/ 1815152 w 3819758"/>
                                            <a:gd name="connsiteY111" fmla="*/ 1630907 h 2702257"/>
                                            <a:gd name="connsiteX112" fmla="*/ 1856095 w 3819758"/>
                                            <a:gd name="connsiteY112" fmla="*/ 1644555 h 2702257"/>
                                            <a:gd name="connsiteX113" fmla="*/ 1917510 w 3819758"/>
                                            <a:gd name="connsiteY113" fmla="*/ 1665027 h 2702257"/>
                                            <a:gd name="connsiteX114" fmla="*/ 1958453 w 3819758"/>
                                            <a:gd name="connsiteY114" fmla="*/ 1678675 h 2702257"/>
                                            <a:gd name="connsiteX115" fmla="*/ 1978925 w 3819758"/>
                                            <a:gd name="connsiteY115" fmla="*/ 1685498 h 2702257"/>
                                            <a:gd name="connsiteX116" fmla="*/ 2026692 w 3819758"/>
                                            <a:gd name="connsiteY116" fmla="*/ 1699146 h 2702257"/>
                                            <a:gd name="connsiteX117" fmla="*/ 2067636 w 3819758"/>
                                            <a:gd name="connsiteY117" fmla="*/ 1726442 h 2702257"/>
                                            <a:gd name="connsiteX118" fmla="*/ 2088107 w 3819758"/>
                                            <a:gd name="connsiteY118" fmla="*/ 1740089 h 2702257"/>
                                            <a:gd name="connsiteX119" fmla="*/ 2108579 w 3819758"/>
                                            <a:gd name="connsiteY119" fmla="*/ 1753737 h 2702257"/>
                                            <a:gd name="connsiteX120" fmla="*/ 2156346 w 3819758"/>
                                            <a:gd name="connsiteY120" fmla="*/ 1767385 h 2702257"/>
                                            <a:gd name="connsiteX121" fmla="*/ 2197289 w 3819758"/>
                                            <a:gd name="connsiteY121" fmla="*/ 1794681 h 2702257"/>
                                            <a:gd name="connsiteX122" fmla="*/ 2217761 w 3819758"/>
                                            <a:gd name="connsiteY122" fmla="*/ 1808328 h 2702257"/>
                                            <a:gd name="connsiteX123" fmla="*/ 2238233 w 3819758"/>
                                            <a:gd name="connsiteY123" fmla="*/ 1869743 h 2702257"/>
                                            <a:gd name="connsiteX124" fmla="*/ 2245056 w 3819758"/>
                                            <a:gd name="connsiteY124" fmla="*/ 1890215 h 2702257"/>
                                            <a:gd name="connsiteX125" fmla="*/ 2238233 w 3819758"/>
                                            <a:gd name="connsiteY125" fmla="*/ 2006221 h 2702257"/>
                                            <a:gd name="connsiteX126" fmla="*/ 2224585 w 3819758"/>
                                            <a:gd name="connsiteY126" fmla="*/ 2108579 h 2702257"/>
                                            <a:gd name="connsiteX127" fmla="*/ 2231409 w 3819758"/>
                                            <a:gd name="connsiteY127" fmla="*/ 2306472 h 2702257"/>
                                            <a:gd name="connsiteX128" fmla="*/ 2258704 w 3819758"/>
                                            <a:gd name="connsiteY128" fmla="*/ 2347415 h 2702257"/>
                                            <a:gd name="connsiteX129" fmla="*/ 2272352 w 3819758"/>
                                            <a:gd name="connsiteY129" fmla="*/ 2367886 h 2702257"/>
                                            <a:gd name="connsiteX130" fmla="*/ 2313295 w 3819758"/>
                                            <a:gd name="connsiteY130" fmla="*/ 2381534 h 2702257"/>
                                            <a:gd name="connsiteX131" fmla="*/ 2354239 w 3819758"/>
                                            <a:gd name="connsiteY131" fmla="*/ 2395182 h 2702257"/>
                                            <a:gd name="connsiteX132" fmla="*/ 2374710 w 3819758"/>
                                            <a:gd name="connsiteY132" fmla="*/ 2402006 h 2702257"/>
                                            <a:gd name="connsiteX133" fmla="*/ 2395182 w 3819758"/>
                                            <a:gd name="connsiteY133" fmla="*/ 2415654 h 2702257"/>
                                            <a:gd name="connsiteX134" fmla="*/ 2429301 w 3819758"/>
                                            <a:gd name="connsiteY134" fmla="*/ 2456597 h 2702257"/>
                                            <a:gd name="connsiteX135" fmla="*/ 2408830 w 3819758"/>
                                            <a:gd name="connsiteY135" fmla="*/ 2579427 h 2702257"/>
                                            <a:gd name="connsiteX136" fmla="*/ 2388358 w 3819758"/>
                                            <a:gd name="connsiteY136" fmla="*/ 2599898 h 2702257"/>
                                            <a:gd name="connsiteX137" fmla="*/ 2333767 w 3819758"/>
                                            <a:gd name="connsiteY137" fmla="*/ 2647666 h 2702257"/>
                                            <a:gd name="connsiteX138" fmla="*/ 2169994 w 3819758"/>
                                            <a:gd name="connsiteY138" fmla="*/ 2654489 h 2702257"/>
                                            <a:gd name="connsiteX139" fmla="*/ 2033516 w 3819758"/>
                                            <a:gd name="connsiteY139" fmla="*/ 2668137 h 2702257"/>
                                            <a:gd name="connsiteX140" fmla="*/ 1931158 w 3819758"/>
                                            <a:gd name="connsiteY140" fmla="*/ 2681785 h 2702257"/>
                                            <a:gd name="connsiteX141" fmla="*/ 1467134 w 3819758"/>
                                            <a:gd name="connsiteY141" fmla="*/ 2668137 h 2702257"/>
                                            <a:gd name="connsiteX142" fmla="*/ 1433015 w 3819758"/>
                                            <a:gd name="connsiteY142" fmla="*/ 2661313 h 2702257"/>
                                            <a:gd name="connsiteX143" fmla="*/ 1337480 w 3819758"/>
                                            <a:gd name="connsiteY143" fmla="*/ 2647666 h 2702257"/>
                                            <a:gd name="connsiteX144" fmla="*/ 1235122 w 3819758"/>
                                            <a:gd name="connsiteY144" fmla="*/ 2634018 h 2702257"/>
                                            <a:gd name="connsiteX145" fmla="*/ 709683 w 3819758"/>
                                            <a:gd name="connsiteY145" fmla="*/ 2627194 h 2702257"/>
                                            <a:gd name="connsiteX146" fmla="*/ 504967 w 3819758"/>
                                            <a:gd name="connsiteY146" fmla="*/ 2620370 h 2702257"/>
                                            <a:gd name="connsiteX147" fmla="*/ 382137 w 3819758"/>
                                            <a:gd name="connsiteY147" fmla="*/ 2606722 h 2702257"/>
                                            <a:gd name="connsiteX148" fmla="*/ 266131 w 3819758"/>
                                            <a:gd name="connsiteY148" fmla="*/ 2599898 h 2702257"/>
                                            <a:gd name="connsiteX149" fmla="*/ 170597 w 3819758"/>
                                            <a:gd name="connsiteY149" fmla="*/ 2586251 h 2702257"/>
                                            <a:gd name="connsiteX150" fmla="*/ 81886 w 3819758"/>
                                            <a:gd name="connsiteY150" fmla="*/ 2572603 h 2702257"/>
                                            <a:gd name="connsiteX151" fmla="*/ 40943 w 3819758"/>
                                            <a:gd name="connsiteY151" fmla="*/ 2552131 h 2702257"/>
                                            <a:gd name="connsiteX152" fmla="*/ 34119 w 3819758"/>
                                            <a:gd name="connsiteY152" fmla="*/ 2518012 h 2702257"/>
                                            <a:gd name="connsiteX153" fmla="*/ 20471 w 3819758"/>
                                            <a:gd name="connsiteY153" fmla="*/ 2477069 h 2702257"/>
                                            <a:gd name="connsiteX154" fmla="*/ 13647 w 3819758"/>
                                            <a:gd name="connsiteY154" fmla="*/ 2436125 h 2702257"/>
                                            <a:gd name="connsiteX155" fmla="*/ 6824 w 3819758"/>
                                            <a:gd name="connsiteY155" fmla="*/ 2381534 h 2702257"/>
                                            <a:gd name="connsiteX156" fmla="*/ 0 w 3819758"/>
                                            <a:gd name="connsiteY156" fmla="*/ 2354239 h 2702257"/>
                                            <a:gd name="connsiteX157" fmla="*/ 6824 w 3819758"/>
                                            <a:gd name="connsiteY157" fmla="*/ 709684 h 2702257"/>
                                            <a:gd name="connsiteX158" fmla="*/ 27295 w 3819758"/>
                                            <a:gd name="connsiteY158" fmla="*/ 648269 h 2702257"/>
                                            <a:gd name="connsiteX159" fmla="*/ 54591 w 3819758"/>
                                            <a:gd name="connsiteY159" fmla="*/ 580030 h 2702257"/>
                                            <a:gd name="connsiteX160" fmla="*/ 61415 w 3819758"/>
                                            <a:gd name="connsiteY160" fmla="*/ 532263 h 2702257"/>
                                            <a:gd name="connsiteX161" fmla="*/ 75062 w 3819758"/>
                                            <a:gd name="connsiteY161" fmla="*/ 477672 h 2702257"/>
                                            <a:gd name="connsiteX162" fmla="*/ 81886 w 3819758"/>
                                            <a:gd name="connsiteY162" fmla="*/ 279779 h 2702257"/>
                                            <a:gd name="connsiteX163" fmla="*/ 95534 w 3819758"/>
                                            <a:gd name="connsiteY163" fmla="*/ 109182 h 2702257"/>
                                            <a:gd name="connsiteX164" fmla="*/ 102358 w 3819758"/>
                                            <a:gd name="connsiteY164" fmla="*/ 81886 h 2702257"/>
                                            <a:gd name="connsiteX165" fmla="*/ 163773 w 3819758"/>
                                            <a:gd name="connsiteY165" fmla="*/ 47767 h 2702257"/>
                                            <a:gd name="connsiteX166" fmla="*/ 191068 w 3819758"/>
                                            <a:gd name="connsiteY166" fmla="*/ 40943 h 2702257"/>
                                            <a:gd name="connsiteX167" fmla="*/ 211540 w 3819758"/>
                                            <a:gd name="connsiteY167" fmla="*/ 34119 h 2702257"/>
                                            <a:gd name="connsiteX168" fmla="*/ 286603 w 3819758"/>
                                            <a:gd name="connsiteY168" fmla="*/ 20472 h 2702257"/>
                                            <a:gd name="connsiteX169" fmla="*/ 348018 w 3819758"/>
                                            <a:gd name="connsiteY169" fmla="*/ 13648 h 2702257"/>
                                            <a:gd name="connsiteX170" fmla="*/ 388961 w 3819758"/>
                                            <a:gd name="connsiteY170" fmla="*/ 6824 h 2702257"/>
                                            <a:gd name="connsiteX171" fmla="*/ 798394 w 3819758"/>
                                            <a:gd name="connsiteY171" fmla="*/ 0 h 2702257"/>
                                            <a:gd name="connsiteX172" fmla="*/ 3575713 w 3819758"/>
                                            <a:gd name="connsiteY172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30304 w 3819758"/>
                                            <a:gd name="connsiteY2" fmla="*/ 2511188 h 2702257"/>
                                            <a:gd name="connsiteX3" fmla="*/ 3603009 w 3819758"/>
                                            <a:gd name="connsiteY3" fmla="*/ 2572603 h 2702257"/>
                                            <a:gd name="connsiteX4" fmla="*/ 3596185 w 3819758"/>
                                            <a:gd name="connsiteY4" fmla="*/ 2593075 h 2702257"/>
                                            <a:gd name="connsiteX5" fmla="*/ 3575713 w 3819758"/>
                                            <a:gd name="connsiteY5" fmla="*/ 2606722 h 2702257"/>
                                            <a:gd name="connsiteX6" fmla="*/ 3534770 w 3819758"/>
                                            <a:gd name="connsiteY6" fmla="*/ 2620370 h 2702257"/>
                                            <a:gd name="connsiteX7" fmla="*/ 3473355 w 3819758"/>
                                            <a:gd name="connsiteY7" fmla="*/ 2634018 h 2702257"/>
                                            <a:gd name="connsiteX8" fmla="*/ 3104865 w 3819758"/>
                                            <a:gd name="connsiteY8" fmla="*/ 2640842 h 2702257"/>
                                            <a:gd name="connsiteX9" fmla="*/ 3036627 w 3819758"/>
                                            <a:gd name="connsiteY9" fmla="*/ 2647666 h 2702257"/>
                                            <a:gd name="connsiteX10" fmla="*/ 2859206 w 3819758"/>
                                            <a:gd name="connsiteY10" fmla="*/ 2661313 h 2702257"/>
                                            <a:gd name="connsiteX11" fmla="*/ 2831910 w 3819758"/>
                                            <a:gd name="connsiteY11" fmla="*/ 2668137 h 2702257"/>
                                            <a:gd name="connsiteX12" fmla="*/ 2811439 w 3819758"/>
                                            <a:gd name="connsiteY12" fmla="*/ 2674961 h 2702257"/>
                                            <a:gd name="connsiteX13" fmla="*/ 2770495 w 3819758"/>
                                            <a:gd name="connsiteY13" fmla="*/ 2681785 h 2702257"/>
                                            <a:gd name="connsiteX14" fmla="*/ 2695433 w 3819758"/>
                                            <a:gd name="connsiteY14" fmla="*/ 2695433 h 2702257"/>
                                            <a:gd name="connsiteX15" fmla="*/ 2640842 w 3819758"/>
                                            <a:gd name="connsiteY15" fmla="*/ 2702257 h 2702257"/>
                                            <a:gd name="connsiteX16" fmla="*/ 2511188 w 3819758"/>
                                            <a:gd name="connsiteY16" fmla="*/ 2695433 h 2702257"/>
                                            <a:gd name="connsiteX17" fmla="*/ 2456597 w 3819758"/>
                                            <a:gd name="connsiteY17" fmla="*/ 2681785 h 2702257"/>
                                            <a:gd name="connsiteX18" fmla="*/ 2422477 w 3819758"/>
                                            <a:gd name="connsiteY18" fmla="*/ 2674961 h 2702257"/>
                                            <a:gd name="connsiteX19" fmla="*/ 2402006 w 3819758"/>
                                            <a:gd name="connsiteY19" fmla="*/ 2668137 h 2702257"/>
                                            <a:gd name="connsiteX20" fmla="*/ 2354239 w 3819758"/>
                                            <a:gd name="connsiteY20" fmla="*/ 2654489 h 2702257"/>
                                            <a:gd name="connsiteX21" fmla="*/ 2340591 w 3819758"/>
                                            <a:gd name="connsiteY21" fmla="*/ 2634018 h 2702257"/>
                                            <a:gd name="connsiteX22" fmla="*/ 2347415 w 3819758"/>
                                            <a:gd name="connsiteY22" fmla="*/ 2381534 h 2702257"/>
                                            <a:gd name="connsiteX23" fmla="*/ 2388358 w 3819758"/>
                                            <a:gd name="connsiteY23" fmla="*/ 2347415 h 2702257"/>
                                            <a:gd name="connsiteX24" fmla="*/ 2429301 w 3819758"/>
                                            <a:gd name="connsiteY24" fmla="*/ 2333767 h 2702257"/>
                                            <a:gd name="connsiteX25" fmla="*/ 2470244 w 3819758"/>
                                            <a:gd name="connsiteY25" fmla="*/ 2320119 h 2702257"/>
                                            <a:gd name="connsiteX26" fmla="*/ 2490716 w 3819758"/>
                                            <a:gd name="connsiteY26" fmla="*/ 2313295 h 2702257"/>
                                            <a:gd name="connsiteX27" fmla="*/ 2511188 w 3819758"/>
                                            <a:gd name="connsiteY27" fmla="*/ 2299648 h 2702257"/>
                                            <a:gd name="connsiteX28" fmla="*/ 2538483 w 3819758"/>
                                            <a:gd name="connsiteY28" fmla="*/ 2258704 h 2702257"/>
                                            <a:gd name="connsiteX29" fmla="*/ 2545307 w 3819758"/>
                                            <a:gd name="connsiteY29" fmla="*/ 2238233 h 2702257"/>
                                            <a:gd name="connsiteX30" fmla="*/ 2558955 w 3819758"/>
                                            <a:gd name="connsiteY30" fmla="*/ 2176818 h 2702257"/>
                                            <a:gd name="connsiteX31" fmla="*/ 2572603 w 3819758"/>
                                            <a:gd name="connsiteY31" fmla="*/ 2013045 h 2702257"/>
                                            <a:gd name="connsiteX32" fmla="*/ 2593074 w 3819758"/>
                                            <a:gd name="connsiteY32" fmla="*/ 1937982 h 2702257"/>
                                            <a:gd name="connsiteX33" fmla="*/ 2606722 w 3819758"/>
                                            <a:gd name="connsiteY33" fmla="*/ 1883391 h 2702257"/>
                                            <a:gd name="connsiteX34" fmla="*/ 2627194 w 3819758"/>
                                            <a:gd name="connsiteY34" fmla="*/ 1821976 h 2702257"/>
                                            <a:gd name="connsiteX35" fmla="*/ 2647665 w 3819758"/>
                                            <a:gd name="connsiteY35" fmla="*/ 1760561 h 2702257"/>
                                            <a:gd name="connsiteX36" fmla="*/ 2654489 w 3819758"/>
                                            <a:gd name="connsiteY36" fmla="*/ 1740089 h 2702257"/>
                                            <a:gd name="connsiteX37" fmla="*/ 2674961 w 3819758"/>
                                            <a:gd name="connsiteY37" fmla="*/ 1733266 h 2702257"/>
                                            <a:gd name="connsiteX38" fmla="*/ 2770495 w 3819758"/>
                                            <a:gd name="connsiteY38" fmla="*/ 1733266 h 2702257"/>
                                            <a:gd name="connsiteX39" fmla="*/ 2811439 w 3819758"/>
                                            <a:gd name="connsiteY39" fmla="*/ 1719618 h 2702257"/>
                                            <a:gd name="connsiteX40" fmla="*/ 2852382 w 3819758"/>
                                            <a:gd name="connsiteY40" fmla="*/ 1685498 h 2702257"/>
                                            <a:gd name="connsiteX41" fmla="*/ 2879677 w 3819758"/>
                                            <a:gd name="connsiteY41" fmla="*/ 1644555 h 2702257"/>
                                            <a:gd name="connsiteX42" fmla="*/ 2893325 w 3819758"/>
                                            <a:gd name="connsiteY42" fmla="*/ 1624084 h 2702257"/>
                                            <a:gd name="connsiteX43" fmla="*/ 2906973 w 3819758"/>
                                            <a:gd name="connsiteY43" fmla="*/ 1603612 h 2702257"/>
                                            <a:gd name="connsiteX44" fmla="*/ 2927444 w 3819758"/>
                                            <a:gd name="connsiteY44" fmla="*/ 1583140 h 2702257"/>
                                            <a:gd name="connsiteX45" fmla="*/ 2954740 w 3819758"/>
                                            <a:gd name="connsiteY45" fmla="*/ 1542197 h 2702257"/>
                                            <a:gd name="connsiteX46" fmla="*/ 2961564 w 3819758"/>
                                            <a:gd name="connsiteY46" fmla="*/ 1514901 h 2702257"/>
                                            <a:gd name="connsiteX47" fmla="*/ 2988859 w 3819758"/>
                                            <a:gd name="connsiteY47" fmla="*/ 1467134 h 2702257"/>
                                            <a:gd name="connsiteX48" fmla="*/ 2995683 w 3819758"/>
                                            <a:gd name="connsiteY48" fmla="*/ 1446663 h 2702257"/>
                                            <a:gd name="connsiteX49" fmla="*/ 3036627 w 3819758"/>
                                            <a:gd name="connsiteY49" fmla="*/ 1385248 h 2702257"/>
                                            <a:gd name="connsiteX50" fmla="*/ 3050274 w 3819758"/>
                                            <a:gd name="connsiteY50" fmla="*/ 1364776 h 2702257"/>
                                            <a:gd name="connsiteX51" fmla="*/ 3070746 w 3819758"/>
                                            <a:gd name="connsiteY51" fmla="*/ 1323833 h 2702257"/>
                                            <a:gd name="connsiteX52" fmla="*/ 3084394 w 3819758"/>
                                            <a:gd name="connsiteY52" fmla="*/ 1282889 h 2702257"/>
                                            <a:gd name="connsiteX53" fmla="*/ 3111689 w 3819758"/>
                                            <a:gd name="connsiteY53" fmla="*/ 1228298 h 2702257"/>
                                            <a:gd name="connsiteX54" fmla="*/ 3125337 w 3819758"/>
                                            <a:gd name="connsiteY54" fmla="*/ 1187355 h 2702257"/>
                                            <a:gd name="connsiteX55" fmla="*/ 3132161 w 3819758"/>
                                            <a:gd name="connsiteY55" fmla="*/ 1160060 h 2702257"/>
                                            <a:gd name="connsiteX56" fmla="*/ 3145809 w 3819758"/>
                                            <a:gd name="connsiteY56" fmla="*/ 1119116 h 2702257"/>
                                            <a:gd name="connsiteX57" fmla="*/ 3166280 w 3819758"/>
                                            <a:gd name="connsiteY57" fmla="*/ 1057701 h 2702257"/>
                                            <a:gd name="connsiteX58" fmla="*/ 3179928 w 3819758"/>
                                            <a:gd name="connsiteY58" fmla="*/ 1009934 h 2702257"/>
                                            <a:gd name="connsiteX59" fmla="*/ 3193576 w 3819758"/>
                                            <a:gd name="connsiteY59" fmla="*/ 914400 h 2702257"/>
                                            <a:gd name="connsiteX60" fmla="*/ 3186752 w 3819758"/>
                                            <a:gd name="connsiteY60" fmla="*/ 382137 h 2702257"/>
                                            <a:gd name="connsiteX61" fmla="*/ 3145809 w 3819758"/>
                                            <a:gd name="connsiteY61" fmla="*/ 300251 h 2702257"/>
                                            <a:gd name="connsiteX62" fmla="*/ 3125337 w 3819758"/>
                                            <a:gd name="connsiteY62" fmla="*/ 293427 h 2702257"/>
                                            <a:gd name="connsiteX63" fmla="*/ 3084394 w 3819758"/>
                                            <a:gd name="connsiteY63" fmla="*/ 266131 h 2702257"/>
                                            <a:gd name="connsiteX64" fmla="*/ 3063922 w 3819758"/>
                                            <a:gd name="connsiteY64" fmla="*/ 259307 h 2702257"/>
                                            <a:gd name="connsiteX65" fmla="*/ 2988859 w 3819758"/>
                                            <a:gd name="connsiteY65" fmla="*/ 266131 h 2702257"/>
                                            <a:gd name="connsiteX66" fmla="*/ 2927444 w 3819758"/>
                                            <a:gd name="connsiteY66" fmla="*/ 293427 h 2702257"/>
                                            <a:gd name="connsiteX67" fmla="*/ 2886501 w 3819758"/>
                                            <a:gd name="connsiteY67" fmla="*/ 307075 h 2702257"/>
                                            <a:gd name="connsiteX68" fmla="*/ 2852382 w 3819758"/>
                                            <a:gd name="connsiteY68" fmla="*/ 313898 h 2702257"/>
                                            <a:gd name="connsiteX69" fmla="*/ 2770495 w 3819758"/>
                                            <a:gd name="connsiteY69" fmla="*/ 327546 h 2702257"/>
                                            <a:gd name="connsiteX70" fmla="*/ 2709080 w 3819758"/>
                                            <a:gd name="connsiteY70" fmla="*/ 348018 h 2702257"/>
                                            <a:gd name="connsiteX71" fmla="*/ 2688609 w 3819758"/>
                                            <a:gd name="connsiteY71" fmla="*/ 354842 h 2702257"/>
                                            <a:gd name="connsiteX72" fmla="*/ 2640842 w 3819758"/>
                                            <a:gd name="connsiteY72" fmla="*/ 368489 h 2702257"/>
                                            <a:gd name="connsiteX73" fmla="*/ 2579427 w 3819758"/>
                                            <a:gd name="connsiteY73" fmla="*/ 382137 h 2702257"/>
                                            <a:gd name="connsiteX74" fmla="*/ 2552131 w 3819758"/>
                                            <a:gd name="connsiteY74" fmla="*/ 388961 h 2702257"/>
                                            <a:gd name="connsiteX75" fmla="*/ 2531659 w 3819758"/>
                                            <a:gd name="connsiteY75" fmla="*/ 395785 h 2702257"/>
                                            <a:gd name="connsiteX76" fmla="*/ 2483892 w 3819758"/>
                                            <a:gd name="connsiteY76" fmla="*/ 402609 h 2702257"/>
                                            <a:gd name="connsiteX77" fmla="*/ 2415653 w 3819758"/>
                                            <a:gd name="connsiteY77" fmla="*/ 395785 h 2702257"/>
                                            <a:gd name="connsiteX78" fmla="*/ 2395182 w 3819758"/>
                                            <a:gd name="connsiteY78" fmla="*/ 388961 h 2702257"/>
                                            <a:gd name="connsiteX79" fmla="*/ 2361062 w 3819758"/>
                                            <a:gd name="connsiteY79" fmla="*/ 382137 h 2702257"/>
                                            <a:gd name="connsiteX80" fmla="*/ 2320119 w 3819758"/>
                                            <a:gd name="connsiteY80" fmla="*/ 368489 h 2702257"/>
                                            <a:gd name="connsiteX81" fmla="*/ 2265528 w 3819758"/>
                                            <a:gd name="connsiteY81" fmla="*/ 354842 h 2702257"/>
                                            <a:gd name="connsiteX82" fmla="*/ 2238233 w 3819758"/>
                                            <a:gd name="connsiteY82" fmla="*/ 348018 h 2702257"/>
                                            <a:gd name="connsiteX83" fmla="*/ 2197289 w 3819758"/>
                                            <a:gd name="connsiteY83" fmla="*/ 334370 h 2702257"/>
                                            <a:gd name="connsiteX84" fmla="*/ 2163170 w 3819758"/>
                                            <a:gd name="connsiteY84" fmla="*/ 327546 h 2702257"/>
                                            <a:gd name="connsiteX85" fmla="*/ 2122227 w 3819758"/>
                                            <a:gd name="connsiteY85" fmla="*/ 313898 h 2702257"/>
                                            <a:gd name="connsiteX86" fmla="*/ 2040340 w 3819758"/>
                                            <a:gd name="connsiteY86" fmla="*/ 286603 h 2702257"/>
                                            <a:gd name="connsiteX87" fmla="*/ 2019868 w 3819758"/>
                                            <a:gd name="connsiteY87" fmla="*/ 279779 h 2702257"/>
                                            <a:gd name="connsiteX88" fmla="*/ 1999397 w 3819758"/>
                                            <a:gd name="connsiteY88" fmla="*/ 272955 h 2702257"/>
                                            <a:gd name="connsiteX89" fmla="*/ 1972101 w 3819758"/>
                                            <a:gd name="connsiteY89" fmla="*/ 266131 h 2702257"/>
                                            <a:gd name="connsiteX90" fmla="*/ 1794680 w 3819758"/>
                                            <a:gd name="connsiteY90" fmla="*/ 272955 h 2702257"/>
                                            <a:gd name="connsiteX91" fmla="*/ 1774209 w 3819758"/>
                                            <a:gd name="connsiteY91" fmla="*/ 279779 h 2702257"/>
                                            <a:gd name="connsiteX92" fmla="*/ 1705970 w 3819758"/>
                                            <a:gd name="connsiteY92" fmla="*/ 361666 h 2702257"/>
                                            <a:gd name="connsiteX93" fmla="*/ 1678674 w 3819758"/>
                                            <a:gd name="connsiteY93" fmla="*/ 402609 h 2702257"/>
                                            <a:gd name="connsiteX94" fmla="*/ 1637731 w 3819758"/>
                                            <a:gd name="connsiteY94" fmla="*/ 525439 h 2702257"/>
                                            <a:gd name="connsiteX95" fmla="*/ 1603612 w 3819758"/>
                                            <a:gd name="connsiteY95" fmla="*/ 627797 h 2702257"/>
                                            <a:gd name="connsiteX96" fmla="*/ 1583140 w 3819758"/>
                                            <a:gd name="connsiteY96" fmla="*/ 696036 h 2702257"/>
                                            <a:gd name="connsiteX97" fmla="*/ 1576316 w 3819758"/>
                                            <a:gd name="connsiteY97" fmla="*/ 743803 h 2702257"/>
                                            <a:gd name="connsiteX98" fmla="*/ 1583140 w 3819758"/>
                                            <a:gd name="connsiteY98" fmla="*/ 1201003 h 2702257"/>
                                            <a:gd name="connsiteX99" fmla="*/ 1589964 w 3819758"/>
                                            <a:gd name="connsiteY99" fmla="*/ 1241946 h 2702257"/>
                                            <a:gd name="connsiteX100" fmla="*/ 1603612 w 3819758"/>
                                            <a:gd name="connsiteY100" fmla="*/ 1337481 h 2702257"/>
                                            <a:gd name="connsiteX101" fmla="*/ 1617259 w 3819758"/>
                                            <a:gd name="connsiteY101" fmla="*/ 1412543 h 2702257"/>
                                            <a:gd name="connsiteX102" fmla="*/ 1630907 w 3819758"/>
                                            <a:gd name="connsiteY102" fmla="*/ 1460310 h 2702257"/>
                                            <a:gd name="connsiteX103" fmla="*/ 1644555 w 3819758"/>
                                            <a:gd name="connsiteY103" fmla="*/ 1508078 h 2702257"/>
                                            <a:gd name="connsiteX104" fmla="*/ 1665027 w 3819758"/>
                                            <a:gd name="connsiteY104" fmla="*/ 1528549 h 2702257"/>
                                            <a:gd name="connsiteX105" fmla="*/ 1671850 w 3819758"/>
                                            <a:gd name="connsiteY105" fmla="*/ 1549021 h 2702257"/>
                                            <a:gd name="connsiteX106" fmla="*/ 1712794 w 3819758"/>
                                            <a:gd name="connsiteY106" fmla="*/ 1569492 h 2702257"/>
                                            <a:gd name="connsiteX107" fmla="*/ 1753737 w 3819758"/>
                                            <a:gd name="connsiteY107" fmla="*/ 1596788 h 2702257"/>
                                            <a:gd name="connsiteX108" fmla="*/ 1774209 w 3819758"/>
                                            <a:gd name="connsiteY108" fmla="*/ 1610436 h 2702257"/>
                                            <a:gd name="connsiteX109" fmla="*/ 1794680 w 3819758"/>
                                            <a:gd name="connsiteY109" fmla="*/ 1617260 h 2702257"/>
                                            <a:gd name="connsiteX110" fmla="*/ 1815152 w 3819758"/>
                                            <a:gd name="connsiteY110" fmla="*/ 1630907 h 2702257"/>
                                            <a:gd name="connsiteX111" fmla="*/ 1856095 w 3819758"/>
                                            <a:gd name="connsiteY111" fmla="*/ 1644555 h 2702257"/>
                                            <a:gd name="connsiteX112" fmla="*/ 1917510 w 3819758"/>
                                            <a:gd name="connsiteY112" fmla="*/ 1665027 h 2702257"/>
                                            <a:gd name="connsiteX113" fmla="*/ 1958453 w 3819758"/>
                                            <a:gd name="connsiteY113" fmla="*/ 1678675 h 2702257"/>
                                            <a:gd name="connsiteX114" fmla="*/ 1978925 w 3819758"/>
                                            <a:gd name="connsiteY114" fmla="*/ 1685498 h 2702257"/>
                                            <a:gd name="connsiteX115" fmla="*/ 2026692 w 3819758"/>
                                            <a:gd name="connsiteY115" fmla="*/ 1699146 h 2702257"/>
                                            <a:gd name="connsiteX116" fmla="*/ 2067636 w 3819758"/>
                                            <a:gd name="connsiteY116" fmla="*/ 1726442 h 2702257"/>
                                            <a:gd name="connsiteX117" fmla="*/ 2088107 w 3819758"/>
                                            <a:gd name="connsiteY117" fmla="*/ 1740089 h 2702257"/>
                                            <a:gd name="connsiteX118" fmla="*/ 2108579 w 3819758"/>
                                            <a:gd name="connsiteY118" fmla="*/ 1753737 h 2702257"/>
                                            <a:gd name="connsiteX119" fmla="*/ 2156346 w 3819758"/>
                                            <a:gd name="connsiteY119" fmla="*/ 1767385 h 2702257"/>
                                            <a:gd name="connsiteX120" fmla="*/ 2197289 w 3819758"/>
                                            <a:gd name="connsiteY120" fmla="*/ 1794681 h 2702257"/>
                                            <a:gd name="connsiteX121" fmla="*/ 2217761 w 3819758"/>
                                            <a:gd name="connsiteY121" fmla="*/ 1808328 h 2702257"/>
                                            <a:gd name="connsiteX122" fmla="*/ 2238233 w 3819758"/>
                                            <a:gd name="connsiteY122" fmla="*/ 1869743 h 2702257"/>
                                            <a:gd name="connsiteX123" fmla="*/ 2245056 w 3819758"/>
                                            <a:gd name="connsiteY123" fmla="*/ 1890215 h 2702257"/>
                                            <a:gd name="connsiteX124" fmla="*/ 2238233 w 3819758"/>
                                            <a:gd name="connsiteY124" fmla="*/ 2006221 h 2702257"/>
                                            <a:gd name="connsiteX125" fmla="*/ 2224585 w 3819758"/>
                                            <a:gd name="connsiteY125" fmla="*/ 2108579 h 2702257"/>
                                            <a:gd name="connsiteX126" fmla="*/ 2231409 w 3819758"/>
                                            <a:gd name="connsiteY126" fmla="*/ 2306472 h 2702257"/>
                                            <a:gd name="connsiteX127" fmla="*/ 2258704 w 3819758"/>
                                            <a:gd name="connsiteY127" fmla="*/ 2347415 h 2702257"/>
                                            <a:gd name="connsiteX128" fmla="*/ 2272352 w 3819758"/>
                                            <a:gd name="connsiteY128" fmla="*/ 2367886 h 2702257"/>
                                            <a:gd name="connsiteX129" fmla="*/ 2313295 w 3819758"/>
                                            <a:gd name="connsiteY129" fmla="*/ 2381534 h 2702257"/>
                                            <a:gd name="connsiteX130" fmla="*/ 2354239 w 3819758"/>
                                            <a:gd name="connsiteY130" fmla="*/ 2395182 h 2702257"/>
                                            <a:gd name="connsiteX131" fmla="*/ 2374710 w 3819758"/>
                                            <a:gd name="connsiteY131" fmla="*/ 2402006 h 2702257"/>
                                            <a:gd name="connsiteX132" fmla="*/ 2395182 w 3819758"/>
                                            <a:gd name="connsiteY132" fmla="*/ 2415654 h 2702257"/>
                                            <a:gd name="connsiteX133" fmla="*/ 2429301 w 3819758"/>
                                            <a:gd name="connsiteY133" fmla="*/ 2456597 h 2702257"/>
                                            <a:gd name="connsiteX134" fmla="*/ 2408830 w 3819758"/>
                                            <a:gd name="connsiteY134" fmla="*/ 2579427 h 2702257"/>
                                            <a:gd name="connsiteX135" fmla="*/ 2388358 w 3819758"/>
                                            <a:gd name="connsiteY135" fmla="*/ 2599898 h 2702257"/>
                                            <a:gd name="connsiteX136" fmla="*/ 2333767 w 3819758"/>
                                            <a:gd name="connsiteY136" fmla="*/ 2647666 h 2702257"/>
                                            <a:gd name="connsiteX137" fmla="*/ 2169994 w 3819758"/>
                                            <a:gd name="connsiteY137" fmla="*/ 2654489 h 2702257"/>
                                            <a:gd name="connsiteX138" fmla="*/ 2033516 w 3819758"/>
                                            <a:gd name="connsiteY138" fmla="*/ 2668137 h 2702257"/>
                                            <a:gd name="connsiteX139" fmla="*/ 1931158 w 3819758"/>
                                            <a:gd name="connsiteY139" fmla="*/ 2681785 h 2702257"/>
                                            <a:gd name="connsiteX140" fmla="*/ 1467134 w 3819758"/>
                                            <a:gd name="connsiteY140" fmla="*/ 2668137 h 2702257"/>
                                            <a:gd name="connsiteX141" fmla="*/ 1433015 w 3819758"/>
                                            <a:gd name="connsiteY141" fmla="*/ 2661313 h 2702257"/>
                                            <a:gd name="connsiteX142" fmla="*/ 1337480 w 3819758"/>
                                            <a:gd name="connsiteY142" fmla="*/ 2647666 h 2702257"/>
                                            <a:gd name="connsiteX143" fmla="*/ 1235122 w 3819758"/>
                                            <a:gd name="connsiteY143" fmla="*/ 2634018 h 2702257"/>
                                            <a:gd name="connsiteX144" fmla="*/ 709683 w 3819758"/>
                                            <a:gd name="connsiteY144" fmla="*/ 2627194 h 2702257"/>
                                            <a:gd name="connsiteX145" fmla="*/ 504967 w 3819758"/>
                                            <a:gd name="connsiteY145" fmla="*/ 2620370 h 2702257"/>
                                            <a:gd name="connsiteX146" fmla="*/ 382137 w 3819758"/>
                                            <a:gd name="connsiteY146" fmla="*/ 2606722 h 2702257"/>
                                            <a:gd name="connsiteX147" fmla="*/ 266131 w 3819758"/>
                                            <a:gd name="connsiteY147" fmla="*/ 2599898 h 2702257"/>
                                            <a:gd name="connsiteX148" fmla="*/ 170597 w 3819758"/>
                                            <a:gd name="connsiteY148" fmla="*/ 2586251 h 2702257"/>
                                            <a:gd name="connsiteX149" fmla="*/ 81886 w 3819758"/>
                                            <a:gd name="connsiteY149" fmla="*/ 2572603 h 2702257"/>
                                            <a:gd name="connsiteX150" fmla="*/ 40943 w 3819758"/>
                                            <a:gd name="connsiteY150" fmla="*/ 2552131 h 2702257"/>
                                            <a:gd name="connsiteX151" fmla="*/ 34119 w 3819758"/>
                                            <a:gd name="connsiteY151" fmla="*/ 2518012 h 2702257"/>
                                            <a:gd name="connsiteX152" fmla="*/ 20471 w 3819758"/>
                                            <a:gd name="connsiteY152" fmla="*/ 2477069 h 2702257"/>
                                            <a:gd name="connsiteX153" fmla="*/ 13647 w 3819758"/>
                                            <a:gd name="connsiteY153" fmla="*/ 2436125 h 2702257"/>
                                            <a:gd name="connsiteX154" fmla="*/ 6824 w 3819758"/>
                                            <a:gd name="connsiteY154" fmla="*/ 2381534 h 2702257"/>
                                            <a:gd name="connsiteX155" fmla="*/ 0 w 3819758"/>
                                            <a:gd name="connsiteY155" fmla="*/ 2354239 h 2702257"/>
                                            <a:gd name="connsiteX156" fmla="*/ 6824 w 3819758"/>
                                            <a:gd name="connsiteY156" fmla="*/ 709684 h 2702257"/>
                                            <a:gd name="connsiteX157" fmla="*/ 27295 w 3819758"/>
                                            <a:gd name="connsiteY157" fmla="*/ 648269 h 2702257"/>
                                            <a:gd name="connsiteX158" fmla="*/ 54591 w 3819758"/>
                                            <a:gd name="connsiteY158" fmla="*/ 580030 h 2702257"/>
                                            <a:gd name="connsiteX159" fmla="*/ 61415 w 3819758"/>
                                            <a:gd name="connsiteY159" fmla="*/ 532263 h 2702257"/>
                                            <a:gd name="connsiteX160" fmla="*/ 75062 w 3819758"/>
                                            <a:gd name="connsiteY160" fmla="*/ 477672 h 2702257"/>
                                            <a:gd name="connsiteX161" fmla="*/ 81886 w 3819758"/>
                                            <a:gd name="connsiteY161" fmla="*/ 279779 h 2702257"/>
                                            <a:gd name="connsiteX162" fmla="*/ 95534 w 3819758"/>
                                            <a:gd name="connsiteY162" fmla="*/ 109182 h 2702257"/>
                                            <a:gd name="connsiteX163" fmla="*/ 102358 w 3819758"/>
                                            <a:gd name="connsiteY163" fmla="*/ 81886 h 2702257"/>
                                            <a:gd name="connsiteX164" fmla="*/ 163773 w 3819758"/>
                                            <a:gd name="connsiteY164" fmla="*/ 47767 h 2702257"/>
                                            <a:gd name="connsiteX165" fmla="*/ 191068 w 3819758"/>
                                            <a:gd name="connsiteY165" fmla="*/ 40943 h 2702257"/>
                                            <a:gd name="connsiteX166" fmla="*/ 211540 w 3819758"/>
                                            <a:gd name="connsiteY166" fmla="*/ 34119 h 2702257"/>
                                            <a:gd name="connsiteX167" fmla="*/ 286603 w 3819758"/>
                                            <a:gd name="connsiteY167" fmla="*/ 20472 h 2702257"/>
                                            <a:gd name="connsiteX168" fmla="*/ 348018 w 3819758"/>
                                            <a:gd name="connsiteY168" fmla="*/ 13648 h 2702257"/>
                                            <a:gd name="connsiteX169" fmla="*/ 388961 w 3819758"/>
                                            <a:gd name="connsiteY169" fmla="*/ 6824 h 2702257"/>
                                            <a:gd name="connsiteX170" fmla="*/ 798394 w 3819758"/>
                                            <a:gd name="connsiteY170" fmla="*/ 0 h 2702257"/>
                                            <a:gd name="connsiteX171" fmla="*/ 3575713 w 3819758"/>
                                            <a:gd name="connsiteY171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3596185 w 3819758"/>
                                            <a:gd name="connsiteY3" fmla="*/ 2593075 h 2702257"/>
                                            <a:gd name="connsiteX4" fmla="*/ 3575713 w 3819758"/>
                                            <a:gd name="connsiteY4" fmla="*/ 2606722 h 2702257"/>
                                            <a:gd name="connsiteX5" fmla="*/ 3534770 w 3819758"/>
                                            <a:gd name="connsiteY5" fmla="*/ 2620370 h 2702257"/>
                                            <a:gd name="connsiteX6" fmla="*/ 3473355 w 3819758"/>
                                            <a:gd name="connsiteY6" fmla="*/ 2634018 h 2702257"/>
                                            <a:gd name="connsiteX7" fmla="*/ 3104865 w 3819758"/>
                                            <a:gd name="connsiteY7" fmla="*/ 2640842 h 2702257"/>
                                            <a:gd name="connsiteX8" fmla="*/ 3036627 w 3819758"/>
                                            <a:gd name="connsiteY8" fmla="*/ 2647666 h 2702257"/>
                                            <a:gd name="connsiteX9" fmla="*/ 2859206 w 3819758"/>
                                            <a:gd name="connsiteY9" fmla="*/ 2661313 h 2702257"/>
                                            <a:gd name="connsiteX10" fmla="*/ 2831910 w 3819758"/>
                                            <a:gd name="connsiteY10" fmla="*/ 2668137 h 2702257"/>
                                            <a:gd name="connsiteX11" fmla="*/ 2811439 w 3819758"/>
                                            <a:gd name="connsiteY11" fmla="*/ 2674961 h 2702257"/>
                                            <a:gd name="connsiteX12" fmla="*/ 2770495 w 3819758"/>
                                            <a:gd name="connsiteY12" fmla="*/ 2681785 h 2702257"/>
                                            <a:gd name="connsiteX13" fmla="*/ 2695433 w 3819758"/>
                                            <a:gd name="connsiteY13" fmla="*/ 2695433 h 2702257"/>
                                            <a:gd name="connsiteX14" fmla="*/ 2640842 w 3819758"/>
                                            <a:gd name="connsiteY14" fmla="*/ 2702257 h 2702257"/>
                                            <a:gd name="connsiteX15" fmla="*/ 2511188 w 3819758"/>
                                            <a:gd name="connsiteY15" fmla="*/ 2695433 h 2702257"/>
                                            <a:gd name="connsiteX16" fmla="*/ 2456597 w 3819758"/>
                                            <a:gd name="connsiteY16" fmla="*/ 2681785 h 2702257"/>
                                            <a:gd name="connsiteX17" fmla="*/ 2422477 w 3819758"/>
                                            <a:gd name="connsiteY17" fmla="*/ 2674961 h 2702257"/>
                                            <a:gd name="connsiteX18" fmla="*/ 2402006 w 3819758"/>
                                            <a:gd name="connsiteY18" fmla="*/ 2668137 h 2702257"/>
                                            <a:gd name="connsiteX19" fmla="*/ 2354239 w 3819758"/>
                                            <a:gd name="connsiteY19" fmla="*/ 2654489 h 2702257"/>
                                            <a:gd name="connsiteX20" fmla="*/ 2340591 w 3819758"/>
                                            <a:gd name="connsiteY20" fmla="*/ 2634018 h 2702257"/>
                                            <a:gd name="connsiteX21" fmla="*/ 2347415 w 3819758"/>
                                            <a:gd name="connsiteY21" fmla="*/ 2381534 h 2702257"/>
                                            <a:gd name="connsiteX22" fmla="*/ 2388358 w 3819758"/>
                                            <a:gd name="connsiteY22" fmla="*/ 2347415 h 2702257"/>
                                            <a:gd name="connsiteX23" fmla="*/ 2429301 w 3819758"/>
                                            <a:gd name="connsiteY23" fmla="*/ 2333767 h 2702257"/>
                                            <a:gd name="connsiteX24" fmla="*/ 2470244 w 3819758"/>
                                            <a:gd name="connsiteY24" fmla="*/ 2320119 h 2702257"/>
                                            <a:gd name="connsiteX25" fmla="*/ 2490716 w 3819758"/>
                                            <a:gd name="connsiteY25" fmla="*/ 2313295 h 2702257"/>
                                            <a:gd name="connsiteX26" fmla="*/ 2511188 w 3819758"/>
                                            <a:gd name="connsiteY26" fmla="*/ 2299648 h 2702257"/>
                                            <a:gd name="connsiteX27" fmla="*/ 2538483 w 3819758"/>
                                            <a:gd name="connsiteY27" fmla="*/ 2258704 h 2702257"/>
                                            <a:gd name="connsiteX28" fmla="*/ 2545307 w 3819758"/>
                                            <a:gd name="connsiteY28" fmla="*/ 2238233 h 2702257"/>
                                            <a:gd name="connsiteX29" fmla="*/ 2558955 w 3819758"/>
                                            <a:gd name="connsiteY29" fmla="*/ 2176818 h 2702257"/>
                                            <a:gd name="connsiteX30" fmla="*/ 2572603 w 3819758"/>
                                            <a:gd name="connsiteY30" fmla="*/ 2013045 h 2702257"/>
                                            <a:gd name="connsiteX31" fmla="*/ 2593074 w 3819758"/>
                                            <a:gd name="connsiteY31" fmla="*/ 1937982 h 2702257"/>
                                            <a:gd name="connsiteX32" fmla="*/ 2606722 w 3819758"/>
                                            <a:gd name="connsiteY32" fmla="*/ 1883391 h 2702257"/>
                                            <a:gd name="connsiteX33" fmla="*/ 2627194 w 3819758"/>
                                            <a:gd name="connsiteY33" fmla="*/ 1821976 h 2702257"/>
                                            <a:gd name="connsiteX34" fmla="*/ 2647665 w 3819758"/>
                                            <a:gd name="connsiteY34" fmla="*/ 1760561 h 2702257"/>
                                            <a:gd name="connsiteX35" fmla="*/ 2654489 w 3819758"/>
                                            <a:gd name="connsiteY35" fmla="*/ 1740089 h 2702257"/>
                                            <a:gd name="connsiteX36" fmla="*/ 2674961 w 3819758"/>
                                            <a:gd name="connsiteY36" fmla="*/ 1733266 h 2702257"/>
                                            <a:gd name="connsiteX37" fmla="*/ 2770495 w 3819758"/>
                                            <a:gd name="connsiteY37" fmla="*/ 1733266 h 2702257"/>
                                            <a:gd name="connsiteX38" fmla="*/ 2811439 w 3819758"/>
                                            <a:gd name="connsiteY38" fmla="*/ 1719618 h 2702257"/>
                                            <a:gd name="connsiteX39" fmla="*/ 2852382 w 3819758"/>
                                            <a:gd name="connsiteY39" fmla="*/ 1685498 h 2702257"/>
                                            <a:gd name="connsiteX40" fmla="*/ 2879677 w 3819758"/>
                                            <a:gd name="connsiteY40" fmla="*/ 1644555 h 2702257"/>
                                            <a:gd name="connsiteX41" fmla="*/ 2893325 w 3819758"/>
                                            <a:gd name="connsiteY41" fmla="*/ 1624084 h 2702257"/>
                                            <a:gd name="connsiteX42" fmla="*/ 2906973 w 3819758"/>
                                            <a:gd name="connsiteY42" fmla="*/ 1603612 h 2702257"/>
                                            <a:gd name="connsiteX43" fmla="*/ 2927444 w 3819758"/>
                                            <a:gd name="connsiteY43" fmla="*/ 1583140 h 2702257"/>
                                            <a:gd name="connsiteX44" fmla="*/ 2954740 w 3819758"/>
                                            <a:gd name="connsiteY44" fmla="*/ 1542197 h 2702257"/>
                                            <a:gd name="connsiteX45" fmla="*/ 2961564 w 3819758"/>
                                            <a:gd name="connsiteY45" fmla="*/ 1514901 h 2702257"/>
                                            <a:gd name="connsiteX46" fmla="*/ 2988859 w 3819758"/>
                                            <a:gd name="connsiteY46" fmla="*/ 1467134 h 2702257"/>
                                            <a:gd name="connsiteX47" fmla="*/ 2995683 w 3819758"/>
                                            <a:gd name="connsiteY47" fmla="*/ 1446663 h 2702257"/>
                                            <a:gd name="connsiteX48" fmla="*/ 3036627 w 3819758"/>
                                            <a:gd name="connsiteY48" fmla="*/ 1385248 h 2702257"/>
                                            <a:gd name="connsiteX49" fmla="*/ 3050274 w 3819758"/>
                                            <a:gd name="connsiteY49" fmla="*/ 1364776 h 2702257"/>
                                            <a:gd name="connsiteX50" fmla="*/ 3070746 w 3819758"/>
                                            <a:gd name="connsiteY50" fmla="*/ 1323833 h 2702257"/>
                                            <a:gd name="connsiteX51" fmla="*/ 3084394 w 3819758"/>
                                            <a:gd name="connsiteY51" fmla="*/ 1282889 h 2702257"/>
                                            <a:gd name="connsiteX52" fmla="*/ 3111689 w 3819758"/>
                                            <a:gd name="connsiteY52" fmla="*/ 1228298 h 2702257"/>
                                            <a:gd name="connsiteX53" fmla="*/ 3125337 w 3819758"/>
                                            <a:gd name="connsiteY53" fmla="*/ 1187355 h 2702257"/>
                                            <a:gd name="connsiteX54" fmla="*/ 3132161 w 3819758"/>
                                            <a:gd name="connsiteY54" fmla="*/ 1160060 h 2702257"/>
                                            <a:gd name="connsiteX55" fmla="*/ 3145809 w 3819758"/>
                                            <a:gd name="connsiteY55" fmla="*/ 1119116 h 2702257"/>
                                            <a:gd name="connsiteX56" fmla="*/ 3166280 w 3819758"/>
                                            <a:gd name="connsiteY56" fmla="*/ 1057701 h 2702257"/>
                                            <a:gd name="connsiteX57" fmla="*/ 3179928 w 3819758"/>
                                            <a:gd name="connsiteY57" fmla="*/ 1009934 h 2702257"/>
                                            <a:gd name="connsiteX58" fmla="*/ 3193576 w 3819758"/>
                                            <a:gd name="connsiteY58" fmla="*/ 914400 h 2702257"/>
                                            <a:gd name="connsiteX59" fmla="*/ 3186752 w 3819758"/>
                                            <a:gd name="connsiteY59" fmla="*/ 382137 h 2702257"/>
                                            <a:gd name="connsiteX60" fmla="*/ 3145809 w 3819758"/>
                                            <a:gd name="connsiteY60" fmla="*/ 300251 h 2702257"/>
                                            <a:gd name="connsiteX61" fmla="*/ 3125337 w 3819758"/>
                                            <a:gd name="connsiteY61" fmla="*/ 293427 h 2702257"/>
                                            <a:gd name="connsiteX62" fmla="*/ 3084394 w 3819758"/>
                                            <a:gd name="connsiteY62" fmla="*/ 266131 h 2702257"/>
                                            <a:gd name="connsiteX63" fmla="*/ 3063922 w 3819758"/>
                                            <a:gd name="connsiteY63" fmla="*/ 259307 h 2702257"/>
                                            <a:gd name="connsiteX64" fmla="*/ 2988859 w 3819758"/>
                                            <a:gd name="connsiteY64" fmla="*/ 266131 h 2702257"/>
                                            <a:gd name="connsiteX65" fmla="*/ 2927444 w 3819758"/>
                                            <a:gd name="connsiteY65" fmla="*/ 293427 h 2702257"/>
                                            <a:gd name="connsiteX66" fmla="*/ 2886501 w 3819758"/>
                                            <a:gd name="connsiteY66" fmla="*/ 307075 h 2702257"/>
                                            <a:gd name="connsiteX67" fmla="*/ 2852382 w 3819758"/>
                                            <a:gd name="connsiteY67" fmla="*/ 313898 h 2702257"/>
                                            <a:gd name="connsiteX68" fmla="*/ 2770495 w 3819758"/>
                                            <a:gd name="connsiteY68" fmla="*/ 327546 h 2702257"/>
                                            <a:gd name="connsiteX69" fmla="*/ 2709080 w 3819758"/>
                                            <a:gd name="connsiteY69" fmla="*/ 348018 h 2702257"/>
                                            <a:gd name="connsiteX70" fmla="*/ 2688609 w 3819758"/>
                                            <a:gd name="connsiteY70" fmla="*/ 354842 h 2702257"/>
                                            <a:gd name="connsiteX71" fmla="*/ 2640842 w 3819758"/>
                                            <a:gd name="connsiteY71" fmla="*/ 368489 h 2702257"/>
                                            <a:gd name="connsiteX72" fmla="*/ 2579427 w 3819758"/>
                                            <a:gd name="connsiteY72" fmla="*/ 382137 h 2702257"/>
                                            <a:gd name="connsiteX73" fmla="*/ 2552131 w 3819758"/>
                                            <a:gd name="connsiteY73" fmla="*/ 388961 h 2702257"/>
                                            <a:gd name="connsiteX74" fmla="*/ 2531659 w 3819758"/>
                                            <a:gd name="connsiteY74" fmla="*/ 395785 h 2702257"/>
                                            <a:gd name="connsiteX75" fmla="*/ 2483892 w 3819758"/>
                                            <a:gd name="connsiteY75" fmla="*/ 402609 h 2702257"/>
                                            <a:gd name="connsiteX76" fmla="*/ 2415653 w 3819758"/>
                                            <a:gd name="connsiteY76" fmla="*/ 395785 h 2702257"/>
                                            <a:gd name="connsiteX77" fmla="*/ 2395182 w 3819758"/>
                                            <a:gd name="connsiteY77" fmla="*/ 388961 h 2702257"/>
                                            <a:gd name="connsiteX78" fmla="*/ 2361062 w 3819758"/>
                                            <a:gd name="connsiteY78" fmla="*/ 382137 h 2702257"/>
                                            <a:gd name="connsiteX79" fmla="*/ 2320119 w 3819758"/>
                                            <a:gd name="connsiteY79" fmla="*/ 368489 h 2702257"/>
                                            <a:gd name="connsiteX80" fmla="*/ 2265528 w 3819758"/>
                                            <a:gd name="connsiteY80" fmla="*/ 354842 h 2702257"/>
                                            <a:gd name="connsiteX81" fmla="*/ 2238233 w 3819758"/>
                                            <a:gd name="connsiteY81" fmla="*/ 348018 h 2702257"/>
                                            <a:gd name="connsiteX82" fmla="*/ 2197289 w 3819758"/>
                                            <a:gd name="connsiteY82" fmla="*/ 334370 h 2702257"/>
                                            <a:gd name="connsiteX83" fmla="*/ 2163170 w 3819758"/>
                                            <a:gd name="connsiteY83" fmla="*/ 327546 h 2702257"/>
                                            <a:gd name="connsiteX84" fmla="*/ 2122227 w 3819758"/>
                                            <a:gd name="connsiteY84" fmla="*/ 313898 h 2702257"/>
                                            <a:gd name="connsiteX85" fmla="*/ 2040340 w 3819758"/>
                                            <a:gd name="connsiteY85" fmla="*/ 286603 h 2702257"/>
                                            <a:gd name="connsiteX86" fmla="*/ 2019868 w 3819758"/>
                                            <a:gd name="connsiteY86" fmla="*/ 279779 h 2702257"/>
                                            <a:gd name="connsiteX87" fmla="*/ 1999397 w 3819758"/>
                                            <a:gd name="connsiteY87" fmla="*/ 272955 h 2702257"/>
                                            <a:gd name="connsiteX88" fmla="*/ 1972101 w 3819758"/>
                                            <a:gd name="connsiteY88" fmla="*/ 266131 h 2702257"/>
                                            <a:gd name="connsiteX89" fmla="*/ 1794680 w 3819758"/>
                                            <a:gd name="connsiteY89" fmla="*/ 272955 h 2702257"/>
                                            <a:gd name="connsiteX90" fmla="*/ 1774209 w 3819758"/>
                                            <a:gd name="connsiteY90" fmla="*/ 279779 h 2702257"/>
                                            <a:gd name="connsiteX91" fmla="*/ 1705970 w 3819758"/>
                                            <a:gd name="connsiteY91" fmla="*/ 361666 h 2702257"/>
                                            <a:gd name="connsiteX92" fmla="*/ 1678674 w 3819758"/>
                                            <a:gd name="connsiteY92" fmla="*/ 402609 h 2702257"/>
                                            <a:gd name="connsiteX93" fmla="*/ 1637731 w 3819758"/>
                                            <a:gd name="connsiteY93" fmla="*/ 525439 h 2702257"/>
                                            <a:gd name="connsiteX94" fmla="*/ 1603612 w 3819758"/>
                                            <a:gd name="connsiteY94" fmla="*/ 627797 h 2702257"/>
                                            <a:gd name="connsiteX95" fmla="*/ 1583140 w 3819758"/>
                                            <a:gd name="connsiteY95" fmla="*/ 696036 h 2702257"/>
                                            <a:gd name="connsiteX96" fmla="*/ 1576316 w 3819758"/>
                                            <a:gd name="connsiteY96" fmla="*/ 743803 h 2702257"/>
                                            <a:gd name="connsiteX97" fmla="*/ 1583140 w 3819758"/>
                                            <a:gd name="connsiteY97" fmla="*/ 1201003 h 2702257"/>
                                            <a:gd name="connsiteX98" fmla="*/ 1589964 w 3819758"/>
                                            <a:gd name="connsiteY98" fmla="*/ 1241946 h 2702257"/>
                                            <a:gd name="connsiteX99" fmla="*/ 1603612 w 3819758"/>
                                            <a:gd name="connsiteY99" fmla="*/ 1337481 h 2702257"/>
                                            <a:gd name="connsiteX100" fmla="*/ 1617259 w 3819758"/>
                                            <a:gd name="connsiteY100" fmla="*/ 1412543 h 2702257"/>
                                            <a:gd name="connsiteX101" fmla="*/ 1630907 w 3819758"/>
                                            <a:gd name="connsiteY101" fmla="*/ 1460310 h 2702257"/>
                                            <a:gd name="connsiteX102" fmla="*/ 1644555 w 3819758"/>
                                            <a:gd name="connsiteY102" fmla="*/ 1508078 h 2702257"/>
                                            <a:gd name="connsiteX103" fmla="*/ 1665027 w 3819758"/>
                                            <a:gd name="connsiteY103" fmla="*/ 1528549 h 2702257"/>
                                            <a:gd name="connsiteX104" fmla="*/ 1671850 w 3819758"/>
                                            <a:gd name="connsiteY104" fmla="*/ 1549021 h 2702257"/>
                                            <a:gd name="connsiteX105" fmla="*/ 1712794 w 3819758"/>
                                            <a:gd name="connsiteY105" fmla="*/ 1569492 h 2702257"/>
                                            <a:gd name="connsiteX106" fmla="*/ 1753737 w 3819758"/>
                                            <a:gd name="connsiteY106" fmla="*/ 1596788 h 2702257"/>
                                            <a:gd name="connsiteX107" fmla="*/ 1774209 w 3819758"/>
                                            <a:gd name="connsiteY107" fmla="*/ 1610436 h 2702257"/>
                                            <a:gd name="connsiteX108" fmla="*/ 1794680 w 3819758"/>
                                            <a:gd name="connsiteY108" fmla="*/ 1617260 h 2702257"/>
                                            <a:gd name="connsiteX109" fmla="*/ 1815152 w 3819758"/>
                                            <a:gd name="connsiteY109" fmla="*/ 1630907 h 2702257"/>
                                            <a:gd name="connsiteX110" fmla="*/ 1856095 w 3819758"/>
                                            <a:gd name="connsiteY110" fmla="*/ 1644555 h 2702257"/>
                                            <a:gd name="connsiteX111" fmla="*/ 1917510 w 3819758"/>
                                            <a:gd name="connsiteY111" fmla="*/ 1665027 h 2702257"/>
                                            <a:gd name="connsiteX112" fmla="*/ 1958453 w 3819758"/>
                                            <a:gd name="connsiteY112" fmla="*/ 1678675 h 2702257"/>
                                            <a:gd name="connsiteX113" fmla="*/ 1978925 w 3819758"/>
                                            <a:gd name="connsiteY113" fmla="*/ 1685498 h 2702257"/>
                                            <a:gd name="connsiteX114" fmla="*/ 2026692 w 3819758"/>
                                            <a:gd name="connsiteY114" fmla="*/ 1699146 h 2702257"/>
                                            <a:gd name="connsiteX115" fmla="*/ 2067636 w 3819758"/>
                                            <a:gd name="connsiteY115" fmla="*/ 1726442 h 2702257"/>
                                            <a:gd name="connsiteX116" fmla="*/ 2088107 w 3819758"/>
                                            <a:gd name="connsiteY116" fmla="*/ 1740089 h 2702257"/>
                                            <a:gd name="connsiteX117" fmla="*/ 2108579 w 3819758"/>
                                            <a:gd name="connsiteY117" fmla="*/ 1753737 h 2702257"/>
                                            <a:gd name="connsiteX118" fmla="*/ 2156346 w 3819758"/>
                                            <a:gd name="connsiteY118" fmla="*/ 1767385 h 2702257"/>
                                            <a:gd name="connsiteX119" fmla="*/ 2197289 w 3819758"/>
                                            <a:gd name="connsiteY119" fmla="*/ 1794681 h 2702257"/>
                                            <a:gd name="connsiteX120" fmla="*/ 2217761 w 3819758"/>
                                            <a:gd name="connsiteY120" fmla="*/ 1808328 h 2702257"/>
                                            <a:gd name="connsiteX121" fmla="*/ 2238233 w 3819758"/>
                                            <a:gd name="connsiteY121" fmla="*/ 1869743 h 2702257"/>
                                            <a:gd name="connsiteX122" fmla="*/ 2245056 w 3819758"/>
                                            <a:gd name="connsiteY122" fmla="*/ 1890215 h 2702257"/>
                                            <a:gd name="connsiteX123" fmla="*/ 2238233 w 3819758"/>
                                            <a:gd name="connsiteY123" fmla="*/ 2006221 h 2702257"/>
                                            <a:gd name="connsiteX124" fmla="*/ 2224585 w 3819758"/>
                                            <a:gd name="connsiteY124" fmla="*/ 2108579 h 2702257"/>
                                            <a:gd name="connsiteX125" fmla="*/ 2231409 w 3819758"/>
                                            <a:gd name="connsiteY125" fmla="*/ 2306472 h 2702257"/>
                                            <a:gd name="connsiteX126" fmla="*/ 2258704 w 3819758"/>
                                            <a:gd name="connsiteY126" fmla="*/ 2347415 h 2702257"/>
                                            <a:gd name="connsiteX127" fmla="*/ 2272352 w 3819758"/>
                                            <a:gd name="connsiteY127" fmla="*/ 2367886 h 2702257"/>
                                            <a:gd name="connsiteX128" fmla="*/ 2313295 w 3819758"/>
                                            <a:gd name="connsiteY128" fmla="*/ 2381534 h 2702257"/>
                                            <a:gd name="connsiteX129" fmla="*/ 2354239 w 3819758"/>
                                            <a:gd name="connsiteY129" fmla="*/ 2395182 h 2702257"/>
                                            <a:gd name="connsiteX130" fmla="*/ 2374710 w 3819758"/>
                                            <a:gd name="connsiteY130" fmla="*/ 2402006 h 2702257"/>
                                            <a:gd name="connsiteX131" fmla="*/ 2395182 w 3819758"/>
                                            <a:gd name="connsiteY131" fmla="*/ 2415654 h 2702257"/>
                                            <a:gd name="connsiteX132" fmla="*/ 2429301 w 3819758"/>
                                            <a:gd name="connsiteY132" fmla="*/ 2456597 h 2702257"/>
                                            <a:gd name="connsiteX133" fmla="*/ 2408830 w 3819758"/>
                                            <a:gd name="connsiteY133" fmla="*/ 2579427 h 2702257"/>
                                            <a:gd name="connsiteX134" fmla="*/ 2388358 w 3819758"/>
                                            <a:gd name="connsiteY134" fmla="*/ 2599898 h 2702257"/>
                                            <a:gd name="connsiteX135" fmla="*/ 2333767 w 3819758"/>
                                            <a:gd name="connsiteY135" fmla="*/ 2647666 h 2702257"/>
                                            <a:gd name="connsiteX136" fmla="*/ 2169994 w 3819758"/>
                                            <a:gd name="connsiteY136" fmla="*/ 2654489 h 2702257"/>
                                            <a:gd name="connsiteX137" fmla="*/ 2033516 w 3819758"/>
                                            <a:gd name="connsiteY137" fmla="*/ 2668137 h 2702257"/>
                                            <a:gd name="connsiteX138" fmla="*/ 1931158 w 3819758"/>
                                            <a:gd name="connsiteY138" fmla="*/ 2681785 h 2702257"/>
                                            <a:gd name="connsiteX139" fmla="*/ 1467134 w 3819758"/>
                                            <a:gd name="connsiteY139" fmla="*/ 2668137 h 2702257"/>
                                            <a:gd name="connsiteX140" fmla="*/ 1433015 w 3819758"/>
                                            <a:gd name="connsiteY140" fmla="*/ 2661313 h 2702257"/>
                                            <a:gd name="connsiteX141" fmla="*/ 1337480 w 3819758"/>
                                            <a:gd name="connsiteY141" fmla="*/ 2647666 h 2702257"/>
                                            <a:gd name="connsiteX142" fmla="*/ 1235122 w 3819758"/>
                                            <a:gd name="connsiteY142" fmla="*/ 2634018 h 2702257"/>
                                            <a:gd name="connsiteX143" fmla="*/ 709683 w 3819758"/>
                                            <a:gd name="connsiteY143" fmla="*/ 2627194 h 2702257"/>
                                            <a:gd name="connsiteX144" fmla="*/ 504967 w 3819758"/>
                                            <a:gd name="connsiteY144" fmla="*/ 2620370 h 2702257"/>
                                            <a:gd name="connsiteX145" fmla="*/ 382137 w 3819758"/>
                                            <a:gd name="connsiteY145" fmla="*/ 2606722 h 2702257"/>
                                            <a:gd name="connsiteX146" fmla="*/ 266131 w 3819758"/>
                                            <a:gd name="connsiteY146" fmla="*/ 2599898 h 2702257"/>
                                            <a:gd name="connsiteX147" fmla="*/ 170597 w 3819758"/>
                                            <a:gd name="connsiteY147" fmla="*/ 2586251 h 2702257"/>
                                            <a:gd name="connsiteX148" fmla="*/ 81886 w 3819758"/>
                                            <a:gd name="connsiteY148" fmla="*/ 2572603 h 2702257"/>
                                            <a:gd name="connsiteX149" fmla="*/ 40943 w 3819758"/>
                                            <a:gd name="connsiteY149" fmla="*/ 2552131 h 2702257"/>
                                            <a:gd name="connsiteX150" fmla="*/ 34119 w 3819758"/>
                                            <a:gd name="connsiteY150" fmla="*/ 2518012 h 2702257"/>
                                            <a:gd name="connsiteX151" fmla="*/ 20471 w 3819758"/>
                                            <a:gd name="connsiteY151" fmla="*/ 2477069 h 2702257"/>
                                            <a:gd name="connsiteX152" fmla="*/ 13647 w 3819758"/>
                                            <a:gd name="connsiteY152" fmla="*/ 2436125 h 2702257"/>
                                            <a:gd name="connsiteX153" fmla="*/ 6824 w 3819758"/>
                                            <a:gd name="connsiteY153" fmla="*/ 2381534 h 2702257"/>
                                            <a:gd name="connsiteX154" fmla="*/ 0 w 3819758"/>
                                            <a:gd name="connsiteY154" fmla="*/ 2354239 h 2702257"/>
                                            <a:gd name="connsiteX155" fmla="*/ 6824 w 3819758"/>
                                            <a:gd name="connsiteY155" fmla="*/ 709684 h 2702257"/>
                                            <a:gd name="connsiteX156" fmla="*/ 27295 w 3819758"/>
                                            <a:gd name="connsiteY156" fmla="*/ 648269 h 2702257"/>
                                            <a:gd name="connsiteX157" fmla="*/ 54591 w 3819758"/>
                                            <a:gd name="connsiteY157" fmla="*/ 580030 h 2702257"/>
                                            <a:gd name="connsiteX158" fmla="*/ 61415 w 3819758"/>
                                            <a:gd name="connsiteY158" fmla="*/ 532263 h 2702257"/>
                                            <a:gd name="connsiteX159" fmla="*/ 75062 w 3819758"/>
                                            <a:gd name="connsiteY159" fmla="*/ 477672 h 2702257"/>
                                            <a:gd name="connsiteX160" fmla="*/ 81886 w 3819758"/>
                                            <a:gd name="connsiteY160" fmla="*/ 279779 h 2702257"/>
                                            <a:gd name="connsiteX161" fmla="*/ 95534 w 3819758"/>
                                            <a:gd name="connsiteY161" fmla="*/ 109182 h 2702257"/>
                                            <a:gd name="connsiteX162" fmla="*/ 102358 w 3819758"/>
                                            <a:gd name="connsiteY162" fmla="*/ 81886 h 2702257"/>
                                            <a:gd name="connsiteX163" fmla="*/ 163773 w 3819758"/>
                                            <a:gd name="connsiteY163" fmla="*/ 47767 h 2702257"/>
                                            <a:gd name="connsiteX164" fmla="*/ 191068 w 3819758"/>
                                            <a:gd name="connsiteY164" fmla="*/ 40943 h 2702257"/>
                                            <a:gd name="connsiteX165" fmla="*/ 211540 w 3819758"/>
                                            <a:gd name="connsiteY165" fmla="*/ 34119 h 2702257"/>
                                            <a:gd name="connsiteX166" fmla="*/ 286603 w 3819758"/>
                                            <a:gd name="connsiteY166" fmla="*/ 20472 h 2702257"/>
                                            <a:gd name="connsiteX167" fmla="*/ 348018 w 3819758"/>
                                            <a:gd name="connsiteY167" fmla="*/ 13648 h 2702257"/>
                                            <a:gd name="connsiteX168" fmla="*/ 388961 w 3819758"/>
                                            <a:gd name="connsiteY168" fmla="*/ 6824 h 2702257"/>
                                            <a:gd name="connsiteX169" fmla="*/ 798394 w 3819758"/>
                                            <a:gd name="connsiteY169" fmla="*/ 0 h 2702257"/>
                                            <a:gd name="connsiteX170" fmla="*/ 3575713 w 3819758"/>
                                            <a:gd name="connsiteY170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3596185 w 3819758"/>
                                            <a:gd name="connsiteY3" fmla="*/ 2593075 h 2702257"/>
                                            <a:gd name="connsiteX4" fmla="*/ 3534770 w 3819758"/>
                                            <a:gd name="connsiteY4" fmla="*/ 2620370 h 2702257"/>
                                            <a:gd name="connsiteX5" fmla="*/ 3473355 w 3819758"/>
                                            <a:gd name="connsiteY5" fmla="*/ 2634018 h 2702257"/>
                                            <a:gd name="connsiteX6" fmla="*/ 3104865 w 3819758"/>
                                            <a:gd name="connsiteY6" fmla="*/ 2640842 h 2702257"/>
                                            <a:gd name="connsiteX7" fmla="*/ 3036627 w 3819758"/>
                                            <a:gd name="connsiteY7" fmla="*/ 2647666 h 2702257"/>
                                            <a:gd name="connsiteX8" fmla="*/ 2859206 w 3819758"/>
                                            <a:gd name="connsiteY8" fmla="*/ 2661313 h 2702257"/>
                                            <a:gd name="connsiteX9" fmla="*/ 2831910 w 3819758"/>
                                            <a:gd name="connsiteY9" fmla="*/ 2668137 h 2702257"/>
                                            <a:gd name="connsiteX10" fmla="*/ 2811439 w 3819758"/>
                                            <a:gd name="connsiteY10" fmla="*/ 2674961 h 2702257"/>
                                            <a:gd name="connsiteX11" fmla="*/ 2770495 w 3819758"/>
                                            <a:gd name="connsiteY11" fmla="*/ 2681785 h 2702257"/>
                                            <a:gd name="connsiteX12" fmla="*/ 2695433 w 3819758"/>
                                            <a:gd name="connsiteY12" fmla="*/ 2695433 h 2702257"/>
                                            <a:gd name="connsiteX13" fmla="*/ 2640842 w 3819758"/>
                                            <a:gd name="connsiteY13" fmla="*/ 2702257 h 2702257"/>
                                            <a:gd name="connsiteX14" fmla="*/ 2511188 w 3819758"/>
                                            <a:gd name="connsiteY14" fmla="*/ 2695433 h 2702257"/>
                                            <a:gd name="connsiteX15" fmla="*/ 2456597 w 3819758"/>
                                            <a:gd name="connsiteY15" fmla="*/ 2681785 h 2702257"/>
                                            <a:gd name="connsiteX16" fmla="*/ 2422477 w 3819758"/>
                                            <a:gd name="connsiteY16" fmla="*/ 2674961 h 2702257"/>
                                            <a:gd name="connsiteX17" fmla="*/ 2402006 w 3819758"/>
                                            <a:gd name="connsiteY17" fmla="*/ 2668137 h 2702257"/>
                                            <a:gd name="connsiteX18" fmla="*/ 2354239 w 3819758"/>
                                            <a:gd name="connsiteY18" fmla="*/ 2654489 h 2702257"/>
                                            <a:gd name="connsiteX19" fmla="*/ 2340591 w 3819758"/>
                                            <a:gd name="connsiteY19" fmla="*/ 2634018 h 2702257"/>
                                            <a:gd name="connsiteX20" fmla="*/ 2347415 w 3819758"/>
                                            <a:gd name="connsiteY20" fmla="*/ 2381534 h 2702257"/>
                                            <a:gd name="connsiteX21" fmla="*/ 2388358 w 3819758"/>
                                            <a:gd name="connsiteY21" fmla="*/ 2347415 h 2702257"/>
                                            <a:gd name="connsiteX22" fmla="*/ 2429301 w 3819758"/>
                                            <a:gd name="connsiteY22" fmla="*/ 2333767 h 2702257"/>
                                            <a:gd name="connsiteX23" fmla="*/ 2470244 w 3819758"/>
                                            <a:gd name="connsiteY23" fmla="*/ 2320119 h 2702257"/>
                                            <a:gd name="connsiteX24" fmla="*/ 2490716 w 3819758"/>
                                            <a:gd name="connsiteY24" fmla="*/ 2313295 h 2702257"/>
                                            <a:gd name="connsiteX25" fmla="*/ 2511188 w 3819758"/>
                                            <a:gd name="connsiteY25" fmla="*/ 2299648 h 2702257"/>
                                            <a:gd name="connsiteX26" fmla="*/ 2538483 w 3819758"/>
                                            <a:gd name="connsiteY26" fmla="*/ 2258704 h 2702257"/>
                                            <a:gd name="connsiteX27" fmla="*/ 2545307 w 3819758"/>
                                            <a:gd name="connsiteY27" fmla="*/ 2238233 h 2702257"/>
                                            <a:gd name="connsiteX28" fmla="*/ 2558955 w 3819758"/>
                                            <a:gd name="connsiteY28" fmla="*/ 2176818 h 2702257"/>
                                            <a:gd name="connsiteX29" fmla="*/ 2572603 w 3819758"/>
                                            <a:gd name="connsiteY29" fmla="*/ 2013045 h 2702257"/>
                                            <a:gd name="connsiteX30" fmla="*/ 2593074 w 3819758"/>
                                            <a:gd name="connsiteY30" fmla="*/ 1937982 h 2702257"/>
                                            <a:gd name="connsiteX31" fmla="*/ 2606722 w 3819758"/>
                                            <a:gd name="connsiteY31" fmla="*/ 1883391 h 2702257"/>
                                            <a:gd name="connsiteX32" fmla="*/ 2627194 w 3819758"/>
                                            <a:gd name="connsiteY32" fmla="*/ 1821976 h 2702257"/>
                                            <a:gd name="connsiteX33" fmla="*/ 2647665 w 3819758"/>
                                            <a:gd name="connsiteY33" fmla="*/ 1760561 h 2702257"/>
                                            <a:gd name="connsiteX34" fmla="*/ 2654489 w 3819758"/>
                                            <a:gd name="connsiteY34" fmla="*/ 1740089 h 2702257"/>
                                            <a:gd name="connsiteX35" fmla="*/ 2674961 w 3819758"/>
                                            <a:gd name="connsiteY35" fmla="*/ 1733266 h 2702257"/>
                                            <a:gd name="connsiteX36" fmla="*/ 2770495 w 3819758"/>
                                            <a:gd name="connsiteY36" fmla="*/ 1733266 h 2702257"/>
                                            <a:gd name="connsiteX37" fmla="*/ 2811439 w 3819758"/>
                                            <a:gd name="connsiteY37" fmla="*/ 1719618 h 2702257"/>
                                            <a:gd name="connsiteX38" fmla="*/ 2852382 w 3819758"/>
                                            <a:gd name="connsiteY38" fmla="*/ 1685498 h 2702257"/>
                                            <a:gd name="connsiteX39" fmla="*/ 2879677 w 3819758"/>
                                            <a:gd name="connsiteY39" fmla="*/ 1644555 h 2702257"/>
                                            <a:gd name="connsiteX40" fmla="*/ 2893325 w 3819758"/>
                                            <a:gd name="connsiteY40" fmla="*/ 1624084 h 2702257"/>
                                            <a:gd name="connsiteX41" fmla="*/ 2906973 w 3819758"/>
                                            <a:gd name="connsiteY41" fmla="*/ 1603612 h 2702257"/>
                                            <a:gd name="connsiteX42" fmla="*/ 2927444 w 3819758"/>
                                            <a:gd name="connsiteY42" fmla="*/ 1583140 h 2702257"/>
                                            <a:gd name="connsiteX43" fmla="*/ 2954740 w 3819758"/>
                                            <a:gd name="connsiteY43" fmla="*/ 1542197 h 2702257"/>
                                            <a:gd name="connsiteX44" fmla="*/ 2961564 w 3819758"/>
                                            <a:gd name="connsiteY44" fmla="*/ 1514901 h 2702257"/>
                                            <a:gd name="connsiteX45" fmla="*/ 2988859 w 3819758"/>
                                            <a:gd name="connsiteY45" fmla="*/ 1467134 h 2702257"/>
                                            <a:gd name="connsiteX46" fmla="*/ 2995683 w 3819758"/>
                                            <a:gd name="connsiteY46" fmla="*/ 1446663 h 2702257"/>
                                            <a:gd name="connsiteX47" fmla="*/ 3036627 w 3819758"/>
                                            <a:gd name="connsiteY47" fmla="*/ 1385248 h 2702257"/>
                                            <a:gd name="connsiteX48" fmla="*/ 3050274 w 3819758"/>
                                            <a:gd name="connsiteY48" fmla="*/ 1364776 h 2702257"/>
                                            <a:gd name="connsiteX49" fmla="*/ 3070746 w 3819758"/>
                                            <a:gd name="connsiteY49" fmla="*/ 1323833 h 2702257"/>
                                            <a:gd name="connsiteX50" fmla="*/ 3084394 w 3819758"/>
                                            <a:gd name="connsiteY50" fmla="*/ 1282889 h 2702257"/>
                                            <a:gd name="connsiteX51" fmla="*/ 3111689 w 3819758"/>
                                            <a:gd name="connsiteY51" fmla="*/ 1228298 h 2702257"/>
                                            <a:gd name="connsiteX52" fmla="*/ 3125337 w 3819758"/>
                                            <a:gd name="connsiteY52" fmla="*/ 1187355 h 2702257"/>
                                            <a:gd name="connsiteX53" fmla="*/ 3132161 w 3819758"/>
                                            <a:gd name="connsiteY53" fmla="*/ 1160060 h 2702257"/>
                                            <a:gd name="connsiteX54" fmla="*/ 3145809 w 3819758"/>
                                            <a:gd name="connsiteY54" fmla="*/ 1119116 h 2702257"/>
                                            <a:gd name="connsiteX55" fmla="*/ 3166280 w 3819758"/>
                                            <a:gd name="connsiteY55" fmla="*/ 1057701 h 2702257"/>
                                            <a:gd name="connsiteX56" fmla="*/ 3179928 w 3819758"/>
                                            <a:gd name="connsiteY56" fmla="*/ 1009934 h 2702257"/>
                                            <a:gd name="connsiteX57" fmla="*/ 3193576 w 3819758"/>
                                            <a:gd name="connsiteY57" fmla="*/ 914400 h 2702257"/>
                                            <a:gd name="connsiteX58" fmla="*/ 3186752 w 3819758"/>
                                            <a:gd name="connsiteY58" fmla="*/ 382137 h 2702257"/>
                                            <a:gd name="connsiteX59" fmla="*/ 3145809 w 3819758"/>
                                            <a:gd name="connsiteY59" fmla="*/ 300251 h 2702257"/>
                                            <a:gd name="connsiteX60" fmla="*/ 3125337 w 3819758"/>
                                            <a:gd name="connsiteY60" fmla="*/ 293427 h 2702257"/>
                                            <a:gd name="connsiteX61" fmla="*/ 3084394 w 3819758"/>
                                            <a:gd name="connsiteY61" fmla="*/ 266131 h 2702257"/>
                                            <a:gd name="connsiteX62" fmla="*/ 3063922 w 3819758"/>
                                            <a:gd name="connsiteY62" fmla="*/ 259307 h 2702257"/>
                                            <a:gd name="connsiteX63" fmla="*/ 2988859 w 3819758"/>
                                            <a:gd name="connsiteY63" fmla="*/ 266131 h 2702257"/>
                                            <a:gd name="connsiteX64" fmla="*/ 2927444 w 3819758"/>
                                            <a:gd name="connsiteY64" fmla="*/ 293427 h 2702257"/>
                                            <a:gd name="connsiteX65" fmla="*/ 2886501 w 3819758"/>
                                            <a:gd name="connsiteY65" fmla="*/ 307075 h 2702257"/>
                                            <a:gd name="connsiteX66" fmla="*/ 2852382 w 3819758"/>
                                            <a:gd name="connsiteY66" fmla="*/ 313898 h 2702257"/>
                                            <a:gd name="connsiteX67" fmla="*/ 2770495 w 3819758"/>
                                            <a:gd name="connsiteY67" fmla="*/ 327546 h 2702257"/>
                                            <a:gd name="connsiteX68" fmla="*/ 2709080 w 3819758"/>
                                            <a:gd name="connsiteY68" fmla="*/ 348018 h 2702257"/>
                                            <a:gd name="connsiteX69" fmla="*/ 2688609 w 3819758"/>
                                            <a:gd name="connsiteY69" fmla="*/ 354842 h 2702257"/>
                                            <a:gd name="connsiteX70" fmla="*/ 2640842 w 3819758"/>
                                            <a:gd name="connsiteY70" fmla="*/ 368489 h 2702257"/>
                                            <a:gd name="connsiteX71" fmla="*/ 2579427 w 3819758"/>
                                            <a:gd name="connsiteY71" fmla="*/ 382137 h 2702257"/>
                                            <a:gd name="connsiteX72" fmla="*/ 2552131 w 3819758"/>
                                            <a:gd name="connsiteY72" fmla="*/ 388961 h 2702257"/>
                                            <a:gd name="connsiteX73" fmla="*/ 2531659 w 3819758"/>
                                            <a:gd name="connsiteY73" fmla="*/ 395785 h 2702257"/>
                                            <a:gd name="connsiteX74" fmla="*/ 2483892 w 3819758"/>
                                            <a:gd name="connsiteY74" fmla="*/ 402609 h 2702257"/>
                                            <a:gd name="connsiteX75" fmla="*/ 2415653 w 3819758"/>
                                            <a:gd name="connsiteY75" fmla="*/ 395785 h 2702257"/>
                                            <a:gd name="connsiteX76" fmla="*/ 2395182 w 3819758"/>
                                            <a:gd name="connsiteY76" fmla="*/ 388961 h 2702257"/>
                                            <a:gd name="connsiteX77" fmla="*/ 2361062 w 3819758"/>
                                            <a:gd name="connsiteY77" fmla="*/ 382137 h 2702257"/>
                                            <a:gd name="connsiteX78" fmla="*/ 2320119 w 3819758"/>
                                            <a:gd name="connsiteY78" fmla="*/ 368489 h 2702257"/>
                                            <a:gd name="connsiteX79" fmla="*/ 2265528 w 3819758"/>
                                            <a:gd name="connsiteY79" fmla="*/ 354842 h 2702257"/>
                                            <a:gd name="connsiteX80" fmla="*/ 2238233 w 3819758"/>
                                            <a:gd name="connsiteY80" fmla="*/ 348018 h 2702257"/>
                                            <a:gd name="connsiteX81" fmla="*/ 2197289 w 3819758"/>
                                            <a:gd name="connsiteY81" fmla="*/ 334370 h 2702257"/>
                                            <a:gd name="connsiteX82" fmla="*/ 2163170 w 3819758"/>
                                            <a:gd name="connsiteY82" fmla="*/ 327546 h 2702257"/>
                                            <a:gd name="connsiteX83" fmla="*/ 2122227 w 3819758"/>
                                            <a:gd name="connsiteY83" fmla="*/ 313898 h 2702257"/>
                                            <a:gd name="connsiteX84" fmla="*/ 2040340 w 3819758"/>
                                            <a:gd name="connsiteY84" fmla="*/ 286603 h 2702257"/>
                                            <a:gd name="connsiteX85" fmla="*/ 2019868 w 3819758"/>
                                            <a:gd name="connsiteY85" fmla="*/ 279779 h 2702257"/>
                                            <a:gd name="connsiteX86" fmla="*/ 1999397 w 3819758"/>
                                            <a:gd name="connsiteY86" fmla="*/ 272955 h 2702257"/>
                                            <a:gd name="connsiteX87" fmla="*/ 1972101 w 3819758"/>
                                            <a:gd name="connsiteY87" fmla="*/ 266131 h 2702257"/>
                                            <a:gd name="connsiteX88" fmla="*/ 1794680 w 3819758"/>
                                            <a:gd name="connsiteY88" fmla="*/ 272955 h 2702257"/>
                                            <a:gd name="connsiteX89" fmla="*/ 1774209 w 3819758"/>
                                            <a:gd name="connsiteY89" fmla="*/ 279779 h 2702257"/>
                                            <a:gd name="connsiteX90" fmla="*/ 1705970 w 3819758"/>
                                            <a:gd name="connsiteY90" fmla="*/ 361666 h 2702257"/>
                                            <a:gd name="connsiteX91" fmla="*/ 1678674 w 3819758"/>
                                            <a:gd name="connsiteY91" fmla="*/ 402609 h 2702257"/>
                                            <a:gd name="connsiteX92" fmla="*/ 1637731 w 3819758"/>
                                            <a:gd name="connsiteY92" fmla="*/ 525439 h 2702257"/>
                                            <a:gd name="connsiteX93" fmla="*/ 1603612 w 3819758"/>
                                            <a:gd name="connsiteY93" fmla="*/ 627797 h 2702257"/>
                                            <a:gd name="connsiteX94" fmla="*/ 1583140 w 3819758"/>
                                            <a:gd name="connsiteY94" fmla="*/ 696036 h 2702257"/>
                                            <a:gd name="connsiteX95" fmla="*/ 1576316 w 3819758"/>
                                            <a:gd name="connsiteY95" fmla="*/ 743803 h 2702257"/>
                                            <a:gd name="connsiteX96" fmla="*/ 1583140 w 3819758"/>
                                            <a:gd name="connsiteY96" fmla="*/ 1201003 h 2702257"/>
                                            <a:gd name="connsiteX97" fmla="*/ 1589964 w 3819758"/>
                                            <a:gd name="connsiteY97" fmla="*/ 1241946 h 2702257"/>
                                            <a:gd name="connsiteX98" fmla="*/ 1603612 w 3819758"/>
                                            <a:gd name="connsiteY98" fmla="*/ 1337481 h 2702257"/>
                                            <a:gd name="connsiteX99" fmla="*/ 1617259 w 3819758"/>
                                            <a:gd name="connsiteY99" fmla="*/ 1412543 h 2702257"/>
                                            <a:gd name="connsiteX100" fmla="*/ 1630907 w 3819758"/>
                                            <a:gd name="connsiteY100" fmla="*/ 1460310 h 2702257"/>
                                            <a:gd name="connsiteX101" fmla="*/ 1644555 w 3819758"/>
                                            <a:gd name="connsiteY101" fmla="*/ 1508078 h 2702257"/>
                                            <a:gd name="connsiteX102" fmla="*/ 1665027 w 3819758"/>
                                            <a:gd name="connsiteY102" fmla="*/ 1528549 h 2702257"/>
                                            <a:gd name="connsiteX103" fmla="*/ 1671850 w 3819758"/>
                                            <a:gd name="connsiteY103" fmla="*/ 1549021 h 2702257"/>
                                            <a:gd name="connsiteX104" fmla="*/ 1712794 w 3819758"/>
                                            <a:gd name="connsiteY104" fmla="*/ 1569492 h 2702257"/>
                                            <a:gd name="connsiteX105" fmla="*/ 1753737 w 3819758"/>
                                            <a:gd name="connsiteY105" fmla="*/ 1596788 h 2702257"/>
                                            <a:gd name="connsiteX106" fmla="*/ 1774209 w 3819758"/>
                                            <a:gd name="connsiteY106" fmla="*/ 1610436 h 2702257"/>
                                            <a:gd name="connsiteX107" fmla="*/ 1794680 w 3819758"/>
                                            <a:gd name="connsiteY107" fmla="*/ 1617260 h 2702257"/>
                                            <a:gd name="connsiteX108" fmla="*/ 1815152 w 3819758"/>
                                            <a:gd name="connsiteY108" fmla="*/ 1630907 h 2702257"/>
                                            <a:gd name="connsiteX109" fmla="*/ 1856095 w 3819758"/>
                                            <a:gd name="connsiteY109" fmla="*/ 1644555 h 2702257"/>
                                            <a:gd name="connsiteX110" fmla="*/ 1917510 w 3819758"/>
                                            <a:gd name="connsiteY110" fmla="*/ 1665027 h 2702257"/>
                                            <a:gd name="connsiteX111" fmla="*/ 1958453 w 3819758"/>
                                            <a:gd name="connsiteY111" fmla="*/ 1678675 h 2702257"/>
                                            <a:gd name="connsiteX112" fmla="*/ 1978925 w 3819758"/>
                                            <a:gd name="connsiteY112" fmla="*/ 1685498 h 2702257"/>
                                            <a:gd name="connsiteX113" fmla="*/ 2026692 w 3819758"/>
                                            <a:gd name="connsiteY113" fmla="*/ 1699146 h 2702257"/>
                                            <a:gd name="connsiteX114" fmla="*/ 2067636 w 3819758"/>
                                            <a:gd name="connsiteY114" fmla="*/ 1726442 h 2702257"/>
                                            <a:gd name="connsiteX115" fmla="*/ 2088107 w 3819758"/>
                                            <a:gd name="connsiteY115" fmla="*/ 1740089 h 2702257"/>
                                            <a:gd name="connsiteX116" fmla="*/ 2108579 w 3819758"/>
                                            <a:gd name="connsiteY116" fmla="*/ 1753737 h 2702257"/>
                                            <a:gd name="connsiteX117" fmla="*/ 2156346 w 3819758"/>
                                            <a:gd name="connsiteY117" fmla="*/ 1767385 h 2702257"/>
                                            <a:gd name="connsiteX118" fmla="*/ 2197289 w 3819758"/>
                                            <a:gd name="connsiteY118" fmla="*/ 1794681 h 2702257"/>
                                            <a:gd name="connsiteX119" fmla="*/ 2217761 w 3819758"/>
                                            <a:gd name="connsiteY119" fmla="*/ 1808328 h 2702257"/>
                                            <a:gd name="connsiteX120" fmla="*/ 2238233 w 3819758"/>
                                            <a:gd name="connsiteY120" fmla="*/ 1869743 h 2702257"/>
                                            <a:gd name="connsiteX121" fmla="*/ 2245056 w 3819758"/>
                                            <a:gd name="connsiteY121" fmla="*/ 1890215 h 2702257"/>
                                            <a:gd name="connsiteX122" fmla="*/ 2238233 w 3819758"/>
                                            <a:gd name="connsiteY122" fmla="*/ 2006221 h 2702257"/>
                                            <a:gd name="connsiteX123" fmla="*/ 2224585 w 3819758"/>
                                            <a:gd name="connsiteY123" fmla="*/ 2108579 h 2702257"/>
                                            <a:gd name="connsiteX124" fmla="*/ 2231409 w 3819758"/>
                                            <a:gd name="connsiteY124" fmla="*/ 2306472 h 2702257"/>
                                            <a:gd name="connsiteX125" fmla="*/ 2258704 w 3819758"/>
                                            <a:gd name="connsiteY125" fmla="*/ 2347415 h 2702257"/>
                                            <a:gd name="connsiteX126" fmla="*/ 2272352 w 3819758"/>
                                            <a:gd name="connsiteY126" fmla="*/ 2367886 h 2702257"/>
                                            <a:gd name="connsiteX127" fmla="*/ 2313295 w 3819758"/>
                                            <a:gd name="connsiteY127" fmla="*/ 2381534 h 2702257"/>
                                            <a:gd name="connsiteX128" fmla="*/ 2354239 w 3819758"/>
                                            <a:gd name="connsiteY128" fmla="*/ 2395182 h 2702257"/>
                                            <a:gd name="connsiteX129" fmla="*/ 2374710 w 3819758"/>
                                            <a:gd name="connsiteY129" fmla="*/ 2402006 h 2702257"/>
                                            <a:gd name="connsiteX130" fmla="*/ 2395182 w 3819758"/>
                                            <a:gd name="connsiteY130" fmla="*/ 2415654 h 2702257"/>
                                            <a:gd name="connsiteX131" fmla="*/ 2429301 w 3819758"/>
                                            <a:gd name="connsiteY131" fmla="*/ 2456597 h 2702257"/>
                                            <a:gd name="connsiteX132" fmla="*/ 2408830 w 3819758"/>
                                            <a:gd name="connsiteY132" fmla="*/ 2579427 h 2702257"/>
                                            <a:gd name="connsiteX133" fmla="*/ 2388358 w 3819758"/>
                                            <a:gd name="connsiteY133" fmla="*/ 2599898 h 2702257"/>
                                            <a:gd name="connsiteX134" fmla="*/ 2333767 w 3819758"/>
                                            <a:gd name="connsiteY134" fmla="*/ 2647666 h 2702257"/>
                                            <a:gd name="connsiteX135" fmla="*/ 2169994 w 3819758"/>
                                            <a:gd name="connsiteY135" fmla="*/ 2654489 h 2702257"/>
                                            <a:gd name="connsiteX136" fmla="*/ 2033516 w 3819758"/>
                                            <a:gd name="connsiteY136" fmla="*/ 2668137 h 2702257"/>
                                            <a:gd name="connsiteX137" fmla="*/ 1931158 w 3819758"/>
                                            <a:gd name="connsiteY137" fmla="*/ 2681785 h 2702257"/>
                                            <a:gd name="connsiteX138" fmla="*/ 1467134 w 3819758"/>
                                            <a:gd name="connsiteY138" fmla="*/ 2668137 h 2702257"/>
                                            <a:gd name="connsiteX139" fmla="*/ 1433015 w 3819758"/>
                                            <a:gd name="connsiteY139" fmla="*/ 2661313 h 2702257"/>
                                            <a:gd name="connsiteX140" fmla="*/ 1337480 w 3819758"/>
                                            <a:gd name="connsiteY140" fmla="*/ 2647666 h 2702257"/>
                                            <a:gd name="connsiteX141" fmla="*/ 1235122 w 3819758"/>
                                            <a:gd name="connsiteY141" fmla="*/ 2634018 h 2702257"/>
                                            <a:gd name="connsiteX142" fmla="*/ 709683 w 3819758"/>
                                            <a:gd name="connsiteY142" fmla="*/ 2627194 h 2702257"/>
                                            <a:gd name="connsiteX143" fmla="*/ 504967 w 3819758"/>
                                            <a:gd name="connsiteY143" fmla="*/ 2620370 h 2702257"/>
                                            <a:gd name="connsiteX144" fmla="*/ 382137 w 3819758"/>
                                            <a:gd name="connsiteY144" fmla="*/ 2606722 h 2702257"/>
                                            <a:gd name="connsiteX145" fmla="*/ 266131 w 3819758"/>
                                            <a:gd name="connsiteY145" fmla="*/ 2599898 h 2702257"/>
                                            <a:gd name="connsiteX146" fmla="*/ 170597 w 3819758"/>
                                            <a:gd name="connsiteY146" fmla="*/ 2586251 h 2702257"/>
                                            <a:gd name="connsiteX147" fmla="*/ 81886 w 3819758"/>
                                            <a:gd name="connsiteY147" fmla="*/ 2572603 h 2702257"/>
                                            <a:gd name="connsiteX148" fmla="*/ 40943 w 3819758"/>
                                            <a:gd name="connsiteY148" fmla="*/ 2552131 h 2702257"/>
                                            <a:gd name="connsiteX149" fmla="*/ 34119 w 3819758"/>
                                            <a:gd name="connsiteY149" fmla="*/ 2518012 h 2702257"/>
                                            <a:gd name="connsiteX150" fmla="*/ 20471 w 3819758"/>
                                            <a:gd name="connsiteY150" fmla="*/ 2477069 h 2702257"/>
                                            <a:gd name="connsiteX151" fmla="*/ 13647 w 3819758"/>
                                            <a:gd name="connsiteY151" fmla="*/ 2436125 h 2702257"/>
                                            <a:gd name="connsiteX152" fmla="*/ 6824 w 3819758"/>
                                            <a:gd name="connsiteY152" fmla="*/ 2381534 h 2702257"/>
                                            <a:gd name="connsiteX153" fmla="*/ 0 w 3819758"/>
                                            <a:gd name="connsiteY153" fmla="*/ 2354239 h 2702257"/>
                                            <a:gd name="connsiteX154" fmla="*/ 6824 w 3819758"/>
                                            <a:gd name="connsiteY154" fmla="*/ 709684 h 2702257"/>
                                            <a:gd name="connsiteX155" fmla="*/ 27295 w 3819758"/>
                                            <a:gd name="connsiteY155" fmla="*/ 648269 h 2702257"/>
                                            <a:gd name="connsiteX156" fmla="*/ 54591 w 3819758"/>
                                            <a:gd name="connsiteY156" fmla="*/ 580030 h 2702257"/>
                                            <a:gd name="connsiteX157" fmla="*/ 61415 w 3819758"/>
                                            <a:gd name="connsiteY157" fmla="*/ 532263 h 2702257"/>
                                            <a:gd name="connsiteX158" fmla="*/ 75062 w 3819758"/>
                                            <a:gd name="connsiteY158" fmla="*/ 477672 h 2702257"/>
                                            <a:gd name="connsiteX159" fmla="*/ 81886 w 3819758"/>
                                            <a:gd name="connsiteY159" fmla="*/ 279779 h 2702257"/>
                                            <a:gd name="connsiteX160" fmla="*/ 95534 w 3819758"/>
                                            <a:gd name="connsiteY160" fmla="*/ 109182 h 2702257"/>
                                            <a:gd name="connsiteX161" fmla="*/ 102358 w 3819758"/>
                                            <a:gd name="connsiteY161" fmla="*/ 81886 h 2702257"/>
                                            <a:gd name="connsiteX162" fmla="*/ 163773 w 3819758"/>
                                            <a:gd name="connsiteY162" fmla="*/ 47767 h 2702257"/>
                                            <a:gd name="connsiteX163" fmla="*/ 191068 w 3819758"/>
                                            <a:gd name="connsiteY163" fmla="*/ 40943 h 2702257"/>
                                            <a:gd name="connsiteX164" fmla="*/ 211540 w 3819758"/>
                                            <a:gd name="connsiteY164" fmla="*/ 34119 h 2702257"/>
                                            <a:gd name="connsiteX165" fmla="*/ 286603 w 3819758"/>
                                            <a:gd name="connsiteY165" fmla="*/ 20472 h 2702257"/>
                                            <a:gd name="connsiteX166" fmla="*/ 348018 w 3819758"/>
                                            <a:gd name="connsiteY166" fmla="*/ 13648 h 2702257"/>
                                            <a:gd name="connsiteX167" fmla="*/ 388961 w 3819758"/>
                                            <a:gd name="connsiteY167" fmla="*/ 6824 h 2702257"/>
                                            <a:gd name="connsiteX168" fmla="*/ 798394 w 3819758"/>
                                            <a:gd name="connsiteY168" fmla="*/ 0 h 2702257"/>
                                            <a:gd name="connsiteX169" fmla="*/ 3575713 w 3819758"/>
                                            <a:gd name="connsiteY169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3534770 w 3819758"/>
                                            <a:gd name="connsiteY3" fmla="*/ 2620370 h 2702257"/>
                                            <a:gd name="connsiteX4" fmla="*/ 3473355 w 3819758"/>
                                            <a:gd name="connsiteY4" fmla="*/ 2634018 h 2702257"/>
                                            <a:gd name="connsiteX5" fmla="*/ 3104865 w 3819758"/>
                                            <a:gd name="connsiteY5" fmla="*/ 2640842 h 2702257"/>
                                            <a:gd name="connsiteX6" fmla="*/ 3036627 w 3819758"/>
                                            <a:gd name="connsiteY6" fmla="*/ 2647666 h 2702257"/>
                                            <a:gd name="connsiteX7" fmla="*/ 2859206 w 3819758"/>
                                            <a:gd name="connsiteY7" fmla="*/ 2661313 h 2702257"/>
                                            <a:gd name="connsiteX8" fmla="*/ 2831910 w 3819758"/>
                                            <a:gd name="connsiteY8" fmla="*/ 2668137 h 2702257"/>
                                            <a:gd name="connsiteX9" fmla="*/ 2811439 w 3819758"/>
                                            <a:gd name="connsiteY9" fmla="*/ 2674961 h 2702257"/>
                                            <a:gd name="connsiteX10" fmla="*/ 2770495 w 3819758"/>
                                            <a:gd name="connsiteY10" fmla="*/ 2681785 h 2702257"/>
                                            <a:gd name="connsiteX11" fmla="*/ 2695433 w 3819758"/>
                                            <a:gd name="connsiteY11" fmla="*/ 2695433 h 2702257"/>
                                            <a:gd name="connsiteX12" fmla="*/ 2640842 w 3819758"/>
                                            <a:gd name="connsiteY12" fmla="*/ 2702257 h 2702257"/>
                                            <a:gd name="connsiteX13" fmla="*/ 2511188 w 3819758"/>
                                            <a:gd name="connsiteY13" fmla="*/ 2695433 h 2702257"/>
                                            <a:gd name="connsiteX14" fmla="*/ 2456597 w 3819758"/>
                                            <a:gd name="connsiteY14" fmla="*/ 2681785 h 2702257"/>
                                            <a:gd name="connsiteX15" fmla="*/ 2422477 w 3819758"/>
                                            <a:gd name="connsiteY15" fmla="*/ 2674961 h 2702257"/>
                                            <a:gd name="connsiteX16" fmla="*/ 2402006 w 3819758"/>
                                            <a:gd name="connsiteY16" fmla="*/ 2668137 h 2702257"/>
                                            <a:gd name="connsiteX17" fmla="*/ 2354239 w 3819758"/>
                                            <a:gd name="connsiteY17" fmla="*/ 2654489 h 2702257"/>
                                            <a:gd name="connsiteX18" fmla="*/ 2340591 w 3819758"/>
                                            <a:gd name="connsiteY18" fmla="*/ 2634018 h 2702257"/>
                                            <a:gd name="connsiteX19" fmla="*/ 2347415 w 3819758"/>
                                            <a:gd name="connsiteY19" fmla="*/ 2381534 h 2702257"/>
                                            <a:gd name="connsiteX20" fmla="*/ 2388358 w 3819758"/>
                                            <a:gd name="connsiteY20" fmla="*/ 2347415 h 2702257"/>
                                            <a:gd name="connsiteX21" fmla="*/ 2429301 w 3819758"/>
                                            <a:gd name="connsiteY21" fmla="*/ 2333767 h 2702257"/>
                                            <a:gd name="connsiteX22" fmla="*/ 2470244 w 3819758"/>
                                            <a:gd name="connsiteY22" fmla="*/ 2320119 h 2702257"/>
                                            <a:gd name="connsiteX23" fmla="*/ 2490716 w 3819758"/>
                                            <a:gd name="connsiteY23" fmla="*/ 2313295 h 2702257"/>
                                            <a:gd name="connsiteX24" fmla="*/ 2511188 w 3819758"/>
                                            <a:gd name="connsiteY24" fmla="*/ 2299648 h 2702257"/>
                                            <a:gd name="connsiteX25" fmla="*/ 2538483 w 3819758"/>
                                            <a:gd name="connsiteY25" fmla="*/ 2258704 h 2702257"/>
                                            <a:gd name="connsiteX26" fmla="*/ 2545307 w 3819758"/>
                                            <a:gd name="connsiteY26" fmla="*/ 2238233 h 2702257"/>
                                            <a:gd name="connsiteX27" fmla="*/ 2558955 w 3819758"/>
                                            <a:gd name="connsiteY27" fmla="*/ 2176818 h 2702257"/>
                                            <a:gd name="connsiteX28" fmla="*/ 2572603 w 3819758"/>
                                            <a:gd name="connsiteY28" fmla="*/ 2013045 h 2702257"/>
                                            <a:gd name="connsiteX29" fmla="*/ 2593074 w 3819758"/>
                                            <a:gd name="connsiteY29" fmla="*/ 1937982 h 2702257"/>
                                            <a:gd name="connsiteX30" fmla="*/ 2606722 w 3819758"/>
                                            <a:gd name="connsiteY30" fmla="*/ 1883391 h 2702257"/>
                                            <a:gd name="connsiteX31" fmla="*/ 2627194 w 3819758"/>
                                            <a:gd name="connsiteY31" fmla="*/ 1821976 h 2702257"/>
                                            <a:gd name="connsiteX32" fmla="*/ 2647665 w 3819758"/>
                                            <a:gd name="connsiteY32" fmla="*/ 1760561 h 2702257"/>
                                            <a:gd name="connsiteX33" fmla="*/ 2654489 w 3819758"/>
                                            <a:gd name="connsiteY33" fmla="*/ 1740089 h 2702257"/>
                                            <a:gd name="connsiteX34" fmla="*/ 2674961 w 3819758"/>
                                            <a:gd name="connsiteY34" fmla="*/ 1733266 h 2702257"/>
                                            <a:gd name="connsiteX35" fmla="*/ 2770495 w 3819758"/>
                                            <a:gd name="connsiteY35" fmla="*/ 1733266 h 2702257"/>
                                            <a:gd name="connsiteX36" fmla="*/ 2811439 w 3819758"/>
                                            <a:gd name="connsiteY36" fmla="*/ 1719618 h 2702257"/>
                                            <a:gd name="connsiteX37" fmla="*/ 2852382 w 3819758"/>
                                            <a:gd name="connsiteY37" fmla="*/ 1685498 h 2702257"/>
                                            <a:gd name="connsiteX38" fmla="*/ 2879677 w 3819758"/>
                                            <a:gd name="connsiteY38" fmla="*/ 1644555 h 2702257"/>
                                            <a:gd name="connsiteX39" fmla="*/ 2893325 w 3819758"/>
                                            <a:gd name="connsiteY39" fmla="*/ 1624084 h 2702257"/>
                                            <a:gd name="connsiteX40" fmla="*/ 2906973 w 3819758"/>
                                            <a:gd name="connsiteY40" fmla="*/ 1603612 h 2702257"/>
                                            <a:gd name="connsiteX41" fmla="*/ 2927444 w 3819758"/>
                                            <a:gd name="connsiteY41" fmla="*/ 1583140 h 2702257"/>
                                            <a:gd name="connsiteX42" fmla="*/ 2954740 w 3819758"/>
                                            <a:gd name="connsiteY42" fmla="*/ 1542197 h 2702257"/>
                                            <a:gd name="connsiteX43" fmla="*/ 2961564 w 3819758"/>
                                            <a:gd name="connsiteY43" fmla="*/ 1514901 h 2702257"/>
                                            <a:gd name="connsiteX44" fmla="*/ 2988859 w 3819758"/>
                                            <a:gd name="connsiteY44" fmla="*/ 1467134 h 2702257"/>
                                            <a:gd name="connsiteX45" fmla="*/ 2995683 w 3819758"/>
                                            <a:gd name="connsiteY45" fmla="*/ 1446663 h 2702257"/>
                                            <a:gd name="connsiteX46" fmla="*/ 3036627 w 3819758"/>
                                            <a:gd name="connsiteY46" fmla="*/ 1385248 h 2702257"/>
                                            <a:gd name="connsiteX47" fmla="*/ 3050274 w 3819758"/>
                                            <a:gd name="connsiteY47" fmla="*/ 1364776 h 2702257"/>
                                            <a:gd name="connsiteX48" fmla="*/ 3070746 w 3819758"/>
                                            <a:gd name="connsiteY48" fmla="*/ 1323833 h 2702257"/>
                                            <a:gd name="connsiteX49" fmla="*/ 3084394 w 3819758"/>
                                            <a:gd name="connsiteY49" fmla="*/ 1282889 h 2702257"/>
                                            <a:gd name="connsiteX50" fmla="*/ 3111689 w 3819758"/>
                                            <a:gd name="connsiteY50" fmla="*/ 1228298 h 2702257"/>
                                            <a:gd name="connsiteX51" fmla="*/ 3125337 w 3819758"/>
                                            <a:gd name="connsiteY51" fmla="*/ 1187355 h 2702257"/>
                                            <a:gd name="connsiteX52" fmla="*/ 3132161 w 3819758"/>
                                            <a:gd name="connsiteY52" fmla="*/ 1160060 h 2702257"/>
                                            <a:gd name="connsiteX53" fmla="*/ 3145809 w 3819758"/>
                                            <a:gd name="connsiteY53" fmla="*/ 1119116 h 2702257"/>
                                            <a:gd name="connsiteX54" fmla="*/ 3166280 w 3819758"/>
                                            <a:gd name="connsiteY54" fmla="*/ 1057701 h 2702257"/>
                                            <a:gd name="connsiteX55" fmla="*/ 3179928 w 3819758"/>
                                            <a:gd name="connsiteY55" fmla="*/ 1009934 h 2702257"/>
                                            <a:gd name="connsiteX56" fmla="*/ 3193576 w 3819758"/>
                                            <a:gd name="connsiteY56" fmla="*/ 914400 h 2702257"/>
                                            <a:gd name="connsiteX57" fmla="*/ 3186752 w 3819758"/>
                                            <a:gd name="connsiteY57" fmla="*/ 382137 h 2702257"/>
                                            <a:gd name="connsiteX58" fmla="*/ 3145809 w 3819758"/>
                                            <a:gd name="connsiteY58" fmla="*/ 300251 h 2702257"/>
                                            <a:gd name="connsiteX59" fmla="*/ 3125337 w 3819758"/>
                                            <a:gd name="connsiteY59" fmla="*/ 293427 h 2702257"/>
                                            <a:gd name="connsiteX60" fmla="*/ 3084394 w 3819758"/>
                                            <a:gd name="connsiteY60" fmla="*/ 266131 h 2702257"/>
                                            <a:gd name="connsiteX61" fmla="*/ 3063922 w 3819758"/>
                                            <a:gd name="connsiteY61" fmla="*/ 259307 h 2702257"/>
                                            <a:gd name="connsiteX62" fmla="*/ 2988859 w 3819758"/>
                                            <a:gd name="connsiteY62" fmla="*/ 266131 h 2702257"/>
                                            <a:gd name="connsiteX63" fmla="*/ 2927444 w 3819758"/>
                                            <a:gd name="connsiteY63" fmla="*/ 293427 h 2702257"/>
                                            <a:gd name="connsiteX64" fmla="*/ 2886501 w 3819758"/>
                                            <a:gd name="connsiteY64" fmla="*/ 307075 h 2702257"/>
                                            <a:gd name="connsiteX65" fmla="*/ 2852382 w 3819758"/>
                                            <a:gd name="connsiteY65" fmla="*/ 313898 h 2702257"/>
                                            <a:gd name="connsiteX66" fmla="*/ 2770495 w 3819758"/>
                                            <a:gd name="connsiteY66" fmla="*/ 327546 h 2702257"/>
                                            <a:gd name="connsiteX67" fmla="*/ 2709080 w 3819758"/>
                                            <a:gd name="connsiteY67" fmla="*/ 348018 h 2702257"/>
                                            <a:gd name="connsiteX68" fmla="*/ 2688609 w 3819758"/>
                                            <a:gd name="connsiteY68" fmla="*/ 354842 h 2702257"/>
                                            <a:gd name="connsiteX69" fmla="*/ 2640842 w 3819758"/>
                                            <a:gd name="connsiteY69" fmla="*/ 368489 h 2702257"/>
                                            <a:gd name="connsiteX70" fmla="*/ 2579427 w 3819758"/>
                                            <a:gd name="connsiteY70" fmla="*/ 382137 h 2702257"/>
                                            <a:gd name="connsiteX71" fmla="*/ 2552131 w 3819758"/>
                                            <a:gd name="connsiteY71" fmla="*/ 388961 h 2702257"/>
                                            <a:gd name="connsiteX72" fmla="*/ 2531659 w 3819758"/>
                                            <a:gd name="connsiteY72" fmla="*/ 395785 h 2702257"/>
                                            <a:gd name="connsiteX73" fmla="*/ 2483892 w 3819758"/>
                                            <a:gd name="connsiteY73" fmla="*/ 402609 h 2702257"/>
                                            <a:gd name="connsiteX74" fmla="*/ 2415653 w 3819758"/>
                                            <a:gd name="connsiteY74" fmla="*/ 395785 h 2702257"/>
                                            <a:gd name="connsiteX75" fmla="*/ 2395182 w 3819758"/>
                                            <a:gd name="connsiteY75" fmla="*/ 388961 h 2702257"/>
                                            <a:gd name="connsiteX76" fmla="*/ 2361062 w 3819758"/>
                                            <a:gd name="connsiteY76" fmla="*/ 382137 h 2702257"/>
                                            <a:gd name="connsiteX77" fmla="*/ 2320119 w 3819758"/>
                                            <a:gd name="connsiteY77" fmla="*/ 368489 h 2702257"/>
                                            <a:gd name="connsiteX78" fmla="*/ 2265528 w 3819758"/>
                                            <a:gd name="connsiteY78" fmla="*/ 354842 h 2702257"/>
                                            <a:gd name="connsiteX79" fmla="*/ 2238233 w 3819758"/>
                                            <a:gd name="connsiteY79" fmla="*/ 348018 h 2702257"/>
                                            <a:gd name="connsiteX80" fmla="*/ 2197289 w 3819758"/>
                                            <a:gd name="connsiteY80" fmla="*/ 334370 h 2702257"/>
                                            <a:gd name="connsiteX81" fmla="*/ 2163170 w 3819758"/>
                                            <a:gd name="connsiteY81" fmla="*/ 327546 h 2702257"/>
                                            <a:gd name="connsiteX82" fmla="*/ 2122227 w 3819758"/>
                                            <a:gd name="connsiteY82" fmla="*/ 313898 h 2702257"/>
                                            <a:gd name="connsiteX83" fmla="*/ 2040340 w 3819758"/>
                                            <a:gd name="connsiteY83" fmla="*/ 286603 h 2702257"/>
                                            <a:gd name="connsiteX84" fmla="*/ 2019868 w 3819758"/>
                                            <a:gd name="connsiteY84" fmla="*/ 279779 h 2702257"/>
                                            <a:gd name="connsiteX85" fmla="*/ 1999397 w 3819758"/>
                                            <a:gd name="connsiteY85" fmla="*/ 272955 h 2702257"/>
                                            <a:gd name="connsiteX86" fmla="*/ 1972101 w 3819758"/>
                                            <a:gd name="connsiteY86" fmla="*/ 266131 h 2702257"/>
                                            <a:gd name="connsiteX87" fmla="*/ 1794680 w 3819758"/>
                                            <a:gd name="connsiteY87" fmla="*/ 272955 h 2702257"/>
                                            <a:gd name="connsiteX88" fmla="*/ 1774209 w 3819758"/>
                                            <a:gd name="connsiteY88" fmla="*/ 279779 h 2702257"/>
                                            <a:gd name="connsiteX89" fmla="*/ 1705970 w 3819758"/>
                                            <a:gd name="connsiteY89" fmla="*/ 361666 h 2702257"/>
                                            <a:gd name="connsiteX90" fmla="*/ 1678674 w 3819758"/>
                                            <a:gd name="connsiteY90" fmla="*/ 402609 h 2702257"/>
                                            <a:gd name="connsiteX91" fmla="*/ 1637731 w 3819758"/>
                                            <a:gd name="connsiteY91" fmla="*/ 525439 h 2702257"/>
                                            <a:gd name="connsiteX92" fmla="*/ 1603612 w 3819758"/>
                                            <a:gd name="connsiteY92" fmla="*/ 627797 h 2702257"/>
                                            <a:gd name="connsiteX93" fmla="*/ 1583140 w 3819758"/>
                                            <a:gd name="connsiteY93" fmla="*/ 696036 h 2702257"/>
                                            <a:gd name="connsiteX94" fmla="*/ 1576316 w 3819758"/>
                                            <a:gd name="connsiteY94" fmla="*/ 743803 h 2702257"/>
                                            <a:gd name="connsiteX95" fmla="*/ 1583140 w 3819758"/>
                                            <a:gd name="connsiteY95" fmla="*/ 1201003 h 2702257"/>
                                            <a:gd name="connsiteX96" fmla="*/ 1589964 w 3819758"/>
                                            <a:gd name="connsiteY96" fmla="*/ 1241946 h 2702257"/>
                                            <a:gd name="connsiteX97" fmla="*/ 1603612 w 3819758"/>
                                            <a:gd name="connsiteY97" fmla="*/ 1337481 h 2702257"/>
                                            <a:gd name="connsiteX98" fmla="*/ 1617259 w 3819758"/>
                                            <a:gd name="connsiteY98" fmla="*/ 1412543 h 2702257"/>
                                            <a:gd name="connsiteX99" fmla="*/ 1630907 w 3819758"/>
                                            <a:gd name="connsiteY99" fmla="*/ 1460310 h 2702257"/>
                                            <a:gd name="connsiteX100" fmla="*/ 1644555 w 3819758"/>
                                            <a:gd name="connsiteY100" fmla="*/ 1508078 h 2702257"/>
                                            <a:gd name="connsiteX101" fmla="*/ 1665027 w 3819758"/>
                                            <a:gd name="connsiteY101" fmla="*/ 1528549 h 2702257"/>
                                            <a:gd name="connsiteX102" fmla="*/ 1671850 w 3819758"/>
                                            <a:gd name="connsiteY102" fmla="*/ 1549021 h 2702257"/>
                                            <a:gd name="connsiteX103" fmla="*/ 1712794 w 3819758"/>
                                            <a:gd name="connsiteY103" fmla="*/ 1569492 h 2702257"/>
                                            <a:gd name="connsiteX104" fmla="*/ 1753737 w 3819758"/>
                                            <a:gd name="connsiteY104" fmla="*/ 1596788 h 2702257"/>
                                            <a:gd name="connsiteX105" fmla="*/ 1774209 w 3819758"/>
                                            <a:gd name="connsiteY105" fmla="*/ 1610436 h 2702257"/>
                                            <a:gd name="connsiteX106" fmla="*/ 1794680 w 3819758"/>
                                            <a:gd name="connsiteY106" fmla="*/ 1617260 h 2702257"/>
                                            <a:gd name="connsiteX107" fmla="*/ 1815152 w 3819758"/>
                                            <a:gd name="connsiteY107" fmla="*/ 1630907 h 2702257"/>
                                            <a:gd name="connsiteX108" fmla="*/ 1856095 w 3819758"/>
                                            <a:gd name="connsiteY108" fmla="*/ 1644555 h 2702257"/>
                                            <a:gd name="connsiteX109" fmla="*/ 1917510 w 3819758"/>
                                            <a:gd name="connsiteY109" fmla="*/ 1665027 h 2702257"/>
                                            <a:gd name="connsiteX110" fmla="*/ 1958453 w 3819758"/>
                                            <a:gd name="connsiteY110" fmla="*/ 1678675 h 2702257"/>
                                            <a:gd name="connsiteX111" fmla="*/ 1978925 w 3819758"/>
                                            <a:gd name="connsiteY111" fmla="*/ 1685498 h 2702257"/>
                                            <a:gd name="connsiteX112" fmla="*/ 2026692 w 3819758"/>
                                            <a:gd name="connsiteY112" fmla="*/ 1699146 h 2702257"/>
                                            <a:gd name="connsiteX113" fmla="*/ 2067636 w 3819758"/>
                                            <a:gd name="connsiteY113" fmla="*/ 1726442 h 2702257"/>
                                            <a:gd name="connsiteX114" fmla="*/ 2088107 w 3819758"/>
                                            <a:gd name="connsiteY114" fmla="*/ 1740089 h 2702257"/>
                                            <a:gd name="connsiteX115" fmla="*/ 2108579 w 3819758"/>
                                            <a:gd name="connsiteY115" fmla="*/ 1753737 h 2702257"/>
                                            <a:gd name="connsiteX116" fmla="*/ 2156346 w 3819758"/>
                                            <a:gd name="connsiteY116" fmla="*/ 1767385 h 2702257"/>
                                            <a:gd name="connsiteX117" fmla="*/ 2197289 w 3819758"/>
                                            <a:gd name="connsiteY117" fmla="*/ 1794681 h 2702257"/>
                                            <a:gd name="connsiteX118" fmla="*/ 2217761 w 3819758"/>
                                            <a:gd name="connsiteY118" fmla="*/ 1808328 h 2702257"/>
                                            <a:gd name="connsiteX119" fmla="*/ 2238233 w 3819758"/>
                                            <a:gd name="connsiteY119" fmla="*/ 1869743 h 2702257"/>
                                            <a:gd name="connsiteX120" fmla="*/ 2245056 w 3819758"/>
                                            <a:gd name="connsiteY120" fmla="*/ 1890215 h 2702257"/>
                                            <a:gd name="connsiteX121" fmla="*/ 2238233 w 3819758"/>
                                            <a:gd name="connsiteY121" fmla="*/ 2006221 h 2702257"/>
                                            <a:gd name="connsiteX122" fmla="*/ 2224585 w 3819758"/>
                                            <a:gd name="connsiteY122" fmla="*/ 2108579 h 2702257"/>
                                            <a:gd name="connsiteX123" fmla="*/ 2231409 w 3819758"/>
                                            <a:gd name="connsiteY123" fmla="*/ 2306472 h 2702257"/>
                                            <a:gd name="connsiteX124" fmla="*/ 2258704 w 3819758"/>
                                            <a:gd name="connsiteY124" fmla="*/ 2347415 h 2702257"/>
                                            <a:gd name="connsiteX125" fmla="*/ 2272352 w 3819758"/>
                                            <a:gd name="connsiteY125" fmla="*/ 2367886 h 2702257"/>
                                            <a:gd name="connsiteX126" fmla="*/ 2313295 w 3819758"/>
                                            <a:gd name="connsiteY126" fmla="*/ 2381534 h 2702257"/>
                                            <a:gd name="connsiteX127" fmla="*/ 2354239 w 3819758"/>
                                            <a:gd name="connsiteY127" fmla="*/ 2395182 h 2702257"/>
                                            <a:gd name="connsiteX128" fmla="*/ 2374710 w 3819758"/>
                                            <a:gd name="connsiteY128" fmla="*/ 2402006 h 2702257"/>
                                            <a:gd name="connsiteX129" fmla="*/ 2395182 w 3819758"/>
                                            <a:gd name="connsiteY129" fmla="*/ 2415654 h 2702257"/>
                                            <a:gd name="connsiteX130" fmla="*/ 2429301 w 3819758"/>
                                            <a:gd name="connsiteY130" fmla="*/ 2456597 h 2702257"/>
                                            <a:gd name="connsiteX131" fmla="*/ 2408830 w 3819758"/>
                                            <a:gd name="connsiteY131" fmla="*/ 2579427 h 2702257"/>
                                            <a:gd name="connsiteX132" fmla="*/ 2388358 w 3819758"/>
                                            <a:gd name="connsiteY132" fmla="*/ 2599898 h 2702257"/>
                                            <a:gd name="connsiteX133" fmla="*/ 2333767 w 3819758"/>
                                            <a:gd name="connsiteY133" fmla="*/ 2647666 h 2702257"/>
                                            <a:gd name="connsiteX134" fmla="*/ 2169994 w 3819758"/>
                                            <a:gd name="connsiteY134" fmla="*/ 2654489 h 2702257"/>
                                            <a:gd name="connsiteX135" fmla="*/ 2033516 w 3819758"/>
                                            <a:gd name="connsiteY135" fmla="*/ 2668137 h 2702257"/>
                                            <a:gd name="connsiteX136" fmla="*/ 1931158 w 3819758"/>
                                            <a:gd name="connsiteY136" fmla="*/ 2681785 h 2702257"/>
                                            <a:gd name="connsiteX137" fmla="*/ 1467134 w 3819758"/>
                                            <a:gd name="connsiteY137" fmla="*/ 2668137 h 2702257"/>
                                            <a:gd name="connsiteX138" fmla="*/ 1433015 w 3819758"/>
                                            <a:gd name="connsiteY138" fmla="*/ 2661313 h 2702257"/>
                                            <a:gd name="connsiteX139" fmla="*/ 1337480 w 3819758"/>
                                            <a:gd name="connsiteY139" fmla="*/ 2647666 h 2702257"/>
                                            <a:gd name="connsiteX140" fmla="*/ 1235122 w 3819758"/>
                                            <a:gd name="connsiteY140" fmla="*/ 2634018 h 2702257"/>
                                            <a:gd name="connsiteX141" fmla="*/ 709683 w 3819758"/>
                                            <a:gd name="connsiteY141" fmla="*/ 2627194 h 2702257"/>
                                            <a:gd name="connsiteX142" fmla="*/ 504967 w 3819758"/>
                                            <a:gd name="connsiteY142" fmla="*/ 2620370 h 2702257"/>
                                            <a:gd name="connsiteX143" fmla="*/ 382137 w 3819758"/>
                                            <a:gd name="connsiteY143" fmla="*/ 2606722 h 2702257"/>
                                            <a:gd name="connsiteX144" fmla="*/ 266131 w 3819758"/>
                                            <a:gd name="connsiteY144" fmla="*/ 2599898 h 2702257"/>
                                            <a:gd name="connsiteX145" fmla="*/ 170597 w 3819758"/>
                                            <a:gd name="connsiteY145" fmla="*/ 2586251 h 2702257"/>
                                            <a:gd name="connsiteX146" fmla="*/ 81886 w 3819758"/>
                                            <a:gd name="connsiteY146" fmla="*/ 2572603 h 2702257"/>
                                            <a:gd name="connsiteX147" fmla="*/ 40943 w 3819758"/>
                                            <a:gd name="connsiteY147" fmla="*/ 2552131 h 2702257"/>
                                            <a:gd name="connsiteX148" fmla="*/ 34119 w 3819758"/>
                                            <a:gd name="connsiteY148" fmla="*/ 2518012 h 2702257"/>
                                            <a:gd name="connsiteX149" fmla="*/ 20471 w 3819758"/>
                                            <a:gd name="connsiteY149" fmla="*/ 2477069 h 2702257"/>
                                            <a:gd name="connsiteX150" fmla="*/ 13647 w 3819758"/>
                                            <a:gd name="connsiteY150" fmla="*/ 2436125 h 2702257"/>
                                            <a:gd name="connsiteX151" fmla="*/ 6824 w 3819758"/>
                                            <a:gd name="connsiteY151" fmla="*/ 2381534 h 2702257"/>
                                            <a:gd name="connsiteX152" fmla="*/ 0 w 3819758"/>
                                            <a:gd name="connsiteY152" fmla="*/ 2354239 h 2702257"/>
                                            <a:gd name="connsiteX153" fmla="*/ 6824 w 3819758"/>
                                            <a:gd name="connsiteY153" fmla="*/ 709684 h 2702257"/>
                                            <a:gd name="connsiteX154" fmla="*/ 27295 w 3819758"/>
                                            <a:gd name="connsiteY154" fmla="*/ 648269 h 2702257"/>
                                            <a:gd name="connsiteX155" fmla="*/ 54591 w 3819758"/>
                                            <a:gd name="connsiteY155" fmla="*/ 580030 h 2702257"/>
                                            <a:gd name="connsiteX156" fmla="*/ 61415 w 3819758"/>
                                            <a:gd name="connsiteY156" fmla="*/ 532263 h 2702257"/>
                                            <a:gd name="connsiteX157" fmla="*/ 75062 w 3819758"/>
                                            <a:gd name="connsiteY157" fmla="*/ 477672 h 2702257"/>
                                            <a:gd name="connsiteX158" fmla="*/ 81886 w 3819758"/>
                                            <a:gd name="connsiteY158" fmla="*/ 279779 h 2702257"/>
                                            <a:gd name="connsiteX159" fmla="*/ 95534 w 3819758"/>
                                            <a:gd name="connsiteY159" fmla="*/ 109182 h 2702257"/>
                                            <a:gd name="connsiteX160" fmla="*/ 102358 w 3819758"/>
                                            <a:gd name="connsiteY160" fmla="*/ 81886 h 2702257"/>
                                            <a:gd name="connsiteX161" fmla="*/ 163773 w 3819758"/>
                                            <a:gd name="connsiteY161" fmla="*/ 47767 h 2702257"/>
                                            <a:gd name="connsiteX162" fmla="*/ 191068 w 3819758"/>
                                            <a:gd name="connsiteY162" fmla="*/ 40943 h 2702257"/>
                                            <a:gd name="connsiteX163" fmla="*/ 211540 w 3819758"/>
                                            <a:gd name="connsiteY163" fmla="*/ 34119 h 2702257"/>
                                            <a:gd name="connsiteX164" fmla="*/ 286603 w 3819758"/>
                                            <a:gd name="connsiteY164" fmla="*/ 20472 h 2702257"/>
                                            <a:gd name="connsiteX165" fmla="*/ 348018 w 3819758"/>
                                            <a:gd name="connsiteY165" fmla="*/ 13648 h 2702257"/>
                                            <a:gd name="connsiteX166" fmla="*/ 388961 w 3819758"/>
                                            <a:gd name="connsiteY166" fmla="*/ 6824 h 2702257"/>
                                            <a:gd name="connsiteX167" fmla="*/ 798394 w 3819758"/>
                                            <a:gd name="connsiteY167" fmla="*/ 0 h 2702257"/>
                                            <a:gd name="connsiteX168" fmla="*/ 3575713 w 3819758"/>
                                            <a:gd name="connsiteY168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3473355 w 3819758"/>
                                            <a:gd name="connsiteY3" fmla="*/ 2634018 h 2702257"/>
                                            <a:gd name="connsiteX4" fmla="*/ 3104865 w 3819758"/>
                                            <a:gd name="connsiteY4" fmla="*/ 2640842 h 2702257"/>
                                            <a:gd name="connsiteX5" fmla="*/ 3036627 w 3819758"/>
                                            <a:gd name="connsiteY5" fmla="*/ 2647666 h 2702257"/>
                                            <a:gd name="connsiteX6" fmla="*/ 2859206 w 3819758"/>
                                            <a:gd name="connsiteY6" fmla="*/ 2661313 h 2702257"/>
                                            <a:gd name="connsiteX7" fmla="*/ 2831910 w 3819758"/>
                                            <a:gd name="connsiteY7" fmla="*/ 2668137 h 2702257"/>
                                            <a:gd name="connsiteX8" fmla="*/ 2811439 w 3819758"/>
                                            <a:gd name="connsiteY8" fmla="*/ 2674961 h 2702257"/>
                                            <a:gd name="connsiteX9" fmla="*/ 2770495 w 3819758"/>
                                            <a:gd name="connsiteY9" fmla="*/ 2681785 h 2702257"/>
                                            <a:gd name="connsiteX10" fmla="*/ 2695433 w 3819758"/>
                                            <a:gd name="connsiteY10" fmla="*/ 2695433 h 2702257"/>
                                            <a:gd name="connsiteX11" fmla="*/ 2640842 w 3819758"/>
                                            <a:gd name="connsiteY11" fmla="*/ 2702257 h 2702257"/>
                                            <a:gd name="connsiteX12" fmla="*/ 2511188 w 3819758"/>
                                            <a:gd name="connsiteY12" fmla="*/ 2695433 h 2702257"/>
                                            <a:gd name="connsiteX13" fmla="*/ 2456597 w 3819758"/>
                                            <a:gd name="connsiteY13" fmla="*/ 2681785 h 2702257"/>
                                            <a:gd name="connsiteX14" fmla="*/ 2422477 w 3819758"/>
                                            <a:gd name="connsiteY14" fmla="*/ 2674961 h 2702257"/>
                                            <a:gd name="connsiteX15" fmla="*/ 2402006 w 3819758"/>
                                            <a:gd name="connsiteY15" fmla="*/ 2668137 h 2702257"/>
                                            <a:gd name="connsiteX16" fmla="*/ 2354239 w 3819758"/>
                                            <a:gd name="connsiteY16" fmla="*/ 2654489 h 2702257"/>
                                            <a:gd name="connsiteX17" fmla="*/ 2340591 w 3819758"/>
                                            <a:gd name="connsiteY17" fmla="*/ 2634018 h 2702257"/>
                                            <a:gd name="connsiteX18" fmla="*/ 2347415 w 3819758"/>
                                            <a:gd name="connsiteY18" fmla="*/ 2381534 h 2702257"/>
                                            <a:gd name="connsiteX19" fmla="*/ 2388358 w 3819758"/>
                                            <a:gd name="connsiteY19" fmla="*/ 2347415 h 2702257"/>
                                            <a:gd name="connsiteX20" fmla="*/ 2429301 w 3819758"/>
                                            <a:gd name="connsiteY20" fmla="*/ 2333767 h 2702257"/>
                                            <a:gd name="connsiteX21" fmla="*/ 2470244 w 3819758"/>
                                            <a:gd name="connsiteY21" fmla="*/ 2320119 h 2702257"/>
                                            <a:gd name="connsiteX22" fmla="*/ 2490716 w 3819758"/>
                                            <a:gd name="connsiteY22" fmla="*/ 2313295 h 2702257"/>
                                            <a:gd name="connsiteX23" fmla="*/ 2511188 w 3819758"/>
                                            <a:gd name="connsiteY23" fmla="*/ 2299648 h 2702257"/>
                                            <a:gd name="connsiteX24" fmla="*/ 2538483 w 3819758"/>
                                            <a:gd name="connsiteY24" fmla="*/ 2258704 h 2702257"/>
                                            <a:gd name="connsiteX25" fmla="*/ 2545307 w 3819758"/>
                                            <a:gd name="connsiteY25" fmla="*/ 2238233 h 2702257"/>
                                            <a:gd name="connsiteX26" fmla="*/ 2558955 w 3819758"/>
                                            <a:gd name="connsiteY26" fmla="*/ 2176818 h 2702257"/>
                                            <a:gd name="connsiteX27" fmla="*/ 2572603 w 3819758"/>
                                            <a:gd name="connsiteY27" fmla="*/ 2013045 h 2702257"/>
                                            <a:gd name="connsiteX28" fmla="*/ 2593074 w 3819758"/>
                                            <a:gd name="connsiteY28" fmla="*/ 1937982 h 2702257"/>
                                            <a:gd name="connsiteX29" fmla="*/ 2606722 w 3819758"/>
                                            <a:gd name="connsiteY29" fmla="*/ 1883391 h 2702257"/>
                                            <a:gd name="connsiteX30" fmla="*/ 2627194 w 3819758"/>
                                            <a:gd name="connsiteY30" fmla="*/ 1821976 h 2702257"/>
                                            <a:gd name="connsiteX31" fmla="*/ 2647665 w 3819758"/>
                                            <a:gd name="connsiteY31" fmla="*/ 1760561 h 2702257"/>
                                            <a:gd name="connsiteX32" fmla="*/ 2654489 w 3819758"/>
                                            <a:gd name="connsiteY32" fmla="*/ 1740089 h 2702257"/>
                                            <a:gd name="connsiteX33" fmla="*/ 2674961 w 3819758"/>
                                            <a:gd name="connsiteY33" fmla="*/ 1733266 h 2702257"/>
                                            <a:gd name="connsiteX34" fmla="*/ 2770495 w 3819758"/>
                                            <a:gd name="connsiteY34" fmla="*/ 1733266 h 2702257"/>
                                            <a:gd name="connsiteX35" fmla="*/ 2811439 w 3819758"/>
                                            <a:gd name="connsiteY35" fmla="*/ 1719618 h 2702257"/>
                                            <a:gd name="connsiteX36" fmla="*/ 2852382 w 3819758"/>
                                            <a:gd name="connsiteY36" fmla="*/ 1685498 h 2702257"/>
                                            <a:gd name="connsiteX37" fmla="*/ 2879677 w 3819758"/>
                                            <a:gd name="connsiteY37" fmla="*/ 1644555 h 2702257"/>
                                            <a:gd name="connsiteX38" fmla="*/ 2893325 w 3819758"/>
                                            <a:gd name="connsiteY38" fmla="*/ 1624084 h 2702257"/>
                                            <a:gd name="connsiteX39" fmla="*/ 2906973 w 3819758"/>
                                            <a:gd name="connsiteY39" fmla="*/ 1603612 h 2702257"/>
                                            <a:gd name="connsiteX40" fmla="*/ 2927444 w 3819758"/>
                                            <a:gd name="connsiteY40" fmla="*/ 1583140 h 2702257"/>
                                            <a:gd name="connsiteX41" fmla="*/ 2954740 w 3819758"/>
                                            <a:gd name="connsiteY41" fmla="*/ 1542197 h 2702257"/>
                                            <a:gd name="connsiteX42" fmla="*/ 2961564 w 3819758"/>
                                            <a:gd name="connsiteY42" fmla="*/ 1514901 h 2702257"/>
                                            <a:gd name="connsiteX43" fmla="*/ 2988859 w 3819758"/>
                                            <a:gd name="connsiteY43" fmla="*/ 1467134 h 2702257"/>
                                            <a:gd name="connsiteX44" fmla="*/ 2995683 w 3819758"/>
                                            <a:gd name="connsiteY44" fmla="*/ 1446663 h 2702257"/>
                                            <a:gd name="connsiteX45" fmla="*/ 3036627 w 3819758"/>
                                            <a:gd name="connsiteY45" fmla="*/ 1385248 h 2702257"/>
                                            <a:gd name="connsiteX46" fmla="*/ 3050274 w 3819758"/>
                                            <a:gd name="connsiteY46" fmla="*/ 1364776 h 2702257"/>
                                            <a:gd name="connsiteX47" fmla="*/ 3070746 w 3819758"/>
                                            <a:gd name="connsiteY47" fmla="*/ 1323833 h 2702257"/>
                                            <a:gd name="connsiteX48" fmla="*/ 3084394 w 3819758"/>
                                            <a:gd name="connsiteY48" fmla="*/ 1282889 h 2702257"/>
                                            <a:gd name="connsiteX49" fmla="*/ 3111689 w 3819758"/>
                                            <a:gd name="connsiteY49" fmla="*/ 1228298 h 2702257"/>
                                            <a:gd name="connsiteX50" fmla="*/ 3125337 w 3819758"/>
                                            <a:gd name="connsiteY50" fmla="*/ 1187355 h 2702257"/>
                                            <a:gd name="connsiteX51" fmla="*/ 3132161 w 3819758"/>
                                            <a:gd name="connsiteY51" fmla="*/ 1160060 h 2702257"/>
                                            <a:gd name="connsiteX52" fmla="*/ 3145809 w 3819758"/>
                                            <a:gd name="connsiteY52" fmla="*/ 1119116 h 2702257"/>
                                            <a:gd name="connsiteX53" fmla="*/ 3166280 w 3819758"/>
                                            <a:gd name="connsiteY53" fmla="*/ 1057701 h 2702257"/>
                                            <a:gd name="connsiteX54" fmla="*/ 3179928 w 3819758"/>
                                            <a:gd name="connsiteY54" fmla="*/ 1009934 h 2702257"/>
                                            <a:gd name="connsiteX55" fmla="*/ 3193576 w 3819758"/>
                                            <a:gd name="connsiteY55" fmla="*/ 914400 h 2702257"/>
                                            <a:gd name="connsiteX56" fmla="*/ 3186752 w 3819758"/>
                                            <a:gd name="connsiteY56" fmla="*/ 382137 h 2702257"/>
                                            <a:gd name="connsiteX57" fmla="*/ 3145809 w 3819758"/>
                                            <a:gd name="connsiteY57" fmla="*/ 300251 h 2702257"/>
                                            <a:gd name="connsiteX58" fmla="*/ 3125337 w 3819758"/>
                                            <a:gd name="connsiteY58" fmla="*/ 293427 h 2702257"/>
                                            <a:gd name="connsiteX59" fmla="*/ 3084394 w 3819758"/>
                                            <a:gd name="connsiteY59" fmla="*/ 266131 h 2702257"/>
                                            <a:gd name="connsiteX60" fmla="*/ 3063922 w 3819758"/>
                                            <a:gd name="connsiteY60" fmla="*/ 259307 h 2702257"/>
                                            <a:gd name="connsiteX61" fmla="*/ 2988859 w 3819758"/>
                                            <a:gd name="connsiteY61" fmla="*/ 266131 h 2702257"/>
                                            <a:gd name="connsiteX62" fmla="*/ 2927444 w 3819758"/>
                                            <a:gd name="connsiteY62" fmla="*/ 293427 h 2702257"/>
                                            <a:gd name="connsiteX63" fmla="*/ 2886501 w 3819758"/>
                                            <a:gd name="connsiteY63" fmla="*/ 307075 h 2702257"/>
                                            <a:gd name="connsiteX64" fmla="*/ 2852382 w 3819758"/>
                                            <a:gd name="connsiteY64" fmla="*/ 313898 h 2702257"/>
                                            <a:gd name="connsiteX65" fmla="*/ 2770495 w 3819758"/>
                                            <a:gd name="connsiteY65" fmla="*/ 327546 h 2702257"/>
                                            <a:gd name="connsiteX66" fmla="*/ 2709080 w 3819758"/>
                                            <a:gd name="connsiteY66" fmla="*/ 348018 h 2702257"/>
                                            <a:gd name="connsiteX67" fmla="*/ 2688609 w 3819758"/>
                                            <a:gd name="connsiteY67" fmla="*/ 354842 h 2702257"/>
                                            <a:gd name="connsiteX68" fmla="*/ 2640842 w 3819758"/>
                                            <a:gd name="connsiteY68" fmla="*/ 368489 h 2702257"/>
                                            <a:gd name="connsiteX69" fmla="*/ 2579427 w 3819758"/>
                                            <a:gd name="connsiteY69" fmla="*/ 382137 h 2702257"/>
                                            <a:gd name="connsiteX70" fmla="*/ 2552131 w 3819758"/>
                                            <a:gd name="connsiteY70" fmla="*/ 388961 h 2702257"/>
                                            <a:gd name="connsiteX71" fmla="*/ 2531659 w 3819758"/>
                                            <a:gd name="connsiteY71" fmla="*/ 395785 h 2702257"/>
                                            <a:gd name="connsiteX72" fmla="*/ 2483892 w 3819758"/>
                                            <a:gd name="connsiteY72" fmla="*/ 402609 h 2702257"/>
                                            <a:gd name="connsiteX73" fmla="*/ 2415653 w 3819758"/>
                                            <a:gd name="connsiteY73" fmla="*/ 395785 h 2702257"/>
                                            <a:gd name="connsiteX74" fmla="*/ 2395182 w 3819758"/>
                                            <a:gd name="connsiteY74" fmla="*/ 388961 h 2702257"/>
                                            <a:gd name="connsiteX75" fmla="*/ 2361062 w 3819758"/>
                                            <a:gd name="connsiteY75" fmla="*/ 382137 h 2702257"/>
                                            <a:gd name="connsiteX76" fmla="*/ 2320119 w 3819758"/>
                                            <a:gd name="connsiteY76" fmla="*/ 368489 h 2702257"/>
                                            <a:gd name="connsiteX77" fmla="*/ 2265528 w 3819758"/>
                                            <a:gd name="connsiteY77" fmla="*/ 354842 h 2702257"/>
                                            <a:gd name="connsiteX78" fmla="*/ 2238233 w 3819758"/>
                                            <a:gd name="connsiteY78" fmla="*/ 348018 h 2702257"/>
                                            <a:gd name="connsiteX79" fmla="*/ 2197289 w 3819758"/>
                                            <a:gd name="connsiteY79" fmla="*/ 334370 h 2702257"/>
                                            <a:gd name="connsiteX80" fmla="*/ 2163170 w 3819758"/>
                                            <a:gd name="connsiteY80" fmla="*/ 327546 h 2702257"/>
                                            <a:gd name="connsiteX81" fmla="*/ 2122227 w 3819758"/>
                                            <a:gd name="connsiteY81" fmla="*/ 313898 h 2702257"/>
                                            <a:gd name="connsiteX82" fmla="*/ 2040340 w 3819758"/>
                                            <a:gd name="connsiteY82" fmla="*/ 286603 h 2702257"/>
                                            <a:gd name="connsiteX83" fmla="*/ 2019868 w 3819758"/>
                                            <a:gd name="connsiteY83" fmla="*/ 279779 h 2702257"/>
                                            <a:gd name="connsiteX84" fmla="*/ 1999397 w 3819758"/>
                                            <a:gd name="connsiteY84" fmla="*/ 272955 h 2702257"/>
                                            <a:gd name="connsiteX85" fmla="*/ 1972101 w 3819758"/>
                                            <a:gd name="connsiteY85" fmla="*/ 266131 h 2702257"/>
                                            <a:gd name="connsiteX86" fmla="*/ 1794680 w 3819758"/>
                                            <a:gd name="connsiteY86" fmla="*/ 272955 h 2702257"/>
                                            <a:gd name="connsiteX87" fmla="*/ 1774209 w 3819758"/>
                                            <a:gd name="connsiteY87" fmla="*/ 279779 h 2702257"/>
                                            <a:gd name="connsiteX88" fmla="*/ 1705970 w 3819758"/>
                                            <a:gd name="connsiteY88" fmla="*/ 361666 h 2702257"/>
                                            <a:gd name="connsiteX89" fmla="*/ 1678674 w 3819758"/>
                                            <a:gd name="connsiteY89" fmla="*/ 402609 h 2702257"/>
                                            <a:gd name="connsiteX90" fmla="*/ 1637731 w 3819758"/>
                                            <a:gd name="connsiteY90" fmla="*/ 525439 h 2702257"/>
                                            <a:gd name="connsiteX91" fmla="*/ 1603612 w 3819758"/>
                                            <a:gd name="connsiteY91" fmla="*/ 627797 h 2702257"/>
                                            <a:gd name="connsiteX92" fmla="*/ 1583140 w 3819758"/>
                                            <a:gd name="connsiteY92" fmla="*/ 696036 h 2702257"/>
                                            <a:gd name="connsiteX93" fmla="*/ 1576316 w 3819758"/>
                                            <a:gd name="connsiteY93" fmla="*/ 743803 h 2702257"/>
                                            <a:gd name="connsiteX94" fmla="*/ 1583140 w 3819758"/>
                                            <a:gd name="connsiteY94" fmla="*/ 1201003 h 2702257"/>
                                            <a:gd name="connsiteX95" fmla="*/ 1589964 w 3819758"/>
                                            <a:gd name="connsiteY95" fmla="*/ 1241946 h 2702257"/>
                                            <a:gd name="connsiteX96" fmla="*/ 1603612 w 3819758"/>
                                            <a:gd name="connsiteY96" fmla="*/ 1337481 h 2702257"/>
                                            <a:gd name="connsiteX97" fmla="*/ 1617259 w 3819758"/>
                                            <a:gd name="connsiteY97" fmla="*/ 1412543 h 2702257"/>
                                            <a:gd name="connsiteX98" fmla="*/ 1630907 w 3819758"/>
                                            <a:gd name="connsiteY98" fmla="*/ 1460310 h 2702257"/>
                                            <a:gd name="connsiteX99" fmla="*/ 1644555 w 3819758"/>
                                            <a:gd name="connsiteY99" fmla="*/ 1508078 h 2702257"/>
                                            <a:gd name="connsiteX100" fmla="*/ 1665027 w 3819758"/>
                                            <a:gd name="connsiteY100" fmla="*/ 1528549 h 2702257"/>
                                            <a:gd name="connsiteX101" fmla="*/ 1671850 w 3819758"/>
                                            <a:gd name="connsiteY101" fmla="*/ 1549021 h 2702257"/>
                                            <a:gd name="connsiteX102" fmla="*/ 1712794 w 3819758"/>
                                            <a:gd name="connsiteY102" fmla="*/ 1569492 h 2702257"/>
                                            <a:gd name="connsiteX103" fmla="*/ 1753737 w 3819758"/>
                                            <a:gd name="connsiteY103" fmla="*/ 1596788 h 2702257"/>
                                            <a:gd name="connsiteX104" fmla="*/ 1774209 w 3819758"/>
                                            <a:gd name="connsiteY104" fmla="*/ 1610436 h 2702257"/>
                                            <a:gd name="connsiteX105" fmla="*/ 1794680 w 3819758"/>
                                            <a:gd name="connsiteY105" fmla="*/ 1617260 h 2702257"/>
                                            <a:gd name="connsiteX106" fmla="*/ 1815152 w 3819758"/>
                                            <a:gd name="connsiteY106" fmla="*/ 1630907 h 2702257"/>
                                            <a:gd name="connsiteX107" fmla="*/ 1856095 w 3819758"/>
                                            <a:gd name="connsiteY107" fmla="*/ 1644555 h 2702257"/>
                                            <a:gd name="connsiteX108" fmla="*/ 1917510 w 3819758"/>
                                            <a:gd name="connsiteY108" fmla="*/ 1665027 h 2702257"/>
                                            <a:gd name="connsiteX109" fmla="*/ 1958453 w 3819758"/>
                                            <a:gd name="connsiteY109" fmla="*/ 1678675 h 2702257"/>
                                            <a:gd name="connsiteX110" fmla="*/ 1978925 w 3819758"/>
                                            <a:gd name="connsiteY110" fmla="*/ 1685498 h 2702257"/>
                                            <a:gd name="connsiteX111" fmla="*/ 2026692 w 3819758"/>
                                            <a:gd name="connsiteY111" fmla="*/ 1699146 h 2702257"/>
                                            <a:gd name="connsiteX112" fmla="*/ 2067636 w 3819758"/>
                                            <a:gd name="connsiteY112" fmla="*/ 1726442 h 2702257"/>
                                            <a:gd name="connsiteX113" fmla="*/ 2088107 w 3819758"/>
                                            <a:gd name="connsiteY113" fmla="*/ 1740089 h 2702257"/>
                                            <a:gd name="connsiteX114" fmla="*/ 2108579 w 3819758"/>
                                            <a:gd name="connsiteY114" fmla="*/ 1753737 h 2702257"/>
                                            <a:gd name="connsiteX115" fmla="*/ 2156346 w 3819758"/>
                                            <a:gd name="connsiteY115" fmla="*/ 1767385 h 2702257"/>
                                            <a:gd name="connsiteX116" fmla="*/ 2197289 w 3819758"/>
                                            <a:gd name="connsiteY116" fmla="*/ 1794681 h 2702257"/>
                                            <a:gd name="connsiteX117" fmla="*/ 2217761 w 3819758"/>
                                            <a:gd name="connsiteY117" fmla="*/ 1808328 h 2702257"/>
                                            <a:gd name="connsiteX118" fmla="*/ 2238233 w 3819758"/>
                                            <a:gd name="connsiteY118" fmla="*/ 1869743 h 2702257"/>
                                            <a:gd name="connsiteX119" fmla="*/ 2245056 w 3819758"/>
                                            <a:gd name="connsiteY119" fmla="*/ 1890215 h 2702257"/>
                                            <a:gd name="connsiteX120" fmla="*/ 2238233 w 3819758"/>
                                            <a:gd name="connsiteY120" fmla="*/ 2006221 h 2702257"/>
                                            <a:gd name="connsiteX121" fmla="*/ 2224585 w 3819758"/>
                                            <a:gd name="connsiteY121" fmla="*/ 2108579 h 2702257"/>
                                            <a:gd name="connsiteX122" fmla="*/ 2231409 w 3819758"/>
                                            <a:gd name="connsiteY122" fmla="*/ 2306472 h 2702257"/>
                                            <a:gd name="connsiteX123" fmla="*/ 2258704 w 3819758"/>
                                            <a:gd name="connsiteY123" fmla="*/ 2347415 h 2702257"/>
                                            <a:gd name="connsiteX124" fmla="*/ 2272352 w 3819758"/>
                                            <a:gd name="connsiteY124" fmla="*/ 2367886 h 2702257"/>
                                            <a:gd name="connsiteX125" fmla="*/ 2313295 w 3819758"/>
                                            <a:gd name="connsiteY125" fmla="*/ 2381534 h 2702257"/>
                                            <a:gd name="connsiteX126" fmla="*/ 2354239 w 3819758"/>
                                            <a:gd name="connsiteY126" fmla="*/ 2395182 h 2702257"/>
                                            <a:gd name="connsiteX127" fmla="*/ 2374710 w 3819758"/>
                                            <a:gd name="connsiteY127" fmla="*/ 2402006 h 2702257"/>
                                            <a:gd name="connsiteX128" fmla="*/ 2395182 w 3819758"/>
                                            <a:gd name="connsiteY128" fmla="*/ 2415654 h 2702257"/>
                                            <a:gd name="connsiteX129" fmla="*/ 2429301 w 3819758"/>
                                            <a:gd name="connsiteY129" fmla="*/ 2456597 h 2702257"/>
                                            <a:gd name="connsiteX130" fmla="*/ 2408830 w 3819758"/>
                                            <a:gd name="connsiteY130" fmla="*/ 2579427 h 2702257"/>
                                            <a:gd name="connsiteX131" fmla="*/ 2388358 w 3819758"/>
                                            <a:gd name="connsiteY131" fmla="*/ 2599898 h 2702257"/>
                                            <a:gd name="connsiteX132" fmla="*/ 2333767 w 3819758"/>
                                            <a:gd name="connsiteY132" fmla="*/ 2647666 h 2702257"/>
                                            <a:gd name="connsiteX133" fmla="*/ 2169994 w 3819758"/>
                                            <a:gd name="connsiteY133" fmla="*/ 2654489 h 2702257"/>
                                            <a:gd name="connsiteX134" fmla="*/ 2033516 w 3819758"/>
                                            <a:gd name="connsiteY134" fmla="*/ 2668137 h 2702257"/>
                                            <a:gd name="connsiteX135" fmla="*/ 1931158 w 3819758"/>
                                            <a:gd name="connsiteY135" fmla="*/ 2681785 h 2702257"/>
                                            <a:gd name="connsiteX136" fmla="*/ 1467134 w 3819758"/>
                                            <a:gd name="connsiteY136" fmla="*/ 2668137 h 2702257"/>
                                            <a:gd name="connsiteX137" fmla="*/ 1433015 w 3819758"/>
                                            <a:gd name="connsiteY137" fmla="*/ 2661313 h 2702257"/>
                                            <a:gd name="connsiteX138" fmla="*/ 1337480 w 3819758"/>
                                            <a:gd name="connsiteY138" fmla="*/ 2647666 h 2702257"/>
                                            <a:gd name="connsiteX139" fmla="*/ 1235122 w 3819758"/>
                                            <a:gd name="connsiteY139" fmla="*/ 2634018 h 2702257"/>
                                            <a:gd name="connsiteX140" fmla="*/ 709683 w 3819758"/>
                                            <a:gd name="connsiteY140" fmla="*/ 2627194 h 2702257"/>
                                            <a:gd name="connsiteX141" fmla="*/ 504967 w 3819758"/>
                                            <a:gd name="connsiteY141" fmla="*/ 2620370 h 2702257"/>
                                            <a:gd name="connsiteX142" fmla="*/ 382137 w 3819758"/>
                                            <a:gd name="connsiteY142" fmla="*/ 2606722 h 2702257"/>
                                            <a:gd name="connsiteX143" fmla="*/ 266131 w 3819758"/>
                                            <a:gd name="connsiteY143" fmla="*/ 2599898 h 2702257"/>
                                            <a:gd name="connsiteX144" fmla="*/ 170597 w 3819758"/>
                                            <a:gd name="connsiteY144" fmla="*/ 2586251 h 2702257"/>
                                            <a:gd name="connsiteX145" fmla="*/ 81886 w 3819758"/>
                                            <a:gd name="connsiteY145" fmla="*/ 2572603 h 2702257"/>
                                            <a:gd name="connsiteX146" fmla="*/ 40943 w 3819758"/>
                                            <a:gd name="connsiteY146" fmla="*/ 2552131 h 2702257"/>
                                            <a:gd name="connsiteX147" fmla="*/ 34119 w 3819758"/>
                                            <a:gd name="connsiteY147" fmla="*/ 2518012 h 2702257"/>
                                            <a:gd name="connsiteX148" fmla="*/ 20471 w 3819758"/>
                                            <a:gd name="connsiteY148" fmla="*/ 2477069 h 2702257"/>
                                            <a:gd name="connsiteX149" fmla="*/ 13647 w 3819758"/>
                                            <a:gd name="connsiteY149" fmla="*/ 2436125 h 2702257"/>
                                            <a:gd name="connsiteX150" fmla="*/ 6824 w 3819758"/>
                                            <a:gd name="connsiteY150" fmla="*/ 2381534 h 2702257"/>
                                            <a:gd name="connsiteX151" fmla="*/ 0 w 3819758"/>
                                            <a:gd name="connsiteY151" fmla="*/ 2354239 h 2702257"/>
                                            <a:gd name="connsiteX152" fmla="*/ 6824 w 3819758"/>
                                            <a:gd name="connsiteY152" fmla="*/ 709684 h 2702257"/>
                                            <a:gd name="connsiteX153" fmla="*/ 27295 w 3819758"/>
                                            <a:gd name="connsiteY153" fmla="*/ 648269 h 2702257"/>
                                            <a:gd name="connsiteX154" fmla="*/ 54591 w 3819758"/>
                                            <a:gd name="connsiteY154" fmla="*/ 580030 h 2702257"/>
                                            <a:gd name="connsiteX155" fmla="*/ 61415 w 3819758"/>
                                            <a:gd name="connsiteY155" fmla="*/ 532263 h 2702257"/>
                                            <a:gd name="connsiteX156" fmla="*/ 75062 w 3819758"/>
                                            <a:gd name="connsiteY156" fmla="*/ 477672 h 2702257"/>
                                            <a:gd name="connsiteX157" fmla="*/ 81886 w 3819758"/>
                                            <a:gd name="connsiteY157" fmla="*/ 279779 h 2702257"/>
                                            <a:gd name="connsiteX158" fmla="*/ 95534 w 3819758"/>
                                            <a:gd name="connsiteY158" fmla="*/ 109182 h 2702257"/>
                                            <a:gd name="connsiteX159" fmla="*/ 102358 w 3819758"/>
                                            <a:gd name="connsiteY159" fmla="*/ 81886 h 2702257"/>
                                            <a:gd name="connsiteX160" fmla="*/ 163773 w 3819758"/>
                                            <a:gd name="connsiteY160" fmla="*/ 47767 h 2702257"/>
                                            <a:gd name="connsiteX161" fmla="*/ 191068 w 3819758"/>
                                            <a:gd name="connsiteY161" fmla="*/ 40943 h 2702257"/>
                                            <a:gd name="connsiteX162" fmla="*/ 211540 w 3819758"/>
                                            <a:gd name="connsiteY162" fmla="*/ 34119 h 2702257"/>
                                            <a:gd name="connsiteX163" fmla="*/ 286603 w 3819758"/>
                                            <a:gd name="connsiteY163" fmla="*/ 20472 h 2702257"/>
                                            <a:gd name="connsiteX164" fmla="*/ 348018 w 3819758"/>
                                            <a:gd name="connsiteY164" fmla="*/ 13648 h 2702257"/>
                                            <a:gd name="connsiteX165" fmla="*/ 388961 w 3819758"/>
                                            <a:gd name="connsiteY165" fmla="*/ 6824 h 2702257"/>
                                            <a:gd name="connsiteX166" fmla="*/ 798394 w 3819758"/>
                                            <a:gd name="connsiteY166" fmla="*/ 0 h 2702257"/>
                                            <a:gd name="connsiteX167" fmla="*/ 3575713 w 3819758"/>
                                            <a:gd name="connsiteY167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3104865 w 3819758"/>
                                            <a:gd name="connsiteY3" fmla="*/ 2640842 h 2702257"/>
                                            <a:gd name="connsiteX4" fmla="*/ 3036627 w 3819758"/>
                                            <a:gd name="connsiteY4" fmla="*/ 2647666 h 2702257"/>
                                            <a:gd name="connsiteX5" fmla="*/ 2859206 w 3819758"/>
                                            <a:gd name="connsiteY5" fmla="*/ 2661313 h 2702257"/>
                                            <a:gd name="connsiteX6" fmla="*/ 2831910 w 3819758"/>
                                            <a:gd name="connsiteY6" fmla="*/ 2668137 h 2702257"/>
                                            <a:gd name="connsiteX7" fmla="*/ 2811439 w 3819758"/>
                                            <a:gd name="connsiteY7" fmla="*/ 2674961 h 2702257"/>
                                            <a:gd name="connsiteX8" fmla="*/ 2770495 w 3819758"/>
                                            <a:gd name="connsiteY8" fmla="*/ 2681785 h 2702257"/>
                                            <a:gd name="connsiteX9" fmla="*/ 2695433 w 3819758"/>
                                            <a:gd name="connsiteY9" fmla="*/ 2695433 h 2702257"/>
                                            <a:gd name="connsiteX10" fmla="*/ 2640842 w 3819758"/>
                                            <a:gd name="connsiteY10" fmla="*/ 2702257 h 2702257"/>
                                            <a:gd name="connsiteX11" fmla="*/ 2511188 w 3819758"/>
                                            <a:gd name="connsiteY11" fmla="*/ 2695433 h 2702257"/>
                                            <a:gd name="connsiteX12" fmla="*/ 2456597 w 3819758"/>
                                            <a:gd name="connsiteY12" fmla="*/ 2681785 h 2702257"/>
                                            <a:gd name="connsiteX13" fmla="*/ 2422477 w 3819758"/>
                                            <a:gd name="connsiteY13" fmla="*/ 2674961 h 2702257"/>
                                            <a:gd name="connsiteX14" fmla="*/ 2402006 w 3819758"/>
                                            <a:gd name="connsiteY14" fmla="*/ 2668137 h 2702257"/>
                                            <a:gd name="connsiteX15" fmla="*/ 2354239 w 3819758"/>
                                            <a:gd name="connsiteY15" fmla="*/ 2654489 h 2702257"/>
                                            <a:gd name="connsiteX16" fmla="*/ 2340591 w 3819758"/>
                                            <a:gd name="connsiteY16" fmla="*/ 2634018 h 2702257"/>
                                            <a:gd name="connsiteX17" fmla="*/ 2347415 w 3819758"/>
                                            <a:gd name="connsiteY17" fmla="*/ 2381534 h 2702257"/>
                                            <a:gd name="connsiteX18" fmla="*/ 2388358 w 3819758"/>
                                            <a:gd name="connsiteY18" fmla="*/ 2347415 h 2702257"/>
                                            <a:gd name="connsiteX19" fmla="*/ 2429301 w 3819758"/>
                                            <a:gd name="connsiteY19" fmla="*/ 2333767 h 2702257"/>
                                            <a:gd name="connsiteX20" fmla="*/ 2470244 w 3819758"/>
                                            <a:gd name="connsiteY20" fmla="*/ 2320119 h 2702257"/>
                                            <a:gd name="connsiteX21" fmla="*/ 2490716 w 3819758"/>
                                            <a:gd name="connsiteY21" fmla="*/ 2313295 h 2702257"/>
                                            <a:gd name="connsiteX22" fmla="*/ 2511188 w 3819758"/>
                                            <a:gd name="connsiteY22" fmla="*/ 2299648 h 2702257"/>
                                            <a:gd name="connsiteX23" fmla="*/ 2538483 w 3819758"/>
                                            <a:gd name="connsiteY23" fmla="*/ 2258704 h 2702257"/>
                                            <a:gd name="connsiteX24" fmla="*/ 2545307 w 3819758"/>
                                            <a:gd name="connsiteY24" fmla="*/ 2238233 h 2702257"/>
                                            <a:gd name="connsiteX25" fmla="*/ 2558955 w 3819758"/>
                                            <a:gd name="connsiteY25" fmla="*/ 2176818 h 2702257"/>
                                            <a:gd name="connsiteX26" fmla="*/ 2572603 w 3819758"/>
                                            <a:gd name="connsiteY26" fmla="*/ 2013045 h 2702257"/>
                                            <a:gd name="connsiteX27" fmla="*/ 2593074 w 3819758"/>
                                            <a:gd name="connsiteY27" fmla="*/ 1937982 h 2702257"/>
                                            <a:gd name="connsiteX28" fmla="*/ 2606722 w 3819758"/>
                                            <a:gd name="connsiteY28" fmla="*/ 1883391 h 2702257"/>
                                            <a:gd name="connsiteX29" fmla="*/ 2627194 w 3819758"/>
                                            <a:gd name="connsiteY29" fmla="*/ 1821976 h 2702257"/>
                                            <a:gd name="connsiteX30" fmla="*/ 2647665 w 3819758"/>
                                            <a:gd name="connsiteY30" fmla="*/ 1760561 h 2702257"/>
                                            <a:gd name="connsiteX31" fmla="*/ 2654489 w 3819758"/>
                                            <a:gd name="connsiteY31" fmla="*/ 1740089 h 2702257"/>
                                            <a:gd name="connsiteX32" fmla="*/ 2674961 w 3819758"/>
                                            <a:gd name="connsiteY32" fmla="*/ 1733266 h 2702257"/>
                                            <a:gd name="connsiteX33" fmla="*/ 2770495 w 3819758"/>
                                            <a:gd name="connsiteY33" fmla="*/ 1733266 h 2702257"/>
                                            <a:gd name="connsiteX34" fmla="*/ 2811439 w 3819758"/>
                                            <a:gd name="connsiteY34" fmla="*/ 1719618 h 2702257"/>
                                            <a:gd name="connsiteX35" fmla="*/ 2852382 w 3819758"/>
                                            <a:gd name="connsiteY35" fmla="*/ 1685498 h 2702257"/>
                                            <a:gd name="connsiteX36" fmla="*/ 2879677 w 3819758"/>
                                            <a:gd name="connsiteY36" fmla="*/ 1644555 h 2702257"/>
                                            <a:gd name="connsiteX37" fmla="*/ 2893325 w 3819758"/>
                                            <a:gd name="connsiteY37" fmla="*/ 1624084 h 2702257"/>
                                            <a:gd name="connsiteX38" fmla="*/ 2906973 w 3819758"/>
                                            <a:gd name="connsiteY38" fmla="*/ 1603612 h 2702257"/>
                                            <a:gd name="connsiteX39" fmla="*/ 2927444 w 3819758"/>
                                            <a:gd name="connsiteY39" fmla="*/ 1583140 h 2702257"/>
                                            <a:gd name="connsiteX40" fmla="*/ 2954740 w 3819758"/>
                                            <a:gd name="connsiteY40" fmla="*/ 1542197 h 2702257"/>
                                            <a:gd name="connsiteX41" fmla="*/ 2961564 w 3819758"/>
                                            <a:gd name="connsiteY41" fmla="*/ 1514901 h 2702257"/>
                                            <a:gd name="connsiteX42" fmla="*/ 2988859 w 3819758"/>
                                            <a:gd name="connsiteY42" fmla="*/ 1467134 h 2702257"/>
                                            <a:gd name="connsiteX43" fmla="*/ 2995683 w 3819758"/>
                                            <a:gd name="connsiteY43" fmla="*/ 1446663 h 2702257"/>
                                            <a:gd name="connsiteX44" fmla="*/ 3036627 w 3819758"/>
                                            <a:gd name="connsiteY44" fmla="*/ 1385248 h 2702257"/>
                                            <a:gd name="connsiteX45" fmla="*/ 3050274 w 3819758"/>
                                            <a:gd name="connsiteY45" fmla="*/ 1364776 h 2702257"/>
                                            <a:gd name="connsiteX46" fmla="*/ 3070746 w 3819758"/>
                                            <a:gd name="connsiteY46" fmla="*/ 1323833 h 2702257"/>
                                            <a:gd name="connsiteX47" fmla="*/ 3084394 w 3819758"/>
                                            <a:gd name="connsiteY47" fmla="*/ 1282889 h 2702257"/>
                                            <a:gd name="connsiteX48" fmla="*/ 3111689 w 3819758"/>
                                            <a:gd name="connsiteY48" fmla="*/ 1228298 h 2702257"/>
                                            <a:gd name="connsiteX49" fmla="*/ 3125337 w 3819758"/>
                                            <a:gd name="connsiteY49" fmla="*/ 1187355 h 2702257"/>
                                            <a:gd name="connsiteX50" fmla="*/ 3132161 w 3819758"/>
                                            <a:gd name="connsiteY50" fmla="*/ 1160060 h 2702257"/>
                                            <a:gd name="connsiteX51" fmla="*/ 3145809 w 3819758"/>
                                            <a:gd name="connsiteY51" fmla="*/ 1119116 h 2702257"/>
                                            <a:gd name="connsiteX52" fmla="*/ 3166280 w 3819758"/>
                                            <a:gd name="connsiteY52" fmla="*/ 1057701 h 2702257"/>
                                            <a:gd name="connsiteX53" fmla="*/ 3179928 w 3819758"/>
                                            <a:gd name="connsiteY53" fmla="*/ 1009934 h 2702257"/>
                                            <a:gd name="connsiteX54" fmla="*/ 3193576 w 3819758"/>
                                            <a:gd name="connsiteY54" fmla="*/ 914400 h 2702257"/>
                                            <a:gd name="connsiteX55" fmla="*/ 3186752 w 3819758"/>
                                            <a:gd name="connsiteY55" fmla="*/ 382137 h 2702257"/>
                                            <a:gd name="connsiteX56" fmla="*/ 3145809 w 3819758"/>
                                            <a:gd name="connsiteY56" fmla="*/ 300251 h 2702257"/>
                                            <a:gd name="connsiteX57" fmla="*/ 3125337 w 3819758"/>
                                            <a:gd name="connsiteY57" fmla="*/ 293427 h 2702257"/>
                                            <a:gd name="connsiteX58" fmla="*/ 3084394 w 3819758"/>
                                            <a:gd name="connsiteY58" fmla="*/ 266131 h 2702257"/>
                                            <a:gd name="connsiteX59" fmla="*/ 3063922 w 3819758"/>
                                            <a:gd name="connsiteY59" fmla="*/ 259307 h 2702257"/>
                                            <a:gd name="connsiteX60" fmla="*/ 2988859 w 3819758"/>
                                            <a:gd name="connsiteY60" fmla="*/ 266131 h 2702257"/>
                                            <a:gd name="connsiteX61" fmla="*/ 2927444 w 3819758"/>
                                            <a:gd name="connsiteY61" fmla="*/ 293427 h 2702257"/>
                                            <a:gd name="connsiteX62" fmla="*/ 2886501 w 3819758"/>
                                            <a:gd name="connsiteY62" fmla="*/ 307075 h 2702257"/>
                                            <a:gd name="connsiteX63" fmla="*/ 2852382 w 3819758"/>
                                            <a:gd name="connsiteY63" fmla="*/ 313898 h 2702257"/>
                                            <a:gd name="connsiteX64" fmla="*/ 2770495 w 3819758"/>
                                            <a:gd name="connsiteY64" fmla="*/ 327546 h 2702257"/>
                                            <a:gd name="connsiteX65" fmla="*/ 2709080 w 3819758"/>
                                            <a:gd name="connsiteY65" fmla="*/ 348018 h 2702257"/>
                                            <a:gd name="connsiteX66" fmla="*/ 2688609 w 3819758"/>
                                            <a:gd name="connsiteY66" fmla="*/ 354842 h 2702257"/>
                                            <a:gd name="connsiteX67" fmla="*/ 2640842 w 3819758"/>
                                            <a:gd name="connsiteY67" fmla="*/ 368489 h 2702257"/>
                                            <a:gd name="connsiteX68" fmla="*/ 2579427 w 3819758"/>
                                            <a:gd name="connsiteY68" fmla="*/ 382137 h 2702257"/>
                                            <a:gd name="connsiteX69" fmla="*/ 2552131 w 3819758"/>
                                            <a:gd name="connsiteY69" fmla="*/ 388961 h 2702257"/>
                                            <a:gd name="connsiteX70" fmla="*/ 2531659 w 3819758"/>
                                            <a:gd name="connsiteY70" fmla="*/ 395785 h 2702257"/>
                                            <a:gd name="connsiteX71" fmla="*/ 2483892 w 3819758"/>
                                            <a:gd name="connsiteY71" fmla="*/ 402609 h 2702257"/>
                                            <a:gd name="connsiteX72" fmla="*/ 2415653 w 3819758"/>
                                            <a:gd name="connsiteY72" fmla="*/ 395785 h 2702257"/>
                                            <a:gd name="connsiteX73" fmla="*/ 2395182 w 3819758"/>
                                            <a:gd name="connsiteY73" fmla="*/ 388961 h 2702257"/>
                                            <a:gd name="connsiteX74" fmla="*/ 2361062 w 3819758"/>
                                            <a:gd name="connsiteY74" fmla="*/ 382137 h 2702257"/>
                                            <a:gd name="connsiteX75" fmla="*/ 2320119 w 3819758"/>
                                            <a:gd name="connsiteY75" fmla="*/ 368489 h 2702257"/>
                                            <a:gd name="connsiteX76" fmla="*/ 2265528 w 3819758"/>
                                            <a:gd name="connsiteY76" fmla="*/ 354842 h 2702257"/>
                                            <a:gd name="connsiteX77" fmla="*/ 2238233 w 3819758"/>
                                            <a:gd name="connsiteY77" fmla="*/ 348018 h 2702257"/>
                                            <a:gd name="connsiteX78" fmla="*/ 2197289 w 3819758"/>
                                            <a:gd name="connsiteY78" fmla="*/ 334370 h 2702257"/>
                                            <a:gd name="connsiteX79" fmla="*/ 2163170 w 3819758"/>
                                            <a:gd name="connsiteY79" fmla="*/ 327546 h 2702257"/>
                                            <a:gd name="connsiteX80" fmla="*/ 2122227 w 3819758"/>
                                            <a:gd name="connsiteY80" fmla="*/ 313898 h 2702257"/>
                                            <a:gd name="connsiteX81" fmla="*/ 2040340 w 3819758"/>
                                            <a:gd name="connsiteY81" fmla="*/ 286603 h 2702257"/>
                                            <a:gd name="connsiteX82" fmla="*/ 2019868 w 3819758"/>
                                            <a:gd name="connsiteY82" fmla="*/ 279779 h 2702257"/>
                                            <a:gd name="connsiteX83" fmla="*/ 1999397 w 3819758"/>
                                            <a:gd name="connsiteY83" fmla="*/ 272955 h 2702257"/>
                                            <a:gd name="connsiteX84" fmla="*/ 1972101 w 3819758"/>
                                            <a:gd name="connsiteY84" fmla="*/ 266131 h 2702257"/>
                                            <a:gd name="connsiteX85" fmla="*/ 1794680 w 3819758"/>
                                            <a:gd name="connsiteY85" fmla="*/ 272955 h 2702257"/>
                                            <a:gd name="connsiteX86" fmla="*/ 1774209 w 3819758"/>
                                            <a:gd name="connsiteY86" fmla="*/ 279779 h 2702257"/>
                                            <a:gd name="connsiteX87" fmla="*/ 1705970 w 3819758"/>
                                            <a:gd name="connsiteY87" fmla="*/ 361666 h 2702257"/>
                                            <a:gd name="connsiteX88" fmla="*/ 1678674 w 3819758"/>
                                            <a:gd name="connsiteY88" fmla="*/ 402609 h 2702257"/>
                                            <a:gd name="connsiteX89" fmla="*/ 1637731 w 3819758"/>
                                            <a:gd name="connsiteY89" fmla="*/ 525439 h 2702257"/>
                                            <a:gd name="connsiteX90" fmla="*/ 1603612 w 3819758"/>
                                            <a:gd name="connsiteY90" fmla="*/ 627797 h 2702257"/>
                                            <a:gd name="connsiteX91" fmla="*/ 1583140 w 3819758"/>
                                            <a:gd name="connsiteY91" fmla="*/ 696036 h 2702257"/>
                                            <a:gd name="connsiteX92" fmla="*/ 1576316 w 3819758"/>
                                            <a:gd name="connsiteY92" fmla="*/ 743803 h 2702257"/>
                                            <a:gd name="connsiteX93" fmla="*/ 1583140 w 3819758"/>
                                            <a:gd name="connsiteY93" fmla="*/ 1201003 h 2702257"/>
                                            <a:gd name="connsiteX94" fmla="*/ 1589964 w 3819758"/>
                                            <a:gd name="connsiteY94" fmla="*/ 1241946 h 2702257"/>
                                            <a:gd name="connsiteX95" fmla="*/ 1603612 w 3819758"/>
                                            <a:gd name="connsiteY95" fmla="*/ 1337481 h 2702257"/>
                                            <a:gd name="connsiteX96" fmla="*/ 1617259 w 3819758"/>
                                            <a:gd name="connsiteY96" fmla="*/ 1412543 h 2702257"/>
                                            <a:gd name="connsiteX97" fmla="*/ 1630907 w 3819758"/>
                                            <a:gd name="connsiteY97" fmla="*/ 1460310 h 2702257"/>
                                            <a:gd name="connsiteX98" fmla="*/ 1644555 w 3819758"/>
                                            <a:gd name="connsiteY98" fmla="*/ 1508078 h 2702257"/>
                                            <a:gd name="connsiteX99" fmla="*/ 1665027 w 3819758"/>
                                            <a:gd name="connsiteY99" fmla="*/ 1528549 h 2702257"/>
                                            <a:gd name="connsiteX100" fmla="*/ 1671850 w 3819758"/>
                                            <a:gd name="connsiteY100" fmla="*/ 1549021 h 2702257"/>
                                            <a:gd name="connsiteX101" fmla="*/ 1712794 w 3819758"/>
                                            <a:gd name="connsiteY101" fmla="*/ 1569492 h 2702257"/>
                                            <a:gd name="connsiteX102" fmla="*/ 1753737 w 3819758"/>
                                            <a:gd name="connsiteY102" fmla="*/ 1596788 h 2702257"/>
                                            <a:gd name="connsiteX103" fmla="*/ 1774209 w 3819758"/>
                                            <a:gd name="connsiteY103" fmla="*/ 1610436 h 2702257"/>
                                            <a:gd name="connsiteX104" fmla="*/ 1794680 w 3819758"/>
                                            <a:gd name="connsiteY104" fmla="*/ 1617260 h 2702257"/>
                                            <a:gd name="connsiteX105" fmla="*/ 1815152 w 3819758"/>
                                            <a:gd name="connsiteY105" fmla="*/ 1630907 h 2702257"/>
                                            <a:gd name="connsiteX106" fmla="*/ 1856095 w 3819758"/>
                                            <a:gd name="connsiteY106" fmla="*/ 1644555 h 2702257"/>
                                            <a:gd name="connsiteX107" fmla="*/ 1917510 w 3819758"/>
                                            <a:gd name="connsiteY107" fmla="*/ 1665027 h 2702257"/>
                                            <a:gd name="connsiteX108" fmla="*/ 1958453 w 3819758"/>
                                            <a:gd name="connsiteY108" fmla="*/ 1678675 h 2702257"/>
                                            <a:gd name="connsiteX109" fmla="*/ 1978925 w 3819758"/>
                                            <a:gd name="connsiteY109" fmla="*/ 1685498 h 2702257"/>
                                            <a:gd name="connsiteX110" fmla="*/ 2026692 w 3819758"/>
                                            <a:gd name="connsiteY110" fmla="*/ 1699146 h 2702257"/>
                                            <a:gd name="connsiteX111" fmla="*/ 2067636 w 3819758"/>
                                            <a:gd name="connsiteY111" fmla="*/ 1726442 h 2702257"/>
                                            <a:gd name="connsiteX112" fmla="*/ 2088107 w 3819758"/>
                                            <a:gd name="connsiteY112" fmla="*/ 1740089 h 2702257"/>
                                            <a:gd name="connsiteX113" fmla="*/ 2108579 w 3819758"/>
                                            <a:gd name="connsiteY113" fmla="*/ 1753737 h 2702257"/>
                                            <a:gd name="connsiteX114" fmla="*/ 2156346 w 3819758"/>
                                            <a:gd name="connsiteY114" fmla="*/ 1767385 h 2702257"/>
                                            <a:gd name="connsiteX115" fmla="*/ 2197289 w 3819758"/>
                                            <a:gd name="connsiteY115" fmla="*/ 1794681 h 2702257"/>
                                            <a:gd name="connsiteX116" fmla="*/ 2217761 w 3819758"/>
                                            <a:gd name="connsiteY116" fmla="*/ 1808328 h 2702257"/>
                                            <a:gd name="connsiteX117" fmla="*/ 2238233 w 3819758"/>
                                            <a:gd name="connsiteY117" fmla="*/ 1869743 h 2702257"/>
                                            <a:gd name="connsiteX118" fmla="*/ 2245056 w 3819758"/>
                                            <a:gd name="connsiteY118" fmla="*/ 1890215 h 2702257"/>
                                            <a:gd name="connsiteX119" fmla="*/ 2238233 w 3819758"/>
                                            <a:gd name="connsiteY119" fmla="*/ 2006221 h 2702257"/>
                                            <a:gd name="connsiteX120" fmla="*/ 2224585 w 3819758"/>
                                            <a:gd name="connsiteY120" fmla="*/ 2108579 h 2702257"/>
                                            <a:gd name="connsiteX121" fmla="*/ 2231409 w 3819758"/>
                                            <a:gd name="connsiteY121" fmla="*/ 2306472 h 2702257"/>
                                            <a:gd name="connsiteX122" fmla="*/ 2258704 w 3819758"/>
                                            <a:gd name="connsiteY122" fmla="*/ 2347415 h 2702257"/>
                                            <a:gd name="connsiteX123" fmla="*/ 2272352 w 3819758"/>
                                            <a:gd name="connsiteY123" fmla="*/ 2367886 h 2702257"/>
                                            <a:gd name="connsiteX124" fmla="*/ 2313295 w 3819758"/>
                                            <a:gd name="connsiteY124" fmla="*/ 2381534 h 2702257"/>
                                            <a:gd name="connsiteX125" fmla="*/ 2354239 w 3819758"/>
                                            <a:gd name="connsiteY125" fmla="*/ 2395182 h 2702257"/>
                                            <a:gd name="connsiteX126" fmla="*/ 2374710 w 3819758"/>
                                            <a:gd name="connsiteY126" fmla="*/ 2402006 h 2702257"/>
                                            <a:gd name="connsiteX127" fmla="*/ 2395182 w 3819758"/>
                                            <a:gd name="connsiteY127" fmla="*/ 2415654 h 2702257"/>
                                            <a:gd name="connsiteX128" fmla="*/ 2429301 w 3819758"/>
                                            <a:gd name="connsiteY128" fmla="*/ 2456597 h 2702257"/>
                                            <a:gd name="connsiteX129" fmla="*/ 2408830 w 3819758"/>
                                            <a:gd name="connsiteY129" fmla="*/ 2579427 h 2702257"/>
                                            <a:gd name="connsiteX130" fmla="*/ 2388358 w 3819758"/>
                                            <a:gd name="connsiteY130" fmla="*/ 2599898 h 2702257"/>
                                            <a:gd name="connsiteX131" fmla="*/ 2333767 w 3819758"/>
                                            <a:gd name="connsiteY131" fmla="*/ 2647666 h 2702257"/>
                                            <a:gd name="connsiteX132" fmla="*/ 2169994 w 3819758"/>
                                            <a:gd name="connsiteY132" fmla="*/ 2654489 h 2702257"/>
                                            <a:gd name="connsiteX133" fmla="*/ 2033516 w 3819758"/>
                                            <a:gd name="connsiteY133" fmla="*/ 2668137 h 2702257"/>
                                            <a:gd name="connsiteX134" fmla="*/ 1931158 w 3819758"/>
                                            <a:gd name="connsiteY134" fmla="*/ 2681785 h 2702257"/>
                                            <a:gd name="connsiteX135" fmla="*/ 1467134 w 3819758"/>
                                            <a:gd name="connsiteY135" fmla="*/ 2668137 h 2702257"/>
                                            <a:gd name="connsiteX136" fmla="*/ 1433015 w 3819758"/>
                                            <a:gd name="connsiteY136" fmla="*/ 2661313 h 2702257"/>
                                            <a:gd name="connsiteX137" fmla="*/ 1337480 w 3819758"/>
                                            <a:gd name="connsiteY137" fmla="*/ 2647666 h 2702257"/>
                                            <a:gd name="connsiteX138" fmla="*/ 1235122 w 3819758"/>
                                            <a:gd name="connsiteY138" fmla="*/ 2634018 h 2702257"/>
                                            <a:gd name="connsiteX139" fmla="*/ 709683 w 3819758"/>
                                            <a:gd name="connsiteY139" fmla="*/ 2627194 h 2702257"/>
                                            <a:gd name="connsiteX140" fmla="*/ 504967 w 3819758"/>
                                            <a:gd name="connsiteY140" fmla="*/ 2620370 h 2702257"/>
                                            <a:gd name="connsiteX141" fmla="*/ 382137 w 3819758"/>
                                            <a:gd name="connsiteY141" fmla="*/ 2606722 h 2702257"/>
                                            <a:gd name="connsiteX142" fmla="*/ 266131 w 3819758"/>
                                            <a:gd name="connsiteY142" fmla="*/ 2599898 h 2702257"/>
                                            <a:gd name="connsiteX143" fmla="*/ 170597 w 3819758"/>
                                            <a:gd name="connsiteY143" fmla="*/ 2586251 h 2702257"/>
                                            <a:gd name="connsiteX144" fmla="*/ 81886 w 3819758"/>
                                            <a:gd name="connsiteY144" fmla="*/ 2572603 h 2702257"/>
                                            <a:gd name="connsiteX145" fmla="*/ 40943 w 3819758"/>
                                            <a:gd name="connsiteY145" fmla="*/ 2552131 h 2702257"/>
                                            <a:gd name="connsiteX146" fmla="*/ 34119 w 3819758"/>
                                            <a:gd name="connsiteY146" fmla="*/ 2518012 h 2702257"/>
                                            <a:gd name="connsiteX147" fmla="*/ 20471 w 3819758"/>
                                            <a:gd name="connsiteY147" fmla="*/ 2477069 h 2702257"/>
                                            <a:gd name="connsiteX148" fmla="*/ 13647 w 3819758"/>
                                            <a:gd name="connsiteY148" fmla="*/ 2436125 h 2702257"/>
                                            <a:gd name="connsiteX149" fmla="*/ 6824 w 3819758"/>
                                            <a:gd name="connsiteY149" fmla="*/ 2381534 h 2702257"/>
                                            <a:gd name="connsiteX150" fmla="*/ 0 w 3819758"/>
                                            <a:gd name="connsiteY150" fmla="*/ 2354239 h 2702257"/>
                                            <a:gd name="connsiteX151" fmla="*/ 6824 w 3819758"/>
                                            <a:gd name="connsiteY151" fmla="*/ 709684 h 2702257"/>
                                            <a:gd name="connsiteX152" fmla="*/ 27295 w 3819758"/>
                                            <a:gd name="connsiteY152" fmla="*/ 648269 h 2702257"/>
                                            <a:gd name="connsiteX153" fmla="*/ 54591 w 3819758"/>
                                            <a:gd name="connsiteY153" fmla="*/ 580030 h 2702257"/>
                                            <a:gd name="connsiteX154" fmla="*/ 61415 w 3819758"/>
                                            <a:gd name="connsiteY154" fmla="*/ 532263 h 2702257"/>
                                            <a:gd name="connsiteX155" fmla="*/ 75062 w 3819758"/>
                                            <a:gd name="connsiteY155" fmla="*/ 477672 h 2702257"/>
                                            <a:gd name="connsiteX156" fmla="*/ 81886 w 3819758"/>
                                            <a:gd name="connsiteY156" fmla="*/ 279779 h 2702257"/>
                                            <a:gd name="connsiteX157" fmla="*/ 95534 w 3819758"/>
                                            <a:gd name="connsiteY157" fmla="*/ 109182 h 2702257"/>
                                            <a:gd name="connsiteX158" fmla="*/ 102358 w 3819758"/>
                                            <a:gd name="connsiteY158" fmla="*/ 81886 h 2702257"/>
                                            <a:gd name="connsiteX159" fmla="*/ 163773 w 3819758"/>
                                            <a:gd name="connsiteY159" fmla="*/ 47767 h 2702257"/>
                                            <a:gd name="connsiteX160" fmla="*/ 191068 w 3819758"/>
                                            <a:gd name="connsiteY160" fmla="*/ 40943 h 2702257"/>
                                            <a:gd name="connsiteX161" fmla="*/ 211540 w 3819758"/>
                                            <a:gd name="connsiteY161" fmla="*/ 34119 h 2702257"/>
                                            <a:gd name="connsiteX162" fmla="*/ 286603 w 3819758"/>
                                            <a:gd name="connsiteY162" fmla="*/ 20472 h 2702257"/>
                                            <a:gd name="connsiteX163" fmla="*/ 348018 w 3819758"/>
                                            <a:gd name="connsiteY163" fmla="*/ 13648 h 2702257"/>
                                            <a:gd name="connsiteX164" fmla="*/ 388961 w 3819758"/>
                                            <a:gd name="connsiteY164" fmla="*/ 6824 h 2702257"/>
                                            <a:gd name="connsiteX165" fmla="*/ 798394 w 3819758"/>
                                            <a:gd name="connsiteY165" fmla="*/ 0 h 2702257"/>
                                            <a:gd name="connsiteX166" fmla="*/ 3575713 w 3819758"/>
                                            <a:gd name="connsiteY166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3036627 w 3819758"/>
                                            <a:gd name="connsiteY3" fmla="*/ 2647666 h 2702257"/>
                                            <a:gd name="connsiteX4" fmla="*/ 2859206 w 3819758"/>
                                            <a:gd name="connsiteY4" fmla="*/ 2661313 h 2702257"/>
                                            <a:gd name="connsiteX5" fmla="*/ 2831910 w 3819758"/>
                                            <a:gd name="connsiteY5" fmla="*/ 2668137 h 2702257"/>
                                            <a:gd name="connsiteX6" fmla="*/ 2811439 w 3819758"/>
                                            <a:gd name="connsiteY6" fmla="*/ 2674961 h 2702257"/>
                                            <a:gd name="connsiteX7" fmla="*/ 2770495 w 3819758"/>
                                            <a:gd name="connsiteY7" fmla="*/ 2681785 h 2702257"/>
                                            <a:gd name="connsiteX8" fmla="*/ 2695433 w 3819758"/>
                                            <a:gd name="connsiteY8" fmla="*/ 2695433 h 2702257"/>
                                            <a:gd name="connsiteX9" fmla="*/ 2640842 w 3819758"/>
                                            <a:gd name="connsiteY9" fmla="*/ 2702257 h 2702257"/>
                                            <a:gd name="connsiteX10" fmla="*/ 2511188 w 3819758"/>
                                            <a:gd name="connsiteY10" fmla="*/ 2695433 h 2702257"/>
                                            <a:gd name="connsiteX11" fmla="*/ 2456597 w 3819758"/>
                                            <a:gd name="connsiteY11" fmla="*/ 2681785 h 2702257"/>
                                            <a:gd name="connsiteX12" fmla="*/ 2422477 w 3819758"/>
                                            <a:gd name="connsiteY12" fmla="*/ 2674961 h 2702257"/>
                                            <a:gd name="connsiteX13" fmla="*/ 2402006 w 3819758"/>
                                            <a:gd name="connsiteY13" fmla="*/ 2668137 h 2702257"/>
                                            <a:gd name="connsiteX14" fmla="*/ 2354239 w 3819758"/>
                                            <a:gd name="connsiteY14" fmla="*/ 2654489 h 2702257"/>
                                            <a:gd name="connsiteX15" fmla="*/ 2340591 w 3819758"/>
                                            <a:gd name="connsiteY15" fmla="*/ 2634018 h 2702257"/>
                                            <a:gd name="connsiteX16" fmla="*/ 2347415 w 3819758"/>
                                            <a:gd name="connsiteY16" fmla="*/ 2381534 h 2702257"/>
                                            <a:gd name="connsiteX17" fmla="*/ 2388358 w 3819758"/>
                                            <a:gd name="connsiteY17" fmla="*/ 2347415 h 2702257"/>
                                            <a:gd name="connsiteX18" fmla="*/ 2429301 w 3819758"/>
                                            <a:gd name="connsiteY18" fmla="*/ 2333767 h 2702257"/>
                                            <a:gd name="connsiteX19" fmla="*/ 2470244 w 3819758"/>
                                            <a:gd name="connsiteY19" fmla="*/ 2320119 h 2702257"/>
                                            <a:gd name="connsiteX20" fmla="*/ 2490716 w 3819758"/>
                                            <a:gd name="connsiteY20" fmla="*/ 2313295 h 2702257"/>
                                            <a:gd name="connsiteX21" fmla="*/ 2511188 w 3819758"/>
                                            <a:gd name="connsiteY21" fmla="*/ 2299648 h 2702257"/>
                                            <a:gd name="connsiteX22" fmla="*/ 2538483 w 3819758"/>
                                            <a:gd name="connsiteY22" fmla="*/ 2258704 h 2702257"/>
                                            <a:gd name="connsiteX23" fmla="*/ 2545307 w 3819758"/>
                                            <a:gd name="connsiteY23" fmla="*/ 2238233 h 2702257"/>
                                            <a:gd name="connsiteX24" fmla="*/ 2558955 w 3819758"/>
                                            <a:gd name="connsiteY24" fmla="*/ 2176818 h 2702257"/>
                                            <a:gd name="connsiteX25" fmla="*/ 2572603 w 3819758"/>
                                            <a:gd name="connsiteY25" fmla="*/ 2013045 h 2702257"/>
                                            <a:gd name="connsiteX26" fmla="*/ 2593074 w 3819758"/>
                                            <a:gd name="connsiteY26" fmla="*/ 1937982 h 2702257"/>
                                            <a:gd name="connsiteX27" fmla="*/ 2606722 w 3819758"/>
                                            <a:gd name="connsiteY27" fmla="*/ 1883391 h 2702257"/>
                                            <a:gd name="connsiteX28" fmla="*/ 2627194 w 3819758"/>
                                            <a:gd name="connsiteY28" fmla="*/ 1821976 h 2702257"/>
                                            <a:gd name="connsiteX29" fmla="*/ 2647665 w 3819758"/>
                                            <a:gd name="connsiteY29" fmla="*/ 1760561 h 2702257"/>
                                            <a:gd name="connsiteX30" fmla="*/ 2654489 w 3819758"/>
                                            <a:gd name="connsiteY30" fmla="*/ 1740089 h 2702257"/>
                                            <a:gd name="connsiteX31" fmla="*/ 2674961 w 3819758"/>
                                            <a:gd name="connsiteY31" fmla="*/ 1733266 h 2702257"/>
                                            <a:gd name="connsiteX32" fmla="*/ 2770495 w 3819758"/>
                                            <a:gd name="connsiteY32" fmla="*/ 1733266 h 2702257"/>
                                            <a:gd name="connsiteX33" fmla="*/ 2811439 w 3819758"/>
                                            <a:gd name="connsiteY33" fmla="*/ 1719618 h 2702257"/>
                                            <a:gd name="connsiteX34" fmla="*/ 2852382 w 3819758"/>
                                            <a:gd name="connsiteY34" fmla="*/ 1685498 h 2702257"/>
                                            <a:gd name="connsiteX35" fmla="*/ 2879677 w 3819758"/>
                                            <a:gd name="connsiteY35" fmla="*/ 1644555 h 2702257"/>
                                            <a:gd name="connsiteX36" fmla="*/ 2893325 w 3819758"/>
                                            <a:gd name="connsiteY36" fmla="*/ 1624084 h 2702257"/>
                                            <a:gd name="connsiteX37" fmla="*/ 2906973 w 3819758"/>
                                            <a:gd name="connsiteY37" fmla="*/ 1603612 h 2702257"/>
                                            <a:gd name="connsiteX38" fmla="*/ 2927444 w 3819758"/>
                                            <a:gd name="connsiteY38" fmla="*/ 1583140 h 2702257"/>
                                            <a:gd name="connsiteX39" fmla="*/ 2954740 w 3819758"/>
                                            <a:gd name="connsiteY39" fmla="*/ 1542197 h 2702257"/>
                                            <a:gd name="connsiteX40" fmla="*/ 2961564 w 3819758"/>
                                            <a:gd name="connsiteY40" fmla="*/ 1514901 h 2702257"/>
                                            <a:gd name="connsiteX41" fmla="*/ 2988859 w 3819758"/>
                                            <a:gd name="connsiteY41" fmla="*/ 1467134 h 2702257"/>
                                            <a:gd name="connsiteX42" fmla="*/ 2995683 w 3819758"/>
                                            <a:gd name="connsiteY42" fmla="*/ 1446663 h 2702257"/>
                                            <a:gd name="connsiteX43" fmla="*/ 3036627 w 3819758"/>
                                            <a:gd name="connsiteY43" fmla="*/ 1385248 h 2702257"/>
                                            <a:gd name="connsiteX44" fmla="*/ 3050274 w 3819758"/>
                                            <a:gd name="connsiteY44" fmla="*/ 1364776 h 2702257"/>
                                            <a:gd name="connsiteX45" fmla="*/ 3070746 w 3819758"/>
                                            <a:gd name="connsiteY45" fmla="*/ 1323833 h 2702257"/>
                                            <a:gd name="connsiteX46" fmla="*/ 3084394 w 3819758"/>
                                            <a:gd name="connsiteY46" fmla="*/ 1282889 h 2702257"/>
                                            <a:gd name="connsiteX47" fmla="*/ 3111689 w 3819758"/>
                                            <a:gd name="connsiteY47" fmla="*/ 1228298 h 2702257"/>
                                            <a:gd name="connsiteX48" fmla="*/ 3125337 w 3819758"/>
                                            <a:gd name="connsiteY48" fmla="*/ 1187355 h 2702257"/>
                                            <a:gd name="connsiteX49" fmla="*/ 3132161 w 3819758"/>
                                            <a:gd name="connsiteY49" fmla="*/ 1160060 h 2702257"/>
                                            <a:gd name="connsiteX50" fmla="*/ 3145809 w 3819758"/>
                                            <a:gd name="connsiteY50" fmla="*/ 1119116 h 2702257"/>
                                            <a:gd name="connsiteX51" fmla="*/ 3166280 w 3819758"/>
                                            <a:gd name="connsiteY51" fmla="*/ 1057701 h 2702257"/>
                                            <a:gd name="connsiteX52" fmla="*/ 3179928 w 3819758"/>
                                            <a:gd name="connsiteY52" fmla="*/ 1009934 h 2702257"/>
                                            <a:gd name="connsiteX53" fmla="*/ 3193576 w 3819758"/>
                                            <a:gd name="connsiteY53" fmla="*/ 914400 h 2702257"/>
                                            <a:gd name="connsiteX54" fmla="*/ 3186752 w 3819758"/>
                                            <a:gd name="connsiteY54" fmla="*/ 382137 h 2702257"/>
                                            <a:gd name="connsiteX55" fmla="*/ 3145809 w 3819758"/>
                                            <a:gd name="connsiteY55" fmla="*/ 300251 h 2702257"/>
                                            <a:gd name="connsiteX56" fmla="*/ 3125337 w 3819758"/>
                                            <a:gd name="connsiteY56" fmla="*/ 293427 h 2702257"/>
                                            <a:gd name="connsiteX57" fmla="*/ 3084394 w 3819758"/>
                                            <a:gd name="connsiteY57" fmla="*/ 266131 h 2702257"/>
                                            <a:gd name="connsiteX58" fmla="*/ 3063922 w 3819758"/>
                                            <a:gd name="connsiteY58" fmla="*/ 259307 h 2702257"/>
                                            <a:gd name="connsiteX59" fmla="*/ 2988859 w 3819758"/>
                                            <a:gd name="connsiteY59" fmla="*/ 266131 h 2702257"/>
                                            <a:gd name="connsiteX60" fmla="*/ 2927444 w 3819758"/>
                                            <a:gd name="connsiteY60" fmla="*/ 293427 h 2702257"/>
                                            <a:gd name="connsiteX61" fmla="*/ 2886501 w 3819758"/>
                                            <a:gd name="connsiteY61" fmla="*/ 307075 h 2702257"/>
                                            <a:gd name="connsiteX62" fmla="*/ 2852382 w 3819758"/>
                                            <a:gd name="connsiteY62" fmla="*/ 313898 h 2702257"/>
                                            <a:gd name="connsiteX63" fmla="*/ 2770495 w 3819758"/>
                                            <a:gd name="connsiteY63" fmla="*/ 327546 h 2702257"/>
                                            <a:gd name="connsiteX64" fmla="*/ 2709080 w 3819758"/>
                                            <a:gd name="connsiteY64" fmla="*/ 348018 h 2702257"/>
                                            <a:gd name="connsiteX65" fmla="*/ 2688609 w 3819758"/>
                                            <a:gd name="connsiteY65" fmla="*/ 354842 h 2702257"/>
                                            <a:gd name="connsiteX66" fmla="*/ 2640842 w 3819758"/>
                                            <a:gd name="connsiteY66" fmla="*/ 368489 h 2702257"/>
                                            <a:gd name="connsiteX67" fmla="*/ 2579427 w 3819758"/>
                                            <a:gd name="connsiteY67" fmla="*/ 382137 h 2702257"/>
                                            <a:gd name="connsiteX68" fmla="*/ 2552131 w 3819758"/>
                                            <a:gd name="connsiteY68" fmla="*/ 388961 h 2702257"/>
                                            <a:gd name="connsiteX69" fmla="*/ 2531659 w 3819758"/>
                                            <a:gd name="connsiteY69" fmla="*/ 395785 h 2702257"/>
                                            <a:gd name="connsiteX70" fmla="*/ 2483892 w 3819758"/>
                                            <a:gd name="connsiteY70" fmla="*/ 402609 h 2702257"/>
                                            <a:gd name="connsiteX71" fmla="*/ 2415653 w 3819758"/>
                                            <a:gd name="connsiteY71" fmla="*/ 395785 h 2702257"/>
                                            <a:gd name="connsiteX72" fmla="*/ 2395182 w 3819758"/>
                                            <a:gd name="connsiteY72" fmla="*/ 388961 h 2702257"/>
                                            <a:gd name="connsiteX73" fmla="*/ 2361062 w 3819758"/>
                                            <a:gd name="connsiteY73" fmla="*/ 382137 h 2702257"/>
                                            <a:gd name="connsiteX74" fmla="*/ 2320119 w 3819758"/>
                                            <a:gd name="connsiteY74" fmla="*/ 368489 h 2702257"/>
                                            <a:gd name="connsiteX75" fmla="*/ 2265528 w 3819758"/>
                                            <a:gd name="connsiteY75" fmla="*/ 354842 h 2702257"/>
                                            <a:gd name="connsiteX76" fmla="*/ 2238233 w 3819758"/>
                                            <a:gd name="connsiteY76" fmla="*/ 348018 h 2702257"/>
                                            <a:gd name="connsiteX77" fmla="*/ 2197289 w 3819758"/>
                                            <a:gd name="connsiteY77" fmla="*/ 334370 h 2702257"/>
                                            <a:gd name="connsiteX78" fmla="*/ 2163170 w 3819758"/>
                                            <a:gd name="connsiteY78" fmla="*/ 327546 h 2702257"/>
                                            <a:gd name="connsiteX79" fmla="*/ 2122227 w 3819758"/>
                                            <a:gd name="connsiteY79" fmla="*/ 313898 h 2702257"/>
                                            <a:gd name="connsiteX80" fmla="*/ 2040340 w 3819758"/>
                                            <a:gd name="connsiteY80" fmla="*/ 286603 h 2702257"/>
                                            <a:gd name="connsiteX81" fmla="*/ 2019868 w 3819758"/>
                                            <a:gd name="connsiteY81" fmla="*/ 279779 h 2702257"/>
                                            <a:gd name="connsiteX82" fmla="*/ 1999397 w 3819758"/>
                                            <a:gd name="connsiteY82" fmla="*/ 272955 h 2702257"/>
                                            <a:gd name="connsiteX83" fmla="*/ 1972101 w 3819758"/>
                                            <a:gd name="connsiteY83" fmla="*/ 266131 h 2702257"/>
                                            <a:gd name="connsiteX84" fmla="*/ 1794680 w 3819758"/>
                                            <a:gd name="connsiteY84" fmla="*/ 272955 h 2702257"/>
                                            <a:gd name="connsiteX85" fmla="*/ 1774209 w 3819758"/>
                                            <a:gd name="connsiteY85" fmla="*/ 279779 h 2702257"/>
                                            <a:gd name="connsiteX86" fmla="*/ 1705970 w 3819758"/>
                                            <a:gd name="connsiteY86" fmla="*/ 361666 h 2702257"/>
                                            <a:gd name="connsiteX87" fmla="*/ 1678674 w 3819758"/>
                                            <a:gd name="connsiteY87" fmla="*/ 402609 h 2702257"/>
                                            <a:gd name="connsiteX88" fmla="*/ 1637731 w 3819758"/>
                                            <a:gd name="connsiteY88" fmla="*/ 525439 h 2702257"/>
                                            <a:gd name="connsiteX89" fmla="*/ 1603612 w 3819758"/>
                                            <a:gd name="connsiteY89" fmla="*/ 627797 h 2702257"/>
                                            <a:gd name="connsiteX90" fmla="*/ 1583140 w 3819758"/>
                                            <a:gd name="connsiteY90" fmla="*/ 696036 h 2702257"/>
                                            <a:gd name="connsiteX91" fmla="*/ 1576316 w 3819758"/>
                                            <a:gd name="connsiteY91" fmla="*/ 743803 h 2702257"/>
                                            <a:gd name="connsiteX92" fmla="*/ 1583140 w 3819758"/>
                                            <a:gd name="connsiteY92" fmla="*/ 1201003 h 2702257"/>
                                            <a:gd name="connsiteX93" fmla="*/ 1589964 w 3819758"/>
                                            <a:gd name="connsiteY93" fmla="*/ 1241946 h 2702257"/>
                                            <a:gd name="connsiteX94" fmla="*/ 1603612 w 3819758"/>
                                            <a:gd name="connsiteY94" fmla="*/ 1337481 h 2702257"/>
                                            <a:gd name="connsiteX95" fmla="*/ 1617259 w 3819758"/>
                                            <a:gd name="connsiteY95" fmla="*/ 1412543 h 2702257"/>
                                            <a:gd name="connsiteX96" fmla="*/ 1630907 w 3819758"/>
                                            <a:gd name="connsiteY96" fmla="*/ 1460310 h 2702257"/>
                                            <a:gd name="connsiteX97" fmla="*/ 1644555 w 3819758"/>
                                            <a:gd name="connsiteY97" fmla="*/ 1508078 h 2702257"/>
                                            <a:gd name="connsiteX98" fmla="*/ 1665027 w 3819758"/>
                                            <a:gd name="connsiteY98" fmla="*/ 1528549 h 2702257"/>
                                            <a:gd name="connsiteX99" fmla="*/ 1671850 w 3819758"/>
                                            <a:gd name="connsiteY99" fmla="*/ 1549021 h 2702257"/>
                                            <a:gd name="connsiteX100" fmla="*/ 1712794 w 3819758"/>
                                            <a:gd name="connsiteY100" fmla="*/ 1569492 h 2702257"/>
                                            <a:gd name="connsiteX101" fmla="*/ 1753737 w 3819758"/>
                                            <a:gd name="connsiteY101" fmla="*/ 1596788 h 2702257"/>
                                            <a:gd name="connsiteX102" fmla="*/ 1774209 w 3819758"/>
                                            <a:gd name="connsiteY102" fmla="*/ 1610436 h 2702257"/>
                                            <a:gd name="connsiteX103" fmla="*/ 1794680 w 3819758"/>
                                            <a:gd name="connsiteY103" fmla="*/ 1617260 h 2702257"/>
                                            <a:gd name="connsiteX104" fmla="*/ 1815152 w 3819758"/>
                                            <a:gd name="connsiteY104" fmla="*/ 1630907 h 2702257"/>
                                            <a:gd name="connsiteX105" fmla="*/ 1856095 w 3819758"/>
                                            <a:gd name="connsiteY105" fmla="*/ 1644555 h 2702257"/>
                                            <a:gd name="connsiteX106" fmla="*/ 1917510 w 3819758"/>
                                            <a:gd name="connsiteY106" fmla="*/ 1665027 h 2702257"/>
                                            <a:gd name="connsiteX107" fmla="*/ 1958453 w 3819758"/>
                                            <a:gd name="connsiteY107" fmla="*/ 1678675 h 2702257"/>
                                            <a:gd name="connsiteX108" fmla="*/ 1978925 w 3819758"/>
                                            <a:gd name="connsiteY108" fmla="*/ 1685498 h 2702257"/>
                                            <a:gd name="connsiteX109" fmla="*/ 2026692 w 3819758"/>
                                            <a:gd name="connsiteY109" fmla="*/ 1699146 h 2702257"/>
                                            <a:gd name="connsiteX110" fmla="*/ 2067636 w 3819758"/>
                                            <a:gd name="connsiteY110" fmla="*/ 1726442 h 2702257"/>
                                            <a:gd name="connsiteX111" fmla="*/ 2088107 w 3819758"/>
                                            <a:gd name="connsiteY111" fmla="*/ 1740089 h 2702257"/>
                                            <a:gd name="connsiteX112" fmla="*/ 2108579 w 3819758"/>
                                            <a:gd name="connsiteY112" fmla="*/ 1753737 h 2702257"/>
                                            <a:gd name="connsiteX113" fmla="*/ 2156346 w 3819758"/>
                                            <a:gd name="connsiteY113" fmla="*/ 1767385 h 2702257"/>
                                            <a:gd name="connsiteX114" fmla="*/ 2197289 w 3819758"/>
                                            <a:gd name="connsiteY114" fmla="*/ 1794681 h 2702257"/>
                                            <a:gd name="connsiteX115" fmla="*/ 2217761 w 3819758"/>
                                            <a:gd name="connsiteY115" fmla="*/ 1808328 h 2702257"/>
                                            <a:gd name="connsiteX116" fmla="*/ 2238233 w 3819758"/>
                                            <a:gd name="connsiteY116" fmla="*/ 1869743 h 2702257"/>
                                            <a:gd name="connsiteX117" fmla="*/ 2245056 w 3819758"/>
                                            <a:gd name="connsiteY117" fmla="*/ 1890215 h 2702257"/>
                                            <a:gd name="connsiteX118" fmla="*/ 2238233 w 3819758"/>
                                            <a:gd name="connsiteY118" fmla="*/ 2006221 h 2702257"/>
                                            <a:gd name="connsiteX119" fmla="*/ 2224585 w 3819758"/>
                                            <a:gd name="connsiteY119" fmla="*/ 2108579 h 2702257"/>
                                            <a:gd name="connsiteX120" fmla="*/ 2231409 w 3819758"/>
                                            <a:gd name="connsiteY120" fmla="*/ 2306472 h 2702257"/>
                                            <a:gd name="connsiteX121" fmla="*/ 2258704 w 3819758"/>
                                            <a:gd name="connsiteY121" fmla="*/ 2347415 h 2702257"/>
                                            <a:gd name="connsiteX122" fmla="*/ 2272352 w 3819758"/>
                                            <a:gd name="connsiteY122" fmla="*/ 2367886 h 2702257"/>
                                            <a:gd name="connsiteX123" fmla="*/ 2313295 w 3819758"/>
                                            <a:gd name="connsiteY123" fmla="*/ 2381534 h 2702257"/>
                                            <a:gd name="connsiteX124" fmla="*/ 2354239 w 3819758"/>
                                            <a:gd name="connsiteY124" fmla="*/ 2395182 h 2702257"/>
                                            <a:gd name="connsiteX125" fmla="*/ 2374710 w 3819758"/>
                                            <a:gd name="connsiteY125" fmla="*/ 2402006 h 2702257"/>
                                            <a:gd name="connsiteX126" fmla="*/ 2395182 w 3819758"/>
                                            <a:gd name="connsiteY126" fmla="*/ 2415654 h 2702257"/>
                                            <a:gd name="connsiteX127" fmla="*/ 2429301 w 3819758"/>
                                            <a:gd name="connsiteY127" fmla="*/ 2456597 h 2702257"/>
                                            <a:gd name="connsiteX128" fmla="*/ 2408830 w 3819758"/>
                                            <a:gd name="connsiteY128" fmla="*/ 2579427 h 2702257"/>
                                            <a:gd name="connsiteX129" fmla="*/ 2388358 w 3819758"/>
                                            <a:gd name="connsiteY129" fmla="*/ 2599898 h 2702257"/>
                                            <a:gd name="connsiteX130" fmla="*/ 2333767 w 3819758"/>
                                            <a:gd name="connsiteY130" fmla="*/ 2647666 h 2702257"/>
                                            <a:gd name="connsiteX131" fmla="*/ 2169994 w 3819758"/>
                                            <a:gd name="connsiteY131" fmla="*/ 2654489 h 2702257"/>
                                            <a:gd name="connsiteX132" fmla="*/ 2033516 w 3819758"/>
                                            <a:gd name="connsiteY132" fmla="*/ 2668137 h 2702257"/>
                                            <a:gd name="connsiteX133" fmla="*/ 1931158 w 3819758"/>
                                            <a:gd name="connsiteY133" fmla="*/ 2681785 h 2702257"/>
                                            <a:gd name="connsiteX134" fmla="*/ 1467134 w 3819758"/>
                                            <a:gd name="connsiteY134" fmla="*/ 2668137 h 2702257"/>
                                            <a:gd name="connsiteX135" fmla="*/ 1433015 w 3819758"/>
                                            <a:gd name="connsiteY135" fmla="*/ 2661313 h 2702257"/>
                                            <a:gd name="connsiteX136" fmla="*/ 1337480 w 3819758"/>
                                            <a:gd name="connsiteY136" fmla="*/ 2647666 h 2702257"/>
                                            <a:gd name="connsiteX137" fmla="*/ 1235122 w 3819758"/>
                                            <a:gd name="connsiteY137" fmla="*/ 2634018 h 2702257"/>
                                            <a:gd name="connsiteX138" fmla="*/ 709683 w 3819758"/>
                                            <a:gd name="connsiteY138" fmla="*/ 2627194 h 2702257"/>
                                            <a:gd name="connsiteX139" fmla="*/ 504967 w 3819758"/>
                                            <a:gd name="connsiteY139" fmla="*/ 2620370 h 2702257"/>
                                            <a:gd name="connsiteX140" fmla="*/ 382137 w 3819758"/>
                                            <a:gd name="connsiteY140" fmla="*/ 2606722 h 2702257"/>
                                            <a:gd name="connsiteX141" fmla="*/ 266131 w 3819758"/>
                                            <a:gd name="connsiteY141" fmla="*/ 2599898 h 2702257"/>
                                            <a:gd name="connsiteX142" fmla="*/ 170597 w 3819758"/>
                                            <a:gd name="connsiteY142" fmla="*/ 2586251 h 2702257"/>
                                            <a:gd name="connsiteX143" fmla="*/ 81886 w 3819758"/>
                                            <a:gd name="connsiteY143" fmla="*/ 2572603 h 2702257"/>
                                            <a:gd name="connsiteX144" fmla="*/ 40943 w 3819758"/>
                                            <a:gd name="connsiteY144" fmla="*/ 2552131 h 2702257"/>
                                            <a:gd name="connsiteX145" fmla="*/ 34119 w 3819758"/>
                                            <a:gd name="connsiteY145" fmla="*/ 2518012 h 2702257"/>
                                            <a:gd name="connsiteX146" fmla="*/ 20471 w 3819758"/>
                                            <a:gd name="connsiteY146" fmla="*/ 2477069 h 2702257"/>
                                            <a:gd name="connsiteX147" fmla="*/ 13647 w 3819758"/>
                                            <a:gd name="connsiteY147" fmla="*/ 2436125 h 2702257"/>
                                            <a:gd name="connsiteX148" fmla="*/ 6824 w 3819758"/>
                                            <a:gd name="connsiteY148" fmla="*/ 2381534 h 2702257"/>
                                            <a:gd name="connsiteX149" fmla="*/ 0 w 3819758"/>
                                            <a:gd name="connsiteY149" fmla="*/ 2354239 h 2702257"/>
                                            <a:gd name="connsiteX150" fmla="*/ 6824 w 3819758"/>
                                            <a:gd name="connsiteY150" fmla="*/ 709684 h 2702257"/>
                                            <a:gd name="connsiteX151" fmla="*/ 27295 w 3819758"/>
                                            <a:gd name="connsiteY151" fmla="*/ 648269 h 2702257"/>
                                            <a:gd name="connsiteX152" fmla="*/ 54591 w 3819758"/>
                                            <a:gd name="connsiteY152" fmla="*/ 580030 h 2702257"/>
                                            <a:gd name="connsiteX153" fmla="*/ 61415 w 3819758"/>
                                            <a:gd name="connsiteY153" fmla="*/ 532263 h 2702257"/>
                                            <a:gd name="connsiteX154" fmla="*/ 75062 w 3819758"/>
                                            <a:gd name="connsiteY154" fmla="*/ 477672 h 2702257"/>
                                            <a:gd name="connsiteX155" fmla="*/ 81886 w 3819758"/>
                                            <a:gd name="connsiteY155" fmla="*/ 279779 h 2702257"/>
                                            <a:gd name="connsiteX156" fmla="*/ 95534 w 3819758"/>
                                            <a:gd name="connsiteY156" fmla="*/ 109182 h 2702257"/>
                                            <a:gd name="connsiteX157" fmla="*/ 102358 w 3819758"/>
                                            <a:gd name="connsiteY157" fmla="*/ 81886 h 2702257"/>
                                            <a:gd name="connsiteX158" fmla="*/ 163773 w 3819758"/>
                                            <a:gd name="connsiteY158" fmla="*/ 47767 h 2702257"/>
                                            <a:gd name="connsiteX159" fmla="*/ 191068 w 3819758"/>
                                            <a:gd name="connsiteY159" fmla="*/ 40943 h 2702257"/>
                                            <a:gd name="connsiteX160" fmla="*/ 211540 w 3819758"/>
                                            <a:gd name="connsiteY160" fmla="*/ 34119 h 2702257"/>
                                            <a:gd name="connsiteX161" fmla="*/ 286603 w 3819758"/>
                                            <a:gd name="connsiteY161" fmla="*/ 20472 h 2702257"/>
                                            <a:gd name="connsiteX162" fmla="*/ 348018 w 3819758"/>
                                            <a:gd name="connsiteY162" fmla="*/ 13648 h 2702257"/>
                                            <a:gd name="connsiteX163" fmla="*/ 388961 w 3819758"/>
                                            <a:gd name="connsiteY163" fmla="*/ 6824 h 2702257"/>
                                            <a:gd name="connsiteX164" fmla="*/ 798394 w 3819758"/>
                                            <a:gd name="connsiteY164" fmla="*/ 0 h 2702257"/>
                                            <a:gd name="connsiteX165" fmla="*/ 3575713 w 3819758"/>
                                            <a:gd name="connsiteY165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2859206 w 3819758"/>
                                            <a:gd name="connsiteY3" fmla="*/ 2661313 h 2702257"/>
                                            <a:gd name="connsiteX4" fmla="*/ 2831910 w 3819758"/>
                                            <a:gd name="connsiteY4" fmla="*/ 2668137 h 2702257"/>
                                            <a:gd name="connsiteX5" fmla="*/ 2811439 w 3819758"/>
                                            <a:gd name="connsiteY5" fmla="*/ 2674961 h 2702257"/>
                                            <a:gd name="connsiteX6" fmla="*/ 2770495 w 3819758"/>
                                            <a:gd name="connsiteY6" fmla="*/ 2681785 h 2702257"/>
                                            <a:gd name="connsiteX7" fmla="*/ 2695433 w 3819758"/>
                                            <a:gd name="connsiteY7" fmla="*/ 2695433 h 2702257"/>
                                            <a:gd name="connsiteX8" fmla="*/ 2640842 w 3819758"/>
                                            <a:gd name="connsiteY8" fmla="*/ 2702257 h 2702257"/>
                                            <a:gd name="connsiteX9" fmla="*/ 2511188 w 3819758"/>
                                            <a:gd name="connsiteY9" fmla="*/ 2695433 h 2702257"/>
                                            <a:gd name="connsiteX10" fmla="*/ 2456597 w 3819758"/>
                                            <a:gd name="connsiteY10" fmla="*/ 2681785 h 2702257"/>
                                            <a:gd name="connsiteX11" fmla="*/ 2422477 w 3819758"/>
                                            <a:gd name="connsiteY11" fmla="*/ 2674961 h 2702257"/>
                                            <a:gd name="connsiteX12" fmla="*/ 2402006 w 3819758"/>
                                            <a:gd name="connsiteY12" fmla="*/ 2668137 h 2702257"/>
                                            <a:gd name="connsiteX13" fmla="*/ 2354239 w 3819758"/>
                                            <a:gd name="connsiteY13" fmla="*/ 2654489 h 2702257"/>
                                            <a:gd name="connsiteX14" fmla="*/ 2340591 w 3819758"/>
                                            <a:gd name="connsiteY14" fmla="*/ 2634018 h 2702257"/>
                                            <a:gd name="connsiteX15" fmla="*/ 2347415 w 3819758"/>
                                            <a:gd name="connsiteY15" fmla="*/ 2381534 h 2702257"/>
                                            <a:gd name="connsiteX16" fmla="*/ 2388358 w 3819758"/>
                                            <a:gd name="connsiteY16" fmla="*/ 2347415 h 2702257"/>
                                            <a:gd name="connsiteX17" fmla="*/ 2429301 w 3819758"/>
                                            <a:gd name="connsiteY17" fmla="*/ 2333767 h 2702257"/>
                                            <a:gd name="connsiteX18" fmla="*/ 2470244 w 3819758"/>
                                            <a:gd name="connsiteY18" fmla="*/ 2320119 h 2702257"/>
                                            <a:gd name="connsiteX19" fmla="*/ 2490716 w 3819758"/>
                                            <a:gd name="connsiteY19" fmla="*/ 2313295 h 2702257"/>
                                            <a:gd name="connsiteX20" fmla="*/ 2511188 w 3819758"/>
                                            <a:gd name="connsiteY20" fmla="*/ 2299648 h 2702257"/>
                                            <a:gd name="connsiteX21" fmla="*/ 2538483 w 3819758"/>
                                            <a:gd name="connsiteY21" fmla="*/ 2258704 h 2702257"/>
                                            <a:gd name="connsiteX22" fmla="*/ 2545307 w 3819758"/>
                                            <a:gd name="connsiteY22" fmla="*/ 2238233 h 2702257"/>
                                            <a:gd name="connsiteX23" fmla="*/ 2558955 w 3819758"/>
                                            <a:gd name="connsiteY23" fmla="*/ 2176818 h 2702257"/>
                                            <a:gd name="connsiteX24" fmla="*/ 2572603 w 3819758"/>
                                            <a:gd name="connsiteY24" fmla="*/ 2013045 h 2702257"/>
                                            <a:gd name="connsiteX25" fmla="*/ 2593074 w 3819758"/>
                                            <a:gd name="connsiteY25" fmla="*/ 1937982 h 2702257"/>
                                            <a:gd name="connsiteX26" fmla="*/ 2606722 w 3819758"/>
                                            <a:gd name="connsiteY26" fmla="*/ 1883391 h 2702257"/>
                                            <a:gd name="connsiteX27" fmla="*/ 2627194 w 3819758"/>
                                            <a:gd name="connsiteY27" fmla="*/ 1821976 h 2702257"/>
                                            <a:gd name="connsiteX28" fmla="*/ 2647665 w 3819758"/>
                                            <a:gd name="connsiteY28" fmla="*/ 1760561 h 2702257"/>
                                            <a:gd name="connsiteX29" fmla="*/ 2654489 w 3819758"/>
                                            <a:gd name="connsiteY29" fmla="*/ 1740089 h 2702257"/>
                                            <a:gd name="connsiteX30" fmla="*/ 2674961 w 3819758"/>
                                            <a:gd name="connsiteY30" fmla="*/ 1733266 h 2702257"/>
                                            <a:gd name="connsiteX31" fmla="*/ 2770495 w 3819758"/>
                                            <a:gd name="connsiteY31" fmla="*/ 1733266 h 2702257"/>
                                            <a:gd name="connsiteX32" fmla="*/ 2811439 w 3819758"/>
                                            <a:gd name="connsiteY32" fmla="*/ 1719618 h 2702257"/>
                                            <a:gd name="connsiteX33" fmla="*/ 2852382 w 3819758"/>
                                            <a:gd name="connsiteY33" fmla="*/ 1685498 h 2702257"/>
                                            <a:gd name="connsiteX34" fmla="*/ 2879677 w 3819758"/>
                                            <a:gd name="connsiteY34" fmla="*/ 1644555 h 2702257"/>
                                            <a:gd name="connsiteX35" fmla="*/ 2893325 w 3819758"/>
                                            <a:gd name="connsiteY35" fmla="*/ 1624084 h 2702257"/>
                                            <a:gd name="connsiteX36" fmla="*/ 2906973 w 3819758"/>
                                            <a:gd name="connsiteY36" fmla="*/ 1603612 h 2702257"/>
                                            <a:gd name="connsiteX37" fmla="*/ 2927444 w 3819758"/>
                                            <a:gd name="connsiteY37" fmla="*/ 1583140 h 2702257"/>
                                            <a:gd name="connsiteX38" fmla="*/ 2954740 w 3819758"/>
                                            <a:gd name="connsiteY38" fmla="*/ 1542197 h 2702257"/>
                                            <a:gd name="connsiteX39" fmla="*/ 2961564 w 3819758"/>
                                            <a:gd name="connsiteY39" fmla="*/ 1514901 h 2702257"/>
                                            <a:gd name="connsiteX40" fmla="*/ 2988859 w 3819758"/>
                                            <a:gd name="connsiteY40" fmla="*/ 1467134 h 2702257"/>
                                            <a:gd name="connsiteX41" fmla="*/ 2995683 w 3819758"/>
                                            <a:gd name="connsiteY41" fmla="*/ 1446663 h 2702257"/>
                                            <a:gd name="connsiteX42" fmla="*/ 3036627 w 3819758"/>
                                            <a:gd name="connsiteY42" fmla="*/ 1385248 h 2702257"/>
                                            <a:gd name="connsiteX43" fmla="*/ 3050274 w 3819758"/>
                                            <a:gd name="connsiteY43" fmla="*/ 1364776 h 2702257"/>
                                            <a:gd name="connsiteX44" fmla="*/ 3070746 w 3819758"/>
                                            <a:gd name="connsiteY44" fmla="*/ 1323833 h 2702257"/>
                                            <a:gd name="connsiteX45" fmla="*/ 3084394 w 3819758"/>
                                            <a:gd name="connsiteY45" fmla="*/ 1282889 h 2702257"/>
                                            <a:gd name="connsiteX46" fmla="*/ 3111689 w 3819758"/>
                                            <a:gd name="connsiteY46" fmla="*/ 1228298 h 2702257"/>
                                            <a:gd name="connsiteX47" fmla="*/ 3125337 w 3819758"/>
                                            <a:gd name="connsiteY47" fmla="*/ 1187355 h 2702257"/>
                                            <a:gd name="connsiteX48" fmla="*/ 3132161 w 3819758"/>
                                            <a:gd name="connsiteY48" fmla="*/ 1160060 h 2702257"/>
                                            <a:gd name="connsiteX49" fmla="*/ 3145809 w 3819758"/>
                                            <a:gd name="connsiteY49" fmla="*/ 1119116 h 2702257"/>
                                            <a:gd name="connsiteX50" fmla="*/ 3166280 w 3819758"/>
                                            <a:gd name="connsiteY50" fmla="*/ 1057701 h 2702257"/>
                                            <a:gd name="connsiteX51" fmla="*/ 3179928 w 3819758"/>
                                            <a:gd name="connsiteY51" fmla="*/ 1009934 h 2702257"/>
                                            <a:gd name="connsiteX52" fmla="*/ 3193576 w 3819758"/>
                                            <a:gd name="connsiteY52" fmla="*/ 914400 h 2702257"/>
                                            <a:gd name="connsiteX53" fmla="*/ 3186752 w 3819758"/>
                                            <a:gd name="connsiteY53" fmla="*/ 382137 h 2702257"/>
                                            <a:gd name="connsiteX54" fmla="*/ 3145809 w 3819758"/>
                                            <a:gd name="connsiteY54" fmla="*/ 300251 h 2702257"/>
                                            <a:gd name="connsiteX55" fmla="*/ 3125337 w 3819758"/>
                                            <a:gd name="connsiteY55" fmla="*/ 293427 h 2702257"/>
                                            <a:gd name="connsiteX56" fmla="*/ 3084394 w 3819758"/>
                                            <a:gd name="connsiteY56" fmla="*/ 266131 h 2702257"/>
                                            <a:gd name="connsiteX57" fmla="*/ 3063922 w 3819758"/>
                                            <a:gd name="connsiteY57" fmla="*/ 259307 h 2702257"/>
                                            <a:gd name="connsiteX58" fmla="*/ 2988859 w 3819758"/>
                                            <a:gd name="connsiteY58" fmla="*/ 266131 h 2702257"/>
                                            <a:gd name="connsiteX59" fmla="*/ 2927444 w 3819758"/>
                                            <a:gd name="connsiteY59" fmla="*/ 293427 h 2702257"/>
                                            <a:gd name="connsiteX60" fmla="*/ 2886501 w 3819758"/>
                                            <a:gd name="connsiteY60" fmla="*/ 307075 h 2702257"/>
                                            <a:gd name="connsiteX61" fmla="*/ 2852382 w 3819758"/>
                                            <a:gd name="connsiteY61" fmla="*/ 313898 h 2702257"/>
                                            <a:gd name="connsiteX62" fmla="*/ 2770495 w 3819758"/>
                                            <a:gd name="connsiteY62" fmla="*/ 327546 h 2702257"/>
                                            <a:gd name="connsiteX63" fmla="*/ 2709080 w 3819758"/>
                                            <a:gd name="connsiteY63" fmla="*/ 348018 h 2702257"/>
                                            <a:gd name="connsiteX64" fmla="*/ 2688609 w 3819758"/>
                                            <a:gd name="connsiteY64" fmla="*/ 354842 h 2702257"/>
                                            <a:gd name="connsiteX65" fmla="*/ 2640842 w 3819758"/>
                                            <a:gd name="connsiteY65" fmla="*/ 368489 h 2702257"/>
                                            <a:gd name="connsiteX66" fmla="*/ 2579427 w 3819758"/>
                                            <a:gd name="connsiteY66" fmla="*/ 382137 h 2702257"/>
                                            <a:gd name="connsiteX67" fmla="*/ 2552131 w 3819758"/>
                                            <a:gd name="connsiteY67" fmla="*/ 388961 h 2702257"/>
                                            <a:gd name="connsiteX68" fmla="*/ 2531659 w 3819758"/>
                                            <a:gd name="connsiteY68" fmla="*/ 395785 h 2702257"/>
                                            <a:gd name="connsiteX69" fmla="*/ 2483892 w 3819758"/>
                                            <a:gd name="connsiteY69" fmla="*/ 402609 h 2702257"/>
                                            <a:gd name="connsiteX70" fmla="*/ 2415653 w 3819758"/>
                                            <a:gd name="connsiteY70" fmla="*/ 395785 h 2702257"/>
                                            <a:gd name="connsiteX71" fmla="*/ 2395182 w 3819758"/>
                                            <a:gd name="connsiteY71" fmla="*/ 388961 h 2702257"/>
                                            <a:gd name="connsiteX72" fmla="*/ 2361062 w 3819758"/>
                                            <a:gd name="connsiteY72" fmla="*/ 382137 h 2702257"/>
                                            <a:gd name="connsiteX73" fmla="*/ 2320119 w 3819758"/>
                                            <a:gd name="connsiteY73" fmla="*/ 368489 h 2702257"/>
                                            <a:gd name="connsiteX74" fmla="*/ 2265528 w 3819758"/>
                                            <a:gd name="connsiteY74" fmla="*/ 354842 h 2702257"/>
                                            <a:gd name="connsiteX75" fmla="*/ 2238233 w 3819758"/>
                                            <a:gd name="connsiteY75" fmla="*/ 348018 h 2702257"/>
                                            <a:gd name="connsiteX76" fmla="*/ 2197289 w 3819758"/>
                                            <a:gd name="connsiteY76" fmla="*/ 334370 h 2702257"/>
                                            <a:gd name="connsiteX77" fmla="*/ 2163170 w 3819758"/>
                                            <a:gd name="connsiteY77" fmla="*/ 327546 h 2702257"/>
                                            <a:gd name="connsiteX78" fmla="*/ 2122227 w 3819758"/>
                                            <a:gd name="connsiteY78" fmla="*/ 313898 h 2702257"/>
                                            <a:gd name="connsiteX79" fmla="*/ 2040340 w 3819758"/>
                                            <a:gd name="connsiteY79" fmla="*/ 286603 h 2702257"/>
                                            <a:gd name="connsiteX80" fmla="*/ 2019868 w 3819758"/>
                                            <a:gd name="connsiteY80" fmla="*/ 279779 h 2702257"/>
                                            <a:gd name="connsiteX81" fmla="*/ 1999397 w 3819758"/>
                                            <a:gd name="connsiteY81" fmla="*/ 272955 h 2702257"/>
                                            <a:gd name="connsiteX82" fmla="*/ 1972101 w 3819758"/>
                                            <a:gd name="connsiteY82" fmla="*/ 266131 h 2702257"/>
                                            <a:gd name="connsiteX83" fmla="*/ 1794680 w 3819758"/>
                                            <a:gd name="connsiteY83" fmla="*/ 272955 h 2702257"/>
                                            <a:gd name="connsiteX84" fmla="*/ 1774209 w 3819758"/>
                                            <a:gd name="connsiteY84" fmla="*/ 279779 h 2702257"/>
                                            <a:gd name="connsiteX85" fmla="*/ 1705970 w 3819758"/>
                                            <a:gd name="connsiteY85" fmla="*/ 361666 h 2702257"/>
                                            <a:gd name="connsiteX86" fmla="*/ 1678674 w 3819758"/>
                                            <a:gd name="connsiteY86" fmla="*/ 402609 h 2702257"/>
                                            <a:gd name="connsiteX87" fmla="*/ 1637731 w 3819758"/>
                                            <a:gd name="connsiteY87" fmla="*/ 525439 h 2702257"/>
                                            <a:gd name="connsiteX88" fmla="*/ 1603612 w 3819758"/>
                                            <a:gd name="connsiteY88" fmla="*/ 627797 h 2702257"/>
                                            <a:gd name="connsiteX89" fmla="*/ 1583140 w 3819758"/>
                                            <a:gd name="connsiteY89" fmla="*/ 696036 h 2702257"/>
                                            <a:gd name="connsiteX90" fmla="*/ 1576316 w 3819758"/>
                                            <a:gd name="connsiteY90" fmla="*/ 743803 h 2702257"/>
                                            <a:gd name="connsiteX91" fmla="*/ 1583140 w 3819758"/>
                                            <a:gd name="connsiteY91" fmla="*/ 1201003 h 2702257"/>
                                            <a:gd name="connsiteX92" fmla="*/ 1589964 w 3819758"/>
                                            <a:gd name="connsiteY92" fmla="*/ 1241946 h 2702257"/>
                                            <a:gd name="connsiteX93" fmla="*/ 1603612 w 3819758"/>
                                            <a:gd name="connsiteY93" fmla="*/ 1337481 h 2702257"/>
                                            <a:gd name="connsiteX94" fmla="*/ 1617259 w 3819758"/>
                                            <a:gd name="connsiteY94" fmla="*/ 1412543 h 2702257"/>
                                            <a:gd name="connsiteX95" fmla="*/ 1630907 w 3819758"/>
                                            <a:gd name="connsiteY95" fmla="*/ 1460310 h 2702257"/>
                                            <a:gd name="connsiteX96" fmla="*/ 1644555 w 3819758"/>
                                            <a:gd name="connsiteY96" fmla="*/ 1508078 h 2702257"/>
                                            <a:gd name="connsiteX97" fmla="*/ 1665027 w 3819758"/>
                                            <a:gd name="connsiteY97" fmla="*/ 1528549 h 2702257"/>
                                            <a:gd name="connsiteX98" fmla="*/ 1671850 w 3819758"/>
                                            <a:gd name="connsiteY98" fmla="*/ 1549021 h 2702257"/>
                                            <a:gd name="connsiteX99" fmla="*/ 1712794 w 3819758"/>
                                            <a:gd name="connsiteY99" fmla="*/ 1569492 h 2702257"/>
                                            <a:gd name="connsiteX100" fmla="*/ 1753737 w 3819758"/>
                                            <a:gd name="connsiteY100" fmla="*/ 1596788 h 2702257"/>
                                            <a:gd name="connsiteX101" fmla="*/ 1774209 w 3819758"/>
                                            <a:gd name="connsiteY101" fmla="*/ 1610436 h 2702257"/>
                                            <a:gd name="connsiteX102" fmla="*/ 1794680 w 3819758"/>
                                            <a:gd name="connsiteY102" fmla="*/ 1617260 h 2702257"/>
                                            <a:gd name="connsiteX103" fmla="*/ 1815152 w 3819758"/>
                                            <a:gd name="connsiteY103" fmla="*/ 1630907 h 2702257"/>
                                            <a:gd name="connsiteX104" fmla="*/ 1856095 w 3819758"/>
                                            <a:gd name="connsiteY104" fmla="*/ 1644555 h 2702257"/>
                                            <a:gd name="connsiteX105" fmla="*/ 1917510 w 3819758"/>
                                            <a:gd name="connsiteY105" fmla="*/ 1665027 h 2702257"/>
                                            <a:gd name="connsiteX106" fmla="*/ 1958453 w 3819758"/>
                                            <a:gd name="connsiteY106" fmla="*/ 1678675 h 2702257"/>
                                            <a:gd name="connsiteX107" fmla="*/ 1978925 w 3819758"/>
                                            <a:gd name="connsiteY107" fmla="*/ 1685498 h 2702257"/>
                                            <a:gd name="connsiteX108" fmla="*/ 2026692 w 3819758"/>
                                            <a:gd name="connsiteY108" fmla="*/ 1699146 h 2702257"/>
                                            <a:gd name="connsiteX109" fmla="*/ 2067636 w 3819758"/>
                                            <a:gd name="connsiteY109" fmla="*/ 1726442 h 2702257"/>
                                            <a:gd name="connsiteX110" fmla="*/ 2088107 w 3819758"/>
                                            <a:gd name="connsiteY110" fmla="*/ 1740089 h 2702257"/>
                                            <a:gd name="connsiteX111" fmla="*/ 2108579 w 3819758"/>
                                            <a:gd name="connsiteY111" fmla="*/ 1753737 h 2702257"/>
                                            <a:gd name="connsiteX112" fmla="*/ 2156346 w 3819758"/>
                                            <a:gd name="connsiteY112" fmla="*/ 1767385 h 2702257"/>
                                            <a:gd name="connsiteX113" fmla="*/ 2197289 w 3819758"/>
                                            <a:gd name="connsiteY113" fmla="*/ 1794681 h 2702257"/>
                                            <a:gd name="connsiteX114" fmla="*/ 2217761 w 3819758"/>
                                            <a:gd name="connsiteY114" fmla="*/ 1808328 h 2702257"/>
                                            <a:gd name="connsiteX115" fmla="*/ 2238233 w 3819758"/>
                                            <a:gd name="connsiteY115" fmla="*/ 1869743 h 2702257"/>
                                            <a:gd name="connsiteX116" fmla="*/ 2245056 w 3819758"/>
                                            <a:gd name="connsiteY116" fmla="*/ 1890215 h 2702257"/>
                                            <a:gd name="connsiteX117" fmla="*/ 2238233 w 3819758"/>
                                            <a:gd name="connsiteY117" fmla="*/ 2006221 h 2702257"/>
                                            <a:gd name="connsiteX118" fmla="*/ 2224585 w 3819758"/>
                                            <a:gd name="connsiteY118" fmla="*/ 2108579 h 2702257"/>
                                            <a:gd name="connsiteX119" fmla="*/ 2231409 w 3819758"/>
                                            <a:gd name="connsiteY119" fmla="*/ 2306472 h 2702257"/>
                                            <a:gd name="connsiteX120" fmla="*/ 2258704 w 3819758"/>
                                            <a:gd name="connsiteY120" fmla="*/ 2347415 h 2702257"/>
                                            <a:gd name="connsiteX121" fmla="*/ 2272352 w 3819758"/>
                                            <a:gd name="connsiteY121" fmla="*/ 2367886 h 2702257"/>
                                            <a:gd name="connsiteX122" fmla="*/ 2313295 w 3819758"/>
                                            <a:gd name="connsiteY122" fmla="*/ 2381534 h 2702257"/>
                                            <a:gd name="connsiteX123" fmla="*/ 2354239 w 3819758"/>
                                            <a:gd name="connsiteY123" fmla="*/ 2395182 h 2702257"/>
                                            <a:gd name="connsiteX124" fmla="*/ 2374710 w 3819758"/>
                                            <a:gd name="connsiteY124" fmla="*/ 2402006 h 2702257"/>
                                            <a:gd name="connsiteX125" fmla="*/ 2395182 w 3819758"/>
                                            <a:gd name="connsiteY125" fmla="*/ 2415654 h 2702257"/>
                                            <a:gd name="connsiteX126" fmla="*/ 2429301 w 3819758"/>
                                            <a:gd name="connsiteY126" fmla="*/ 2456597 h 2702257"/>
                                            <a:gd name="connsiteX127" fmla="*/ 2408830 w 3819758"/>
                                            <a:gd name="connsiteY127" fmla="*/ 2579427 h 2702257"/>
                                            <a:gd name="connsiteX128" fmla="*/ 2388358 w 3819758"/>
                                            <a:gd name="connsiteY128" fmla="*/ 2599898 h 2702257"/>
                                            <a:gd name="connsiteX129" fmla="*/ 2333767 w 3819758"/>
                                            <a:gd name="connsiteY129" fmla="*/ 2647666 h 2702257"/>
                                            <a:gd name="connsiteX130" fmla="*/ 2169994 w 3819758"/>
                                            <a:gd name="connsiteY130" fmla="*/ 2654489 h 2702257"/>
                                            <a:gd name="connsiteX131" fmla="*/ 2033516 w 3819758"/>
                                            <a:gd name="connsiteY131" fmla="*/ 2668137 h 2702257"/>
                                            <a:gd name="connsiteX132" fmla="*/ 1931158 w 3819758"/>
                                            <a:gd name="connsiteY132" fmla="*/ 2681785 h 2702257"/>
                                            <a:gd name="connsiteX133" fmla="*/ 1467134 w 3819758"/>
                                            <a:gd name="connsiteY133" fmla="*/ 2668137 h 2702257"/>
                                            <a:gd name="connsiteX134" fmla="*/ 1433015 w 3819758"/>
                                            <a:gd name="connsiteY134" fmla="*/ 2661313 h 2702257"/>
                                            <a:gd name="connsiteX135" fmla="*/ 1337480 w 3819758"/>
                                            <a:gd name="connsiteY135" fmla="*/ 2647666 h 2702257"/>
                                            <a:gd name="connsiteX136" fmla="*/ 1235122 w 3819758"/>
                                            <a:gd name="connsiteY136" fmla="*/ 2634018 h 2702257"/>
                                            <a:gd name="connsiteX137" fmla="*/ 709683 w 3819758"/>
                                            <a:gd name="connsiteY137" fmla="*/ 2627194 h 2702257"/>
                                            <a:gd name="connsiteX138" fmla="*/ 504967 w 3819758"/>
                                            <a:gd name="connsiteY138" fmla="*/ 2620370 h 2702257"/>
                                            <a:gd name="connsiteX139" fmla="*/ 382137 w 3819758"/>
                                            <a:gd name="connsiteY139" fmla="*/ 2606722 h 2702257"/>
                                            <a:gd name="connsiteX140" fmla="*/ 266131 w 3819758"/>
                                            <a:gd name="connsiteY140" fmla="*/ 2599898 h 2702257"/>
                                            <a:gd name="connsiteX141" fmla="*/ 170597 w 3819758"/>
                                            <a:gd name="connsiteY141" fmla="*/ 2586251 h 2702257"/>
                                            <a:gd name="connsiteX142" fmla="*/ 81886 w 3819758"/>
                                            <a:gd name="connsiteY142" fmla="*/ 2572603 h 2702257"/>
                                            <a:gd name="connsiteX143" fmla="*/ 40943 w 3819758"/>
                                            <a:gd name="connsiteY143" fmla="*/ 2552131 h 2702257"/>
                                            <a:gd name="connsiteX144" fmla="*/ 34119 w 3819758"/>
                                            <a:gd name="connsiteY144" fmla="*/ 2518012 h 2702257"/>
                                            <a:gd name="connsiteX145" fmla="*/ 20471 w 3819758"/>
                                            <a:gd name="connsiteY145" fmla="*/ 2477069 h 2702257"/>
                                            <a:gd name="connsiteX146" fmla="*/ 13647 w 3819758"/>
                                            <a:gd name="connsiteY146" fmla="*/ 2436125 h 2702257"/>
                                            <a:gd name="connsiteX147" fmla="*/ 6824 w 3819758"/>
                                            <a:gd name="connsiteY147" fmla="*/ 2381534 h 2702257"/>
                                            <a:gd name="connsiteX148" fmla="*/ 0 w 3819758"/>
                                            <a:gd name="connsiteY148" fmla="*/ 2354239 h 2702257"/>
                                            <a:gd name="connsiteX149" fmla="*/ 6824 w 3819758"/>
                                            <a:gd name="connsiteY149" fmla="*/ 709684 h 2702257"/>
                                            <a:gd name="connsiteX150" fmla="*/ 27295 w 3819758"/>
                                            <a:gd name="connsiteY150" fmla="*/ 648269 h 2702257"/>
                                            <a:gd name="connsiteX151" fmla="*/ 54591 w 3819758"/>
                                            <a:gd name="connsiteY151" fmla="*/ 580030 h 2702257"/>
                                            <a:gd name="connsiteX152" fmla="*/ 61415 w 3819758"/>
                                            <a:gd name="connsiteY152" fmla="*/ 532263 h 2702257"/>
                                            <a:gd name="connsiteX153" fmla="*/ 75062 w 3819758"/>
                                            <a:gd name="connsiteY153" fmla="*/ 477672 h 2702257"/>
                                            <a:gd name="connsiteX154" fmla="*/ 81886 w 3819758"/>
                                            <a:gd name="connsiteY154" fmla="*/ 279779 h 2702257"/>
                                            <a:gd name="connsiteX155" fmla="*/ 95534 w 3819758"/>
                                            <a:gd name="connsiteY155" fmla="*/ 109182 h 2702257"/>
                                            <a:gd name="connsiteX156" fmla="*/ 102358 w 3819758"/>
                                            <a:gd name="connsiteY156" fmla="*/ 81886 h 2702257"/>
                                            <a:gd name="connsiteX157" fmla="*/ 163773 w 3819758"/>
                                            <a:gd name="connsiteY157" fmla="*/ 47767 h 2702257"/>
                                            <a:gd name="connsiteX158" fmla="*/ 191068 w 3819758"/>
                                            <a:gd name="connsiteY158" fmla="*/ 40943 h 2702257"/>
                                            <a:gd name="connsiteX159" fmla="*/ 211540 w 3819758"/>
                                            <a:gd name="connsiteY159" fmla="*/ 34119 h 2702257"/>
                                            <a:gd name="connsiteX160" fmla="*/ 286603 w 3819758"/>
                                            <a:gd name="connsiteY160" fmla="*/ 20472 h 2702257"/>
                                            <a:gd name="connsiteX161" fmla="*/ 348018 w 3819758"/>
                                            <a:gd name="connsiteY161" fmla="*/ 13648 h 2702257"/>
                                            <a:gd name="connsiteX162" fmla="*/ 388961 w 3819758"/>
                                            <a:gd name="connsiteY162" fmla="*/ 6824 h 2702257"/>
                                            <a:gd name="connsiteX163" fmla="*/ 798394 w 3819758"/>
                                            <a:gd name="connsiteY163" fmla="*/ 0 h 2702257"/>
                                            <a:gd name="connsiteX164" fmla="*/ 3575713 w 3819758"/>
                                            <a:gd name="connsiteY164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2859206 w 3819758"/>
                                            <a:gd name="connsiteY3" fmla="*/ 2661313 h 2702257"/>
                                            <a:gd name="connsiteX4" fmla="*/ 2831910 w 3819758"/>
                                            <a:gd name="connsiteY4" fmla="*/ 2668137 h 2702257"/>
                                            <a:gd name="connsiteX5" fmla="*/ 2770495 w 3819758"/>
                                            <a:gd name="connsiteY5" fmla="*/ 2681785 h 2702257"/>
                                            <a:gd name="connsiteX6" fmla="*/ 2695433 w 3819758"/>
                                            <a:gd name="connsiteY6" fmla="*/ 2695433 h 2702257"/>
                                            <a:gd name="connsiteX7" fmla="*/ 2640842 w 3819758"/>
                                            <a:gd name="connsiteY7" fmla="*/ 2702257 h 2702257"/>
                                            <a:gd name="connsiteX8" fmla="*/ 2511188 w 3819758"/>
                                            <a:gd name="connsiteY8" fmla="*/ 2695433 h 2702257"/>
                                            <a:gd name="connsiteX9" fmla="*/ 2456597 w 3819758"/>
                                            <a:gd name="connsiteY9" fmla="*/ 2681785 h 2702257"/>
                                            <a:gd name="connsiteX10" fmla="*/ 2422477 w 3819758"/>
                                            <a:gd name="connsiteY10" fmla="*/ 2674961 h 2702257"/>
                                            <a:gd name="connsiteX11" fmla="*/ 2402006 w 3819758"/>
                                            <a:gd name="connsiteY11" fmla="*/ 2668137 h 2702257"/>
                                            <a:gd name="connsiteX12" fmla="*/ 2354239 w 3819758"/>
                                            <a:gd name="connsiteY12" fmla="*/ 2654489 h 2702257"/>
                                            <a:gd name="connsiteX13" fmla="*/ 2340591 w 3819758"/>
                                            <a:gd name="connsiteY13" fmla="*/ 2634018 h 2702257"/>
                                            <a:gd name="connsiteX14" fmla="*/ 2347415 w 3819758"/>
                                            <a:gd name="connsiteY14" fmla="*/ 2381534 h 2702257"/>
                                            <a:gd name="connsiteX15" fmla="*/ 2388358 w 3819758"/>
                                            <a:gd name="connsiteY15" fmla="*/ 2347415 h 2702257"/>
                                            <a:gd name="connsiteX16" fmla="*/ 2429301 w 3819758"/>
                                            <a:gd name="connsiteY16" fmla="*/ 2333767 h 2702257"/>
                                            <a:gd name="connsiteX17" fmla="*/ 2470244 w 3819758"/>
                                            <a:gd name="connsiteY17" fmla="*/ 2320119 h 2702257"/>
                                            <a:gd name="connsiteX18" fmla="*/ 2490716 w 3819758"/>
                                            <a:gd name="connsiteY18" fmla="*/ 2313295 h 2702257"/>
                                            <a:gd name="connsiteX19" fmla="*/ 2511188 w 3819758"/>
                                            <a:gd name="connsiteY19" fmla="*/ 2299648 h 2702257"/>
                                            <a:gd name="connsiteX20" fmla="*/ 2538483 w 3819758"/>
                                            <a:gd name="connsiteY20" fmla="*/ 2258704 h 2702257"/>
                                            <a:gd name="connsiteX21" fmla="*/ 2545307 w 3819758"/>
                                            <a:gd name="connsiteY21" fmla="*/ 2238233 h 2702257"/>
                                            <a:gd name="connsiteX22" fmla="*/ 2558955 w 3819758"/>
                                            <a:gd name="connsiteY22" fmla="*/ 2176818 h 2702257"/>
                                            <a:gd name="connsiteX23" fmla="*/ 2572603 w 3819758"/>
                                            <a:gd name="connsiteY23" fmla="*/ 2013045 h 2702257"/>
                                            <a:gd name="connsiteX24" fmla="*/ 2593074 w 3819758"/>
                                            <a:gd name="connsiteY24" fmla="*/ 1937982 h 2702257"/>
                                            <a:gd name="connsiteX25" fmla="*/ 2606722 w 3819758"/>
                                            <a:gd name="connsiteY25" fmla="*/ 1883391 h 2702257"/>
                                            <a:gd name="connsiteX26" fmla="*/ 2627194 w 3819758"/>
                                            <a:gd name="connsiteY26" fmla="*/ 1821976 h 2702257"/>
                                            <a:gd name="connsiteX27" fmla="*/ 2647665 w 3819758"/>
                                            <a:gd name="connsiteY27" fmla="*/ 1760561 h 2702257"/>
                                            <a:gd name="connsiteX28" fmla="*/ 2654489 w 3819758"/>
                                            <a:gd name="connsiteY28" fmla="*/ 1740089 h 2702257"/>
                                            <a:gd name="connsiteX29" fmla="*/ 2674961 w 3819758"/>
                                            <a:gd name="connsiteY29" fmla="*/ 1733266 h 2702257"/>
                                            <a:gd name="connsiteX30" fmla="*/ 2770495 w 3819758"/>
                                            <a:gd name="connsiteY30" fmla="*/ 1733266 h 2702257"/>
                                            <a:gd name="connsiteX31" fmla="*/ 2811439 w 3819758"/>
                                            <a:gd name="connsiteY31" fmla="*/ 1719618 h 2702257"/>
                                            <a:gd name="connsiteX32" fmla="*/ 2852382 w 3819758"/>
                                            <a:gd name="connsiteY32" fmla="*/ 1685498 h 2702257"/>
                                            <a:gd name="connsiteX33" fmla="*/ 2879677 w 3819758"/>
                                            <a:gd name="connsiteY33" fmla="*/ 1644555 h 2702257"/>
                                            <a:gd name="connsiteX34" fmla="*/ 2893325 w 3819758"/>
                                            <a:gd name="connsiteY34" fmla="*/ 1624084 h 2702257"/>
                                            <a:gd name="connsiteX35" fmla="*/ 2906973 w 3819758"/>
                                            <a:gd name="connsiteY35" fmla="*/ 1603612 h 2702257"/>
                                            <a:gd name="connsiteX36" fmla="*/ 2927444 w 3819758"/>
                                            <a:gd name="connsiteY36" fmla="*/ 1583140 h 2702257"/>
                                            <a:gd name="connsiteX37" fmla="*/ 2954740 w 3819758"/>
                                            <a:gd name="connsiteY37" fmla="*/ 1542197 h 2702257"/>
                                            <a:gd name="connsiteX38" fmla="*/ 2961564 w 3819758"/>
                                            <a:gd name="connsiteY38" fmla="*/ 1514901 h 2702257"/>
                                            <a:gd name="connsiteX39" fmla="*/ 2988859 w 3819758"/>
                                            <a:gd name="connsiteY39" fmla="*/ 1467134 h 2702257"/>
                                            <a:gd name="connsiteX40" fmla="*/ 2995683 w 3819758"/>
                                            <a:gd name="connsiteY40" fmla="*/ 1446663 h 2702257"/>
                                            <a:gd name="connsiteX41" fmla="*/ 3036627 w 3819758"/>
                                            <a:gd name="connsiteY41" fmla="*/ 1385248 h 2702257"/>
                                            <a:gd name="connsiteX42" fmla="*/ 3050274 w 3819758"/>
                                            <a:gd name="connsiteY42" fmla="*/ 1364776 h 2702257"/>
                                            <a:gd name="connsiteX43" fmla="*/ 3070746 w 3819758"/>
                                            <a:gd name="connsiteY43" fmla="*/ 1323833 h 2702257"/>
                                            <a:gd name="connsiteX44" fmla="*/ 3084394 w 3819758"/>
                                            <a:gd name="connsiteY44" fmla="*/ 1282889 h 2702257"/>
                                            <a:gd name="connsiteX45" fmla="*/ 3111689 w 3819758"/>
                                            <a:gd name="connsiteY45" fmla="*/ 1228298 h 2702257"/>
                                            <a:gd name="connsiteX46" fmla="*/ 3125337 w 3819758"/>
                                            <a:gd name="connsiteY46" fmla="*/ 1187355 h 2702257"/>
                                            <a:gd name="connsiteX47" fmla="*/ 3132161 w 3819758"/>
                                            <a:gd name="connsiteY47" fmla="*/ 1160060 h 2702257"/>
                                            <a:gd name="connsiteX48" fmla="*/ 3145809 w 3819758"/>
                                            <a:gd name="connsiteY48" fmla="*/ 1119116 h 2702257"/>
                                            <a:gd name="connsiteX49" fmla="*/ 3166280 w 3819758"/>
                                            <a:gd name="connsiteY49" fmla="*/ 1057701 h 2702257"/>
                                            <a:gd name="connsiteX50" fmla="*/ 3179928 w 3819758"/>
                                            <a:gd name="connsiteY50" fmla="*/ 1009934 h 2702257"/>
                                            <a:gd name="connsiteX51" fmla="*/ 3193576 w 3819758"/>
                                            <a:gd name="connsiteY51" fmla="*/ 914400 h 2702257"/>
                                            <a:gd name="connsiteX52" fmla="*/ 3186752 w 3819758"/>
                                            <a:gd name="connsiteY52" fmla="*/ 382137 h 2702257"/>
                                            <a:gd name="connsiteX53" fmla="*/ 3145809 w 3819758"/>
                                            <a:gd name="connsiteY53" fmla="*/ 300251 h 2702257"/>
                                            <a:gd name="connsiteX54" fmla="*/ 3125337 w 3819758"/>
                                            <a:gd name="connsiteY54" fmla="*/ 293427 h 2702257"/>
                                            <a:gd name="connsiteX55" fmla="*/ 3084394 w 3819758"/>
                                            <a:gd name="connsiteY55" fmla="*/ 266131 h 2702257"/>
                                            <a:gd name="connsiteX56" fmla="*/ 3063922 w 3819758"/>
                                            <a:gd name="connsiteY56" fmla="*/ 259307 h 2702257"/>
                                            <a:gd name="connsiteX57" fmla="*/ 2988859 w 3819758"/>
                                            <a:gd name="connsiteY57" fmla="*/ 266131 h 2702257"/>
                                            <a:gd name="connsiteX58" fmla="*/ 2927444 w 3819758"/>
                                            <a:gd name="connsiteY58" fmla="*/ 293427 h 2702257"/>
                                            <a:gd name="connsiteX59" fmla="*/ 2886501 w 3819758"/>
                                            <a:gd name="connsiteY59" fmla="*/ 307075 h 2702257"/>
                                            <a:gd name="connsiteX60" fmla="*/ 2852382 w 3819758"/>
                                            <a:gd name="connsiteY60" fmla="*/ 313898 h 2702257"/>
                                            <a:gd name="connsiteX61" fmla="*/ 2770495 w 3819758"/>
                                            <a:gd name="connsiteY61" fmla="*/ 327546 h 2702257"/>
                                            <a:gd name="connsiteX62" fmla="*/ 2709080 w 3819758"/>
                                            <a:gd name="connsiteY62" fmla="*/ 348018 h 2702257"/>
                                            <a:gd name="connsiteX63" fmla="*/ 2688609 w 3819758"/>
                                            <a:gd name="connsiteY63" fmla="*/ 354842 h 2702257"/>
                                            <a:gd name="connsiteX64" fmla="*/ 2640842 w 3819758"/>
                                            <a:gd name="connsiteY64" fmla="*/ 368489 h 2702257"/>
                                            <a:gd name="connsiteX65" fmla="*/ 2579427 w 3819758"/>
                                            <a:gd name="connsiteY65" fmla="*/ 382137 h 2702257"/>
                                            <a:gd name="connsiteX66" fmla="*/ 2552131 w 3819758"/>
                                            <a:gd name="connsiteY66" fmla="*/ 388961 h 2702257"/>
                                            <a:gd name="connsiteX67" fmla="*/ 2531659 w 3819758"/>
                                            <a:gd name="connsiteY67" fmla="*/ 395785 h 2702257"/>
                                            <a:gd name="connsiteX68" fmla="*/ 2483892 w 3819758"/>
                                            <a:gd name="connsiteY68" fmla="*/ 402609 h 2702257"/>
                                            <a:gd name="connsiteX69" fmla="*/ 2415653 w 3819758"/>
                                            <a:gd name="connsiteY69" fmla="*/ 395785 h 2702257"/>
                                            <a:gd name="connsiteX70" fmla="*/ 2395182 w 3819758"/>
                                            <a:gd name="connsiteY70" fmla="*/ 388961 h 2702257"/>
                                            <a:gd name="connsiteX71" fmla="*/ 2361062 w 3819758"/>
                                            <a:gd name="connsiteY71" fmla="*/ 382137 h 2702257"/>
                                            <a:gd name="connsiteX72" fmla="*/ 2320119 w 3819758"/>
                                            <a:gd name="connsiteY72" fmla="*/ 368489 h 2702257"/>
                                            <a:gd name="connsiteX73" fmla="*/ 2265528 w 3819758"/>
                                            <a:gd name="connsiteY73" fmla="*/ 354842 h 2702257"/>
                                            <a:gd name="connsiteX74" fmla="*/ 2238233 w 3819758"/>
                                            <a:gd name="connsiteY74" fmla="*/ 348018 h 2702257"/>
                                            <a:gd name="connsiteX75" fmla="*/ 2197289 w 3819758"/>
                                            <a:gd name="connsiteY75" fmla="*/ 334370 h 2702257"/>
                                            <a:gd name="connsiteX76" fmla="*/ 2163170 w 3819758"/>
                                            <a:gd name="connsiteY76" fmla="*/ 327546 h 2702257"/>
                                            <a:gd name="connsiteX77" fmla="*/ 2122227 w 3819758"/>
                                            <a:gd name="connsiteY77" fmla="*/ 313898 h 2702257"/>
                                            <a:gd name="connsiteX78" fmla="*/ 2040340 w 3819758"/>
                                            <a:gd name="connsiteY78" fmla="*/ 286603 h 2702257"/>
                                            <a:gd name="connsiteX79" fmla="*/ 2019868 w 3819758"/>
                                            <a:gd name="connsiteY79" fmla="*/ 279779 h 2702257"/>
                                            <a:gd name="connsiteX80" fmla="*/ 1999397 w 3819758"/>
                                            <a:gd name="connsiteY80" fmla="*/ 272955 h 2702257"/>
                                            <a:gd name="connsiteX81" fmla="*/ 1972101 w 3819758"/>
                                            <a:gd name="connsiteY81" fmla="*/ 266131 h 2702257"/>
                                            <a:gd name="connsiteX82" fmla="*/ 1794680 w 3819758"/>
                                            <a:gd name="connsiteY82" fmla="*/ 272955 h 2702257"/>
                                            <a:gd name="connsiteX83" fmla="*/ 1774209 w 3819758"/>
                                            <a:gd name="connsiteY83" fmla="*/ 279779 h 2702257"/>
                                            <a:gd name="connsiteX84" fmla="*/ 1705970 w 3819758"/>
                                            <a:gd name="connsiteY84" fmla="*/ 361666 h 2702257"/>
                                            <a:gd name="connsiteX85" fmla="*/ 1678674 w 3819758"/>
                                            <a:gd name="connsiteY85" fmla="*/ 402609 h 2702257"/>
                                            <a:gd name="connsiteX86" fmla="*/ 1637731 w 3819758"/>
                                            <a:gd name="connsiteY86" fmla="*/ 525439 h 2702257"/>
                                            <a:gd name="connsiteX87" fmla="*/ 1603612 w 3819758"/>
                                            <a:gd name="connsiteY87" fmla="*/ 627797 h 2702257"/>
                                            <a:gd name="connsiteX88" fmla="*/ 1583140 w 3819758"/>
                                            <a:gd name="connsiteY88" fmla="*/ 696036 h 2702257"/>
                                            <a:gd name="connsiteX89" fmla="*/ 1576316 w 3819758"/>
                                            <a:gd name="connsiteY89" fmla="*/ 743803 h 2702257"/>
                                            <a:gd name="connsiteX90" fmla="*/ 1583140 w 3819758"/>
                                            <a:gd name="connsiteY90" fmla="*/ 1201003 h 2702257"/>
                                            <a:gd name="connsiteX91" fmla="*/ 1589964 w 3819758"/>
                                            <a:gd name="connsiteY91" fmla="*/ 1241946 h 2702257"/>
                                            <a:gd name="connsiteX92" fmla="*/ 1603612 w 3819758"/>
                                            <a:gd name="connsiteY92" fmla="*/ 1337481 h 2702257"/>
                                            <a:gd name="connsiteX93" fmla="*/ 1617259 w 3819758"/>
                                            <a:gd name="connsiteY93" fmla="*/ 1412543 h 2702257"/>
                                            <a:gd name="connsiteX94" fmla="*/ 1630907 w 3819758"/>
                                            <a:gd name="connsiteY94" fmla="*/ 1460310 h 2702257"/>
                                            <a:gd name="connsiteX95" fmla="*/ 1644555 w 3819758"/>
                                            <a:gd name="connsiteY95" fmla="*/ 1508078 h 2702257"/>
                                            <a:gd name="connsiteX96" fmla="*/ 1665027 w 3819758"/>
                                            <a:gd name="connsiteY96" fmla="*/ 1528549 h 2702257"/>
                                            <a:gd name="connsiteX97" fmla="*/ 1671850 w 3819758"/>
                                            <a:gd name="connsiteY97" fmla="*/ 1549021 h 2702257"/>
                                            <a:gd name="connsiteX98" fmla="*/ 1712794 w 3819758"/>
                                            <a:gd name="connsiteY98" fmla="*/ 1569492 h 2702257"/>
                                            <a:gd name="connsiteX99" fmla="*/ 1753737 w 3819758"/>
                                            <a:gd name="connsiteY99" fmla="*/ 1596788 h 2702257"/>
                                            <a:gd name="connsiteX100" fmla="*/ 1774209 w 3819758"/>
                                            <a:gd name="connsiteY100" fmla="*/ 1610436 h 2702257"/>
                                            <a:gd name="connsiteX101" fmla="*/ 1794680 w 3819758"/>
                                            <a:gd name="connsiteY101" fmla="*/ 1617260 h 2702257"/>
                                            <a:gd name="connsiteX102" fmla="*/ 1815152 w 3819758"/>
                                            <a:gd name="connsiteY102" fmla="*/ 1630907 h 2702257"/>
                                            <a:gd name="connsiteX103" fmla="*/ 1856095 w 3819758"/>
                                            <a:gd name="connsiteY103" fmla="*/ 1644555 h 2702257"/>
                                            <a:gd name="connsiteX104" fmla="*/ 1917510 w 3819758"/>
                                            <a:gd name="connsiteY104" fmla="*/ 1665027 h 2702257"/>
                                            <a:gd name="connsiteX105" fmla="*/ 1958453 w 3819758"/>
                                            <a:gd name="connsiteY105" fmla="*/ 1678675 h 2702257"/>
                                            <a:gd name="connsiteX106" fmla="*/ 1978925 w 3819758"/>
                                            <a:gd name="connsiteY106" fmla="*/ 1685498 h 2702257"/>
                                            <a:gd name="connsiteX107" fmla="*/ 2026692 w 3819758"/>
                                            <a:gd name="connsiteY107" fmla="*/ 1699146 h 2702257"/>
                                            <a:gd name="connsiteX108" fmla="*/ 2067636 w 3819758"/>
                                            <a:gd name="connsiteY108" fmla="*/ 1726442 h 2702257"/>
                                            <a:gd name="connsiteX109" fmla="*/ 2088107 w 3819758"/>
                                            <a:gd name="connsiteY109" fmla="*/ 1740089 h 2702257"/>
                                            <a:gd name="connsiteX110" fmla="*/ 2108579 w 3819758"/>
                                            <a:gd name="connsiteY110" fmla="*/ 1753737 h 2702257"/>
                                            <a:gd name="connsiteX111" fmla="*/ 2156346 w 3819758"/>
                                            <a:gd name="connsiteY111" fmla="*/ 1767385 h 2702257"/>
                                            <a:gd name="connsiteX112" fmla="*/ 2197289 w 3819758"/>
                                            <a:gd name="connsiteY112" fmla="*/ 1794681 h 2702257"/>
                                            <a:gd name="connsiteX113" fmla="*/ 2217761 w 3819758"/>
                                            <a:gd name="connsiteY113" fmla="*/ 1808328 h 2702257"/>
                                            <a:gd name="connsiteX114" fmla="*/ 2238233 w 3819758"/>
                                            <a:gd name="connsiteY114" fmla="*/ 1869743 h 2702257"/>
                                            <a:gd name="connsiteX115" fmla="*/ 2245056 w 3819758"/>
                                            <a:gd name="connsiteY115" fmla="*/ 1890215 h 2702257"/>
                                            <a:gd name="connsiteX116" fmla="*/ 2238233 w 3819758"/>
                                            <a:gd name="connsiteY116" fmla="*/ 2006221 h 2702257"/>
                                            <a:gd name="connsiteX117" fmla="*/ 2224585 w 3819758"/>
                                            <a:gd name="connsiteY117" fmla="*/ 2108579 h 2702257"/>
                                            <a:gd name="connsiteX118" fmla="*/ 2231409 w 3819758"/>
                                            <a:gd name="connsiteY118" fmla="*/ 2306472 h 2702257"/>
                                            <a:gd name="connsiteX119" fmla="*/ 2258704 w 3819758"/>
                                            <a:gd name="connsiteY119" fmla="*/ 2347415 h 2702257"/>
                                            <a:gd name="connsiteX120" fmla="*/ 2272352 w 3819758"/>
                                            <a:gd name="connsiteY120" fmla="*/ 2367886 h 2702257"/>
                                            <a:gd name="connsiteX121" fmla="*/ 2313295 w 3819758"/>
                                            <a:gd name="connsiteY121" fmla="*/ 2381534 h 2702257"/>
                                            <a:gd name="connsiteX122" fmla="*/ 2354239 w 3819758"/>
                                            <a:gd name="connsiteY122" fmla="*/ 2395182 h 2702257"/>
                                            <a:gd name="connsiteX123" fmla="*/ 2374710 w 3819758"/>
                                            <a:gd name="connsiteY123" fmla="*/ 2402006 h 2702257"/>
                                            <a:gd name="connsiteX124" fmla="*/ 2395182 w 3819758"/>
                                            <a:gd name="connsiteY124" fmla="*/ 2415654 h 2702257"/>
                                            <a:gd name="connsiteX125" fmla="*/ 2429301 w 3819758"/>
                                            <a:gd name="connsiteY125" fmla="*/ 2456597 h 2702257"/>
                                            <a:gd name="connsiteX126" fmla="*/ 2408830 w 3819758"/>
                                            <a:gd name="connsiteY126" fmla="*/ 2579427 h 2702257"/>
                                            <a:gd name="connsiteX127" fmla="*/ 2388358 w 3819758"/>
                                            <a:gd name="connsiteY127" fmla="*/ 2599898 h 2702257"/>
                                            <a:gd name="connsiteX128" fmla="*/ 2333767 w 3819758"/>
                                            <a:gd name="connsiteY128" fmla="*/ 2647666 h 2702257"/>
                                            <a:gd name="connsiteX129" fmla="*/ 2169994 w 3819758"/>
                                            <a:gd name="connsiteY129" fmla="*/ 2654489 h 2702257"/>
                                            <a:gd name="connsiteX130" fmla="*/ 2033516 w 3819758"/>
                                            <a:gd name="connsiteY130" fmla="*/ 2668137 h 2702257"/>
                                            <a:gd name="connsiteX131" fmla="*/ 1931158 w 3819758"/>
                                            <a:gd name="connsiteY131" fmla="*/ 2681785 h 2702257"/>
                                            <a:gd name="connsiteX132" fmla="*/ 1467134 w 3819758"/>
                                            <a:gd name="connsiteY132" fmla="*/ 2668137 h 2702257"/>
                                            <a:gd name="connsiteX133" fmla="*/ 1433015 w 3819758"/>
                                            <a:gd name="connsiteY133" fmla="*/ 2661313 h 2702257"/>
                                            <a:gd name="connsiteX134" fmla="*/ 1337480 w 3819758"/>
                                            <a:gd name="connsiteY134" fmla="*/ 2647666 h 2702257"/>
                                            <a:gd name="connsiteX135" fmla="*/ 1235122 w 3819758"/>
                                            <a:gd name="connsiteY135" fmla="*/ 2634018 h 2702257"/>
                                            <a:gd name="connsiteX136" fmla="*/ 709683 w 3819758"/>
                                            <a:gd name="connsiteY136" fmla="*/ 2627194 h 2702257"/>
                                            <a:gd name="connsiteX137" fmla="*/ 504967 w 3819758"/>
                                            <a:gd name="connsiteY137" fmla="*/ 2620370 h 2702257"/>
                                            <a:gd name="connsiteX138" fmla="*/ 382137 w 3819758"/>
                                            <a:gd name="connsiteY138" fmla="*/ 2606722 h 2702257"/>
                                            <a:gd name="connsiteX139" fmla="*/ 266131 w 3819758"/>
                                            <a:gd name="connsiteY139" fmla="*/ 2599898 h 2702257"/>
                                            <a:gd name="connsiteX140" fmla="*/ 170597 w 3819758"/>
                                            <a:gd name="connsiteY140" fmla="*/ 2586251 h 2702257"/>
                                            <a:gd name="connsiteX141" fmla="*/ 81886 w 3819758"/>
                                            <a:gd name="connsiteY141" fmla="*/ 2572603 h 2702257"/>
                                            <a:gd name="connsiteX142" fmla="*/ 40943 w 3819758"/>
                                            <a:gd name="connsiteY142" fmla="*/ 2552131 h 2702257"/>
                                            <a:gd name="connsiteX143" fmla="*/ 34119 w 3819758"/>
                                            <a:gd name="connsiteY143" fmla="*/ 2518012 h 2702257"/>
                                            <a:gd name="connsiteX144" fmla="*/ 20471 w 3819758"/>
                                            <a:gd name="connsiteY144" fmla="*/ 2477069 h 2702257"/>
                                            <a:gd name="connsiteX145" fmla="*/ 13647 w 3819758"/>
                                            <a:gd name="connsiteY145" fmla="*/ 2436125 h 2702257"/>
                                            <a:gd name="connsiteX146" fmla="*/ 6824 w 3819758"/>
                                            <a:gd name="connsiteY146" fmla="*/ 2381534 h 2702257"/>
                                            <a:gd name="connsiteX147" fmla="*/ 0 w 3819758"/>
                                            <a:gd name="connsiteY147" fmla="*/ 2354239 h 2702257"/>
                                            <a:gd name="connsiteX148" fmla="*/ 6824 w 3819758"/>
                                            <a:gd name="connsiteY148" fmla="*/ 709684 h 2702257"/>
                                            <a:gd name="connsiteX149" fmla="*/ 27295 w 3819758"/>
                                            <a:gd name="connsiteY149" fmla="*/ 648269 h 2702257"/>
                                            <a:gd name="connsiteX150" fmla="*/ 54591 w 3819758"/>
                                            <a:gd name="connsiteY150" fmla="*/ 580030 h 2702257"/>
                                            <a:gd name="connsiteX151" fmla="*/ 61415 w 3819758"/>
                                            <a:gd name="connsiteY151" fmla="*/ 532263 h 2702257"/>
                                            <a:gd name="connsiteX152" fmla="*/ 75062 w 3819758"/>
                                            <a:gd name="connsiteY152" fmla="*/ 477672 h 2702257"/>
                                            <a:gd name="connsiteX153" fmla="*/ 81886 w 3819758"/>
                                            <a:gd name="connsiteY153" fmla="*/ 279779 h 2702257"/>
                                            <a:gd name="connsiteX154" fmla="*/ 95534 w 3819758"/>
                                            <a:gd name="connsiteY154" fmla="*/ 109182 h 2702257"/>
                                            <a:gd name="connsiteX155" fmla="*/ 102358 w 3819758"/>
                                            <a:gd name="connsiteY155" fmla="*/ 81886 h 2702257"/>
                                            <a:gd name="connsiteX156" fmla="*/ 163773 w 3819758"/>
                                            <a:gd name="connsiteY156" fmla="*/ 47767 h 2702257"/>
                                            <a:gd name="connsiteX157" fmla="*/ 191068 w 3819758"/>
                                            <a:gd name="connsiteY157" fmla="*/ 40943 h 2702257"/>
                                            <a:gd name="connsiteX158" fmla="*/ 211540 w 3819758"/>
                                            <a:gd name="connsiteY158" fmla="*/ 34119 h 2702257"/>
                                            <a:gd name="connsiteX159" fmla="*/ 286603 w 3819758"/>
                                            <a:gd name="connsiteY159" fmla="*/ 20472 h 2702257"/>
                                            <a:gd name="connsiteX160" fmla="*/ 348018 w 3819758"/>
                                            <a:gd name="connsiteY160" fmla="*/ 13648 h 2702257"/>
                                            <a:gd name="connsiteX161" fmla="*/ 388961 w 3819758"/>
                                            <a:gd name="connsiteY161" fmla="*/ 6824 h 2702257"/>
                                            <a:gd name="connsiteX162" fmla="*/ 798394 w 3819758"/>
                                            <a:gd name="connsiteY162" fmla="*/ 0 h 2702257"/>
                                            <a:gd name="connsiteX163" fmla="*/ 3575713 w 3819758"/>
                                            <a:gd name="connsiteY163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2859206 w 3819758"/>
                                            <a:gd name="connsiteY3" fmla="*/ 2661313 h 2702257"/>
                                            <a:gd name="connsiteX4" fmla="*/ 2770495 w 3819758"/>
                                            <a:gd name="connsiteY4" fmla="*/ 2681785 h 2702257"/>
                                            <a:gd name="connsiteX5" fmla="*/ 2695433 w 3819758"/>
                                            <a:gd name="connsiteY5" fmla="*/ 2695433 h 2702257"/>
                                            <a:gd name="connsiteX6" fmla="*/ 2640842 w 3819758"/>
                                            <a:gd name="connsiteY6" fmla="*/ 2702257 h 2702257"/>
                                            <a:gd name="connsiteX7" fmla="*/ 2511188 w 3819758"/>
                                            <a:gd name="connsiteY7" fmla="*/ 2695433 h 2702257"/>
                                            <a:gd name="connsiteX8" fmla="*/ 2456597 w 3819758"/>
                                            <a:gd name="connsiteY8" fmla="*/ 2681785 h 2702257"/>
                                            <a:gd name="connsiteX9" fmla="*/ 2422477 w 3819758"/>
                                            <a:gd name="connsiteY9" fmla="*/ 2674961 h 2702257"/>
                                            <a:gd name="connsiteX10" fmla="*/ 2402006 w 3819758"/>
                                            <a:gd name="connsiteY10" fmla="*/ 2668137 h 2702257"/>
                                            <a:gd name="connsiteX11" fmla="*/ 2354239 w 3819758"/>
                                            <a:gd name="connsiteY11" fmla="*/ 2654489 h 2702257"/>
                                            <a:gd name="connsiteX12" fmla="*/ 2340591 w 3819758"/>
                                            <a:gd name="connsiteY12" fmla="*/ 2634018 h 2702257"/>
                                            <a:gd name="connsiteX13" fmla="*/ 2347415 w 3819758"/>
                                            <a:gd name="connsiteY13" fmla="*/ 2381534 h 2702257"/>
                                            <a:gd name="connsiteX14" fmla="*/ 2388358 w 3819758"/>
                                            <a:gd name="connsiteY14" fmla="*/ 2347415 h 2702257"/>
                                            <a:gd name="connsiteX15" fmla="*/ 2429301 w 3819758"/>
                                            <a:gd name="connsiteY15" fmla="*/ 2333767 h 2702257"/>
                                            <a:gd name="connsiteX16" fmla="*/ 2470244 w 3819758"/>
                                            <a:gd name="connsiteY16" fmla="*/ 2320119 h 2702257"/>
                                            <a:gd name="connsiteX17" fmla="*/ 2490716 w 3819758"/>
                                            <a:gd name="connsiteY17" fmla="*/ 2313295 h 2702257"/>
                                            <a:gd name="connsiteX18" fmla="*/ 2511188 w 3819758"/>
                                            <a:gd name="connsiteY18" fmla="*/ 2299648 h 2702257"/>
                                            <a:gd name="connsiteX19" fmla="*/ 2538483 w 3819758"/>
                                            <a:gd name="connsiteY19" fmla="*/ 2258704 h 2702257"/>
                                            <a:gd name="connsiteX20" fmla="*/ 2545307 w 3819758"/>
                                            <a:gd name="connsiteY20" fmla="*/ 2238233 h 2702257"/>
                                            <a:gd name="connsiteX21" fmla="*/ 2558955 w 3819758"/>
                                            <a:gd name="connsiteY21" fmla="*/ 2176818 h 2702257"/>
                                            <a:gd name="connsiteX22" fmla="*/ 2572603 w 3819758"/>
                                            <a:gd name="connsiteY22" fmla="*/ 2013045 h 2702257"/>
                                            <a:gd name="connsiteX23" fmla="*/ 2593074 w 3819758"/>
                                            <a:gd name="connsiteY23" fmla="*/ 1937982 h 2702257"/>
                                            <a:gd name="connsiteX24" fmla="*/ 2606722 w 3819758"/>
                                            <a:gd name="connsiteY24" fmla="*/ 1883391 h 2702257"/>
                                            <a:gd name="connsiteX25" fmla="*/ 2627194 w 3819758"/>
                                            <a:gd name="connsiteY25" fmla="*/ 1821976 h 2702257"/>
                                            <a:gd name="connsiteX26" fmla="*/ 2647665 w 3819758"/>
                                            <a:gd name="connsiteY26" fmla="*/ 1760561 h 2702257"/>
                                            <a:gd name="connsiteX27" fmla="*/ 2654489 w 3819758"/>
                                            <a:gd name="connsiteY27" fmla="*/ 1740089 h 2702257"/>
                                            <a:gd name="connsiteX28" fmla="*/ 2674961 w 3819758"/>
                                            <a:gd name="connsiteY28" fmla="*/ 1733266 h 2702257"/>
                                            <a:gd name="connsiteX29" fmla="*/ 2770495 w 3819758"/>
                                            <a:gd name="connsiteY29" fmla="*/ 1733266 h 2702257"/>
                                            <a:gd name="connsiteX30" fmla="*/ 2811439 w 3819758"/>
                                            <a:gd name="connsiteY30" fmla="*/ 1719618 h 2702257"/>
                                            <a:gd name="connsiteX31" fmla="*/ 2852382 w 3819758"/>
                                            <a:gd name="connsiteY31" fmla="*/ 1685498 h 2702257"/>
                                            <a:gd name="connsiteX32" fmla="*/ 2879677 w 3819758"/>
                                            <a:gd name="connsiteY32" fmla="*/ 1644555 h 2702257"/>
                                            <a:gd name="connsiteX33" fmla="*/ 2893325 w 3819758"/>
                                            <a:gd name="connsiteY33" fmla="*/ 1624084 h 2702257"/>
                                            <a:gd name="connsiteX34" fmla="*/ 2906973 w 3819758"/>
                                            <a:gd name="connsiteY34" fmla="*/ 1603612 h 2702257"/>
                                            <a:gd name="connsiteX35" fmla="*/ 2927444 w 3819758"/>
                                            <a:gd name="connsiteY35" fmla="*/ 1583140 h 2702257"/>
                                            <a:gd name="connsiteX36" fmla="*/ 2954740 w 3819758"/>
                                            <a:gd name="connsiteY36" fmla="*/ 1542197 h 2702257"/>
                                            <a:gd name="connsiteX37" fmla="*/ 2961564 w 3819758"/>
                                            <a:gd name="connsiteY37" fmla="*/ 1514901 h 2702257"/>
                                            <a:gd name="connsiteX38" fmla="*/ 2988859 w 3819758"/>
                                            <a:gd name="connsiteY38" fmla="*/ 1467134 h 2702257"/>
                                            <a:gd name="connsiteX39" fmla="*/ 2995683 w 3819758"/>
                                            <a:gd name="connsiteY39" fmla="*/ 1446663 h 2702257"/>
                                            <a:gd name="connsiteX40" fmla="*/ 3036627 w 3819758"/>
                                            <a:gd name="connsiteY40" fmla="*/ 1385248 h 2702257"/>
                                            <a:gd name="connsiteX41" fmla="*/ 3050274 w 3819758"/>
                                            <a:gd name="connsiteY41" fmla="*/ 1364776 h 2702257"/>
                                            <a:gd name="connsiteX42" fmla="*/ 3070746 w 3819758"/>
                                            <a:gd name="connsiteY42" fmla="*/ 1323833 h 2702257"/>
                                            <a:gd name="connsiteX43" fmla="*/ 3084394 w 3819758"/>
                                            <a:gd name="connsiteY43" fmla="*/ 1282889 h 2702257"/>
                                            <a:gd name="connsiteX44" fmla="*/ 3111689 w 3819758"/>
                                            <a:gd name="connsiteY44" fmla="*/ 1228298 h 2702257"/>
                                            <a:gd name="connsiteX45" fmla="*/ 3125337 w 3819758"/>
                                            <a:gd name="connsiteY45" fmla="*/ 1187355 h 2702257"/>
                                            <a:gd name="connsiteX46" fmla="*/ 3132161 w 3819758"/>
                                            <a:gd name="connsiteY46" fmla="*/ 1160060 h 2702257"/>
                                            <a:gd name="connsiteX47" fmla="*/ 3145809 w 3819758"/>
                                            <a:gd name="connsiteY47" fmla="*/ 1119116 h 2702257"/>
                                            <a:gd name="connsiteX48" fmla="*/ 3166280 w 3819758"/>
                                            <a:gd name="connsiteY48" fmla="*/ 1057701 h 2702257"/>
                                            <a:gd name="connsiteX49" fmla="*/ 3179928 w 3819758"/>
                                            <a:gd name="connsiteY49" fmla="*/ 1009934 h 2702257"/>
                                            <a:gd name="connsiteX50" fmla="*/ 3193576 w 3819758"/>
                                            <a:gd name="connsiteY50" fmla="*/ 914400 h 2702257"/>
                                            <a:gd name="connsiteX51" fmla="*/ 3186752 w 3819758"/>
                                            <a:gd name="connsiteY51" fmla="*/ 382137 h 2702257"/>
                                            <a:gd name="connsiteX52" fmla="*/ 3145809 w 3819758"/>
                                            <a:gd name="connsiteY52" fmla="*/ 300251 h 2702257"/>
                                            <a:gd name="connsiteX53" fmla="*/ 3125337 w 3819758"/>
                                            <a:gd name="connsiteY53" fmla="*/ 293427 h 2702257"/>
                                            <a:gd name="connsiteX54" fmla="*/ 3084394 w 3819758"/>
                                            <a:gd name="connsiteY54" fmla="*/ 266131 h 2702257"/>
                                            <a:gd name="connsiteX55" fmla="*/ 3063922 w 3819758"/>
                                            <a:gd name="connsiteY55" fmla="*/ 259307 h 2702257"/>
                                            <a:gd name="connsiteX56" fmla="*/ 2988859 w 3819758"/>
                                            <a:gd name="connsiteY56" fmla="*/ 266131 h 2702257"/>
                                            <a:gd name="connsiteX57" fmla="*/ 2927444 w 3819758"/>
                                            <a:gd name="connsiteY57" fmla="*/ 293427 h 2702257"/>
                                            <a:gd name="connsiteX58" fmla="*/ 2886501 w 3819758"/>
                                            <a:gd name="connsiteY58" fmla="*/ 307075 h 2702257"/>
                                            <a:gd name="connsiteX59" fmla="*/ 2852382 w 3819758"/>
                                            <a:gd name="connsiteY59" fmla="*/ 313898 h 2702257"/>
                                            <a:gd name="connsiteX60" fmla="*/ 2770495 w 3819758"/>
                                            <a:gd name="connsiteY60" fmla="*/ 327546 h 2702257"/>
                                            <a:gd name="connsiteX61" fmla="*/ 2709080 w 3819758"/>
                                            <a:gd name="connsiteY61" fmla="*/ 348018 h 2702257"/>
                                            <a:gd name="connsiteX62" fmla="*/ 2688609 w 3819758"/>
                                            <a:gd name="connsiteY62" fmla="*/ 354842 h 2702257"/>
                                            <a:gd name="connsiteX63" fmla="*/ 2640842 w 3819758"/>
                                            <a:gd name="connsiteY63" fmla="*/ 368489 h 2702257"/>
                                            <a:gd name="connsiteX64" fmla="*/ 2579427 w 3819758"/>
                                            <a:gd name="connsiteY64" fmla="*/ 382137 h 2702257"/>
                                            <a:gd name="connsiteX65" fmla="*/ 2552131 w 3819758"/>
                                            <a:gd name="connsiteY65" fmla="*/ 388961 h 2702257"/>
                                            <a:gd name="connsiteX66" fmla="*/ 2531659 w 3819758"/>
                                            <a:gd name="connsiteY66" fmla="*/ 395785 h 2702257"/>
                                            <a:gd name="connsiteX67" fmla="*/ 2483892 w 3819758"/>
                                            <a:gd name="connsiteY67" fmla="*/ 402609 h 2702257"/>
                                            <a:gd name="connsiteX68" fmla="*/ 2415653 w 3819758"/>
                                            <a:gd name="connsiteY68" fmla="*/ 395785 h 2702257"/>
                                            <a:gd name="connsiteX69" fmla="*/ 2395182 w 3819758"/>
                                            <a:gd name="connsiteY69" fmla="*/ 388961 h 2702257"/>
                                            <a:gd name="connsiteX70" fmla="*/ 2361062 w 3819758"/>
                                            <a:gd name="connsiteY70" fmla="*/ 382137 h 2702257"/>
                                            <a:gd name="connsiteX71" fmla="*/ 2320119 w 3819758"/>
                                            <a:gd name="connsiteY71" fmla="*/ 368489 h 2702257"/>
                                            <a:gd name="connsiteX72" fmla="*/ 2265528 w 3819758"/>
                                            <a:gd name="connsiteY72" fmla="*/ 354842 h 2702257"/>
                                            <a:gd name="connsiteX73" fmla="*/ 2238233 w 3819758"/>
                                            <a:gd name="connsiteY73" fmla="*/ 348018 h 2702257"/>
                                            <a:gd name="connsiteX74" fmla="*/ 2197289 w 3819758"/>
                                            <a:gd name="connsiteY74" fmla="*/ 334370 h 2702257"/>
                                            <a:gd name="connsiteX75" fmla="*/ 2163170 w 3819758"/>
                                            <a:gd name="connsiteY75" fmla="*/ 327546 h 2702257"/>
                                            <a:gd name="connsiteX76" fmla="*/ 2122227 w 3819758"/>
                                            <a:gd name="connsiteY76" fmla="*/ 313898 h 2702257"/>
                                            <a:gd name="connsiteX77" fmla="*/ 2040340 w 3819758"/>
                                            <a:gd name="connsiteY77" fmla="*/ 286603 h 2702257"/>
                                            <a:gd name="connsiteX78" fmla="*/ 2019868 w 3819758"/>
                                            <a:gd name="connsiteY78" fmla="*/ 279779 h 2702257"/>
                                            <a:gd name="connsiteX79" fmla="*/ 1999397 w 3819758"/>
                                            <a:gd name="connsiteY79" fmla="*/ 272955 h 2702257"/>
                                            <a:gd name="connsiteX80" fmla="*/ 1972101 w 3819758"/>
                                            <a:gd name="connsiteY80" fmla="*/ 266131 h 2702257"/>
                                            <a:gd name="connsiteX81" fmla="*/ 1794680 w 3819758"/>
                                            <a:gd name="connsiteY81" fmla="*/ 272955 h 2702257"/>
                                            <a:gd name="connsiteX82" fmla="*/ 1774209 w 3819758"/>
                                            <a:gd name="connsiteY82" fmla="*/ 279779 h 2702257"/>
                                            <a:gd name="connsiteX83" fmla="*/ 1705970 w 3819758"/>
                                            <a:gd name="connsiteY83" fmla="*/ 361666 h 2702257"/>
                                            <a:gd name="connsiteX84" fmla="*/ 1678674 w 3819758"/>
                                            <a:gd name="connsiteY84" fmla="*/ 402609 h 2702257"/>
                                            <a:gd name="connsiteX85" fmla="*/ 1637731 w 3819758"/>
                                            <a:gd name="connsiteY85" fmla="*/ 525439 h 2702257"/>
                                            <a:gd name="connsiteX86" fmla="*/ 1603612 w 3819758"/>
                                            <a:gd name="connsiteY86" fmla="*/ 627797 h 2702257"/>
                                            <a:gd name="connsiteX87" fmla="*/ 1583140 w 3819758"/>
                                            <a:gd name="connsiteY87" fmla="*/ 696036 h 2702257"/>
                                            <a:gd name="connsiteX88" fmla="*/ 1576316 w 3819758"/>
                                            <a:gd name="connsiteY88" fmla="*/ 743803 h 2702257"/>
                                            <a:gd name="connsiteX89" fmla="*/ 1583140 w 3819758"/>
                                            <a:gd name="connsiteY89" fmla="*/ 1201003 h 2702257"/>
                                            <a:gd name="connsiteX90" fmla="*/ 1589964 w 3819758"/>
                                            <a:gd name="connsiteY90" fmla="*/ 1241946 h 2702257"/>
                                            <a:gd name="connsiteX91" fmla="*/ 1603612 w 3819758"/>
                                            <a:gd name="connsiteY91" fmla="*/ 1337481 h 2702257"/>
                                            <a:gd name="connsiteX92" fmla="*/ 1617259 w 3819758"/>
                                            <a:gd name="connsiteY92" fmla="*/ 1412543 h 2702257"/>
                                            <a:gd name="connsiteX93" fmla="*/ 1630907 w 3819758"/>
                                            <a:gd name="connsiteY93" fmla="*/ 1460310 h 2702257"/>
                                            <a:gd name="connsiteX94" fmla="*/ 1644555 w 3819758"/>
                                            <a:gd name="connsiteY94" fmla="*/ 1508078 h 2702257"/>
                                            <a:gd name="connsiteX95" fmla="*/ 1665027 w 3819758"/>
                                            <a:gd name="connsiteY95" fmla="*/ 1528549 h 2702257"/>
                                            <a:gd name="connsiteX96" fmla="*/ 1671850 w 3819758"/>
                                            <a:gd name="connsiteY96" fmla="*/ 1549021 h 2702257"/>
                                            <a:gd name="connsiteX97" fmla="*/ 1712794 w 3819758"/>
                                            <a:gd name="connsiteY97" fmla="*/ 1569492 h 2702257"/>
                                            <a:gd name="connsiteX98" fmla="*/ 1753737 w 3819758"/>
                                            <a:gd name="connsiteY98" fmla="*/ 1596788 h 2702257"/>
                                            <a:gd name="connsiteX99" fmla="*/ 1774209 w 3819758"/>
                                            <a:gd name="connsiteY99" fmla="*/ 1610436 h 2702257"/>
                                            <a:gd name="connsiteX100" fmla="*/ 1794680 w 3819758"/>
                                            <a:gd name="connsiteY100" fmla="*/ 1617260 h 2702257"/>
                                            <a:gd name="connsiteX101" fmla="*/ 1815152 w 3819758"/>
                                            <a:gd name="connsiteY101" fmla="*/ 1630907 h 2702257"/>
                                            <a:gd name="connsiteX102" fmla="*/ 1856095 w 3819758"/>
                                            <a:gd name="connsiteY102" fmla="*/ 1644555 h 2702257"/>
                                            <a:gd name="connsiteX103" fmla="*/ 1917510 w 3819758"/>
                                            <a:gd name="connsiteY103" fmla="*/ 1665027 h 2702257"/>
                                            <a:gd name="connsiteX104" fmla="*/ 1958453 w 3819758"/>
                                            <a:gd name="connsiteY104" fmla="*/ 1678675 h 2702257"/>
                                            <a:gd name="connsiteX105" fmla="*/ 1978925 w 3819758"/>
                                            <a:gd name="connsiteY105" fmla="*/ 1685498 h 2702257"/>
                                            <a:gd name="connsiteX106" fmla="*/ 2026692 w 3819758"/>
                                            <a:gd name="connsiteY106" fmla="*/ 1699146 h 2702257"/>
                                            <a:gd name="connsiteX107" fmla="*/ 2067636 w 3819758"/>
                                            <a:gd name="connsiteY107" fmla="*/ 1726442 h 2702257"/>
                                            <a:gd name="connsiteX108" fmla="*/ 2088107 w 3819758"/>
                                            <a:gd name="connsiteY108" fmla="*/ 1740089 h 2702257"/>
                                            <a:gd name="connsiteX109" fmla="*/ 2108579 w 3819758"/>
                                            <a:gd name="connsiteY109" fmla="*/ 1753737 h 2702257"/>
                                            <a:gd name="connsiteX110" fmla="*/ 2156346 w 3819758"/>
                                            <a:gd name="connsiteY110" fmla="*/ 1767385 h 2702257"/>
                                            <a:gd name="connsiteX111" fmla="*/ 2197289 w 3819758"/>
                                            <a:gd name="connsiteY111" fmla="*/ 1794681 h 2702257"/>
                                            <a:gd name="connsiteX112" fmla="*/ 2217761 w 3819758"/>
                                            <a:gd name="connsiteY112" fmla="*/ 1808328 h 2702257"/>
                                            <a:gd name="connsiteX113" fmla="*/ 2238233 w 3819758"/>
                                            <a:gd name="connsiteY113" fmla="*/ 1869743 h 2702257"/>
                                            <a:gd name="connsiteX114" fmla="*/ 2245056 w 3819758"/>
                                            <a:gd name="connsiteY114" fmla="*/ 1890215 h 2702257"/>
                                            <a:gd name="connsiteX115" fmla="*/ 2238233 w 3819758"/>
                                            <a:gd name="connsiteY115" fmla="*/ 2006221 h 2702257"/>
                                            <a:gd name="connsiteX116" fmla="*/ 2224585 w 3819758"/>
                                            <a:gd name="connsiteY116" fmla="*/ 2108579 h 2702257"/>
                                            <a:gd name="connsiteX117" fmla="*/ 2231409 w 3819758"/>
                                            <a:gd name="connsiteY117" fmla="*/ 2306472 h 2702257"/>
                                            <a:gd name="connsiteX118" fmla="*/ 2258704 w 3819758"/>
                                            <a:gd name="connsiteY118" fmla="*/ 2347415 h 2702257"/>
                                            <a:gd name="connsiteX119" fmla="*/ 2272352 w 3819758"/>
                                            <a:gd name="connsiteY119" fmla="*/ 2367886 h 2702257"/>
                                            <a:gd name="connsiteX120" fmla="*/ 2313295 w 3819758"/>
                                            <a:gd name="connsiteY120" fmla="*/ 2381534 h 2702257"/>
                                            <a:gd name="connsiteX121" fmla="*/ 2354239 w 3819758"/>
                                            <a:gd name="connsiteY121" fmla="*/ 2395182 h 2702257"/>
                                            <a:gd name="connsiteX122" fmla="*/ 2374710 w 3819758"/>
                                            <a:gd name="connsiteY122" fmla="*/ 2402006 h 2702257"/>
                                            <a:gd name="connsiteX123" fmla="*/ 2395182 w 3819758"/>
                                            <a:gd name="connsiteY123" fmla="*/ 2415654 h 2702257"/>
                                            <a:gd name="connsiteX124" fmla="*/ 2429301 w 3819758"/>
                                            <a:gd name="connsiteY124" fmla="*/ 2456597 h 2702257"/>
                                            <a:gd name="connsiteX125" fmla="*/ 2408830 w 3819758"/>
                                            <a:gd name="connsiteY125" fmla="*/ 2579427 h 2702257"/>
                                            <a:gd name="connsiteX126" fmla="*/ 2388358 w 3819758"/>
                                            <a:gd name="connsiteY126" fmla="*/ 2599898 h 2702257"/>
                                            <a:gd name="connsiteX127" fmla="*/ 2333767 w 3819758"/>
                                            <a:gd name="connsiteY127" fmla="*/ 2647666 h 2702257"/>
                                            <a:gd name="connsiteX128" fmla="*/ 2169994 w 3819758"/>
                                            <a:gd name="connsiteY128" fmla="*/ 2654489 h 2702257"/>
                                            <a:gd name="connsiteX129" fmla="*/ 2033516 w 3819758"/>
                                            <a:gd name="connsiteY129" fmla="*/ 2668137 h 2702257"/>
                                            <a:gd name="connsiteX130" fmla="*/ 1931158 w 3819758"/>
                                            <a:gd name="connsiteY130" fmla="*/ 2681785 h 2702257"/>
                                            <a:gd name="connsiteX131" fmla="*/ 1467134 w 3819758"/>
                                            <a:gd name="connsiteY131" fmla="*/ 2668137 h 2702257"/>
                                            <a:gd name="connsiteX132" fmla="*/ 1433015 w 3819758"/>
                                            <a:gd name="connsiteY132" fmla="*/ 2661313 h 2702257"/>
                                            <a:gd name="connsiteX133" fmla="*/ 1337480 w 3819758"/>
                                            <a:gd name="connsiteY133" fmla="*/ 2647666 h 2702257"/>
                                            <a:gd name="connsiteX134" fmla="*/ 1235122 w 3819758"/>
                                            <a:gd name="connsiteY134" fmla="*/ 2634018 h 2702257"/>
                                            <a:gd name="connsiteX135" fmla="*/ 709683 w 3819758"/>
                                            <a:gd name="connsiteY135" fmla="*/ 2627194 h 2702257"/>
                                            <a:gd name="connsiteX136" fmla="*/ 504967 w 3819758"/>
                                            <a:gd name="connsiteY136" fmla="*/ 2620370 h 2702257"/>
                                            <a:gd name="connsiteX137" fmla="*/ 382137 w 3819758"/>
                                            <a:gd name="connsiteY137" fmla="*/ 2606722 h 2702257"/>
                                            <a:gd name="connsiteX138" fmla="*/ 266131 w 3819758"/>
                                            <a:gd name="connsiteY138" fmla="*/ 2599898 h 2702257"/>
                                            <a:gd name="connsiteX139" fmla="*/ 170597 w 3819758"/>
                                            <a:gd name="connsiteY139" fmla="*/ 2586251 h 2702257"/>
                                            <a:gd name="connsiteX140" fmla="*/ 81886 w 3819758"/>
                                            <a:gd name="connsiteY140" fmla="*/ 2572603 h 2702257"/>
                                            <a:gd name="connsiteX141" fmla="*/ 40943 w 3819758"/>
                                            <a:gd name="connsiteY141" fmla="*/ 2552131 h 2702257"/>
                                            <a:gd name="connsiteX142" fmla="*/ 34119 w 3819758"/>
                                            <a:gd name="connsiteY142" fmla="*/ 2518012 h 2702257"/>
                                            <a:gd name="connsiteX143" fmla="*/ 20471 w 3819758"/>
                                            <a:gd name="connsiteY143" fmla="*/ 2477069 h 2702257"/>
                                            <a:gd name="connsiteX144" fmla="*/ 13647 w 3819758"/>
                                            <a:gd name="connsiteY144" fmla="*/ 2436125 h 2702257"/>
                                            <a:gd name="connsiteX145" fmla="*/ 6824 w 3819758"/>
                                            <a:gd name="connsiteY145" fmla="*/ 2381534 h 2702257"/>
                                            <a:gd name="connsiteX146" fmla="*/ 0 w 3819758"/>
                                            <a:gd name="connsiteY146" fmla="*/ 2354239 h 2702257"/>
                                            <a:gd name="connsiteX147" fmla="*/ 6824 w 3819758"/>
                                            <a:gd name="connsiteY147" fmla="*/ 709684 h 2702257"/>
                                            <a:gd name="connsiteX148" fmla="*/ 27295 w 3819758"/>
                                            <a:gd name="connsiteY148" fmla="*/ 648269 h 2702257"/>
                                            <a:gd name="connsiteX149" fmla="*/ 54591 w 3819758"/>
                                            <a:gd name="connsiteY149" fmla="*/ 580030 h 2702257"/>
                                            <a:gd name="connsiteX150" fmla="*/ 61415 w 3819758"/>
                                            <a:gd name="connsiteY150" fmla="*/ 532263 h 2702257"/>
                                            <a:gd name="connsiteX151" fmla="*/ 75062 w 3819758"/>
                                            <a:gd name="connsiteY151" fmla="*/ 477672 h 2702257"/>
                                            <a:gd name="connsiteX152" fmla="*/ 81886 w 3819758"/>
                                            <a:gd name="connsiteY152" fmla="*/ 279779 h 2702257"/>
                                            <a:gd name="connsiteX153" fmla="*/ 95534 w 3819758"/>
                                            <a:gd name="connsiteY153" fmla="*/ 109182 h 2702257"/>
                                            <a:gd name="connsiteX154" fmla="*/ 102358 w 3819758"/>
                                            <a:gd name="connsiteY154" fmla="*/ 81886 h 2702257"/>
                                            <a:gd name="connsiteX155" fmla="*/ 163773 w 3819758"/>
                                            <a:gd name="connsiteY155" fmla="*/ 47767 h 2702257"/>
                                            <a:gd name="connsiteX156" fmla="*/ 191068 w 3819758"/>
                                            <a:gd name="connsiteY156" fmla="*/ 40943 h 2702257"/>
                                            <a:gd name="connsiteX157" fmla="*/ 211540 w 3819758"/>
                                            <a:gd name="connsiteY157" fmla="*/ 34119 h 2702257"/>
                                            <a:gd name="connsiteX158" fmla="*/ 286603 w 3819758"/>
                                            <a:gd name="connsiteY158" fmla="*/ 20472 h 2702257"/>
                                            <a:gd name="connsiteX159" fmla="*/ 348018 w 3819758"/>
                                            <a:gd name="connsiteY159" fmla="*/ 13648 h 2702257"/>
                                            <a:gd name="connsiteX160" fmla="*/ 388961 w 3819758"/>
                                            <a:gd name="connsiteY160" fmla="*/ 6824 h 2702257"/>
                                            <a:gd name="connsiteX161" fmla="*/ 798394 w 3819758"/>
                                            <a:gd name="connsiteY161" fmla="*/ 0 h 2702257"/>
                                            <a:gd name="connsiteX162" fmla="*/ 3575713 w 3819758"/>
                                            <a:gd name="connsiteY162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2859206 w 3819758"/>
                                            <a:gd name="connsiteY3" fmla="*/ 2661313 h 2702257"/>
                                            <a:gd name="connsiteX4" fmla="*/ 2695433 w 3819758"/>
                                            <a:gd name="connsiteY4" fmla="*/ 2695433 h 2702257"/>
                                            <a:gd name="connsiteX5" fmla="*/ 2640842 w 3819758"/>
                                            <a:gd name="connsiteY5" fmla="*/ 2702257 h 2702257"/>
                                            <a:gd name="connsiteX6" fmla="*/ 2511188 w 3819758"/>
                                            <a:gd name="connsiteY6" fmla="*/ 2695433 h 2702257"/>
                                            <a:gd name="connsiteX7" fmla="*/ 2456597 w 3819758"/>
                                            <a:gd name="connsiteY7" fmla="*/ 2681785 h 2702257"/>
                                            <a:gd name="connsiteX8" fmla="*/ 2422477 w 3819758"/>
                                            <a:gd name="connsiteY8" fmla="*/ 2674961 h 2702257"/>
                                            <a:gd name="connsiteX9" fmla="*/ 2402006 w 3819758"/>
                                            <a:gd name="connsiteY9" fmla="*/ 2668137 h 2702257"/>
                                            <a:gd name="connsiteX10" fmla="*/ 2354239 w 3819758"/>
                                            <a:gd name="connsiteY10" fmla="*/ 2654489 h 2702257"/>
                                            <a:gd name="connsiteX11" fmla="*/ 2340591 w 3819758"/>
                                            <a:gd name="connsiteY11" fmla="*/ 2634018 h 2702257"/>
                                            <a:gd name="connsiteX12" fmla="*/ 2347415 w 3819758"/>
                                            <a:gd name="connsiteY12" fmla="*/ 2381534 h 2702257"/>
                                            <a:gd name="connsiteX13" fmla="*/ 2388358 w 3819758"/>
                                            <a:gd name="connsiteY13" fmla="*/ 2347415 h 2702257"/>
                                            <a:gd name="connsiteX14" fmla="*/ 2429301 w 3819758"/>
                                            <a:gd name="connsiteY14" fmla="*/ 2333767 h 2702257"/>
                                            <a:gd name="connsiteX15" fmla="*/ 2470244 w 3819758"/>
                                            <a:gd name="connsiteY15" fmla="*/ 2320119 h 2702257"/>
                                            <a:gd name="connsiteX16" fmla="*/ 2490716 w 3819758"/>
                                            <a:gd name="connsiteY16" fmla="*/ 2313295 h 2702257"/>
                                            <a:gd name="connsiteX17" fmla="*/ 2511188 w 3819758"/>
                                            <a:gd name="connsiteY17" fmla="*/ 2299648 h 2702257"/>
                                            <a:gd name="connsiteX18" fmla="*/ 2538483 w 3819758"/>
                                            <a:gd name="connsiteY18" fmla="*/ 2258704 h 2702257"/>
                                            <a:gd name="connsiteX19" fmla="*/ 2545307 w 3819758"/>
                                            <a:gd name="connsiteY19" fmla="*/ 2238233 h 2702257"/>
                                            <a:gd name="connsiteX20" fmla="*/ 2558955 w 3819758"/>
                                            <a:gd name="connsiteY20" fmla="*/ 2176818 h 2702257"/>
                                            <a:gd name="connsiteX21" fmla="*/ 2572603 w 3819758"/>
                                            <a:gd name="connsiteY21" fmla="*/ 2013045 h 2702257"/>
                                            <a:gd name="connsiteX22" fmla="*/ 2593074 w 3819758"/>
                                            <a:gd name="connsiteY22" fmla="*/ 1937982 h 2702257"/>
                                            <a:gd name="connsiteX23" fmla="*/ 2606722 w 3819758"/>
                                            <a:gd name="connsiteY23" fmla="*/ 1883391 h 2702257"/>
                                            <a:gd name="connsiteX24" fmla="*/ 2627194 w 3819758"/>
                                            <a:gd name="connsiteY24" fmla="*/ 1821976 h 2702257"/>
                                            <a:gd name="connsiteX25" fmla="*/ 2647665 w 3819758"/>
                                            <a:gd name="connsiteY25" fmla="*/ 1760561 h 2702257"/>
                                            <a:gd name="connsiteX26" fmla="*/ 2654489 w 3819758"/>
                                            <a:gd name="connsiteY26" fmla="*/ 1740089 h 2702257"/>
                                            <a:gd name="connsiteX27" fmla="*/ 2674961 w 3819758"/>
                                            <a:gd name="connsiteY27" fmla="*/ 1733266 h 2702257"/>
                                            <a:gd name="connsiteX28" fmla="*/ 2770495 w 3819758"/>
                                            <a:gd name="connsiteY28" fmla="*/ 1733266 h 2702257"/>
                                            <a:gd name="connsiteX29" fmla="*/ 2811439 w 3819758"/>
                                            <a:gd name="connsiteY29" fmla="*/ 1719618 h 2702257"/>
                                            <a:gd name="connsiteX30" fmla="*/ 2852382 w 3819758"/>
                                            <a:gd name="connsiteY30" fmla="*/ 1685498 h 2702257"/>
                                            <a:gd name="connsiteX31" fmla="*/ 2879677 w 3819758"/>
                                            <a:gd name="connsiteY31" fmla="*/ 1644555 h 2702257"/>
                                            <a:gd name="connsiteX32" fmla="*/ 2893325 w 3819758"/>
                                            <a:gd name="connsiteY32" fmla="*/ 1624084 h 2702257"/>
                                            <a:gd name="connsiteX33" fmla="*/ 2906973 w 3819758"/>
                                            <a:gd name="connsiteY33" fmla="*/ 1603612 h 2702257"/>
                                            <a:gd name="connsiteX34" fmla="*/ 2927444 w 3819758"/>
                                            <a:gd name="connsiteY34" fmla="*/ 1583140 h 2702257"/>
                                            <a:gd name="connsiteX35" fmla="*/ 2954740 w 3819758"/>
                                            <a:gd name="connsiteY35" fmla="*/ 1542197 h 2702257"/>
                                            <a:gd name="connsiteX36" fmla="*/ 2961564 w 3819758"/>
                                            <a:gd name="connsiteY36" fmla="*/ 1514901 h 2702257"/>
                                            <a:gd name="connsiteX37" fmla="*/ 2988859 w 3819758"/>
                                            <a:gd name="connsiteY37" fmla="*/ 1467134 h 2702257"/>
                                            <a:gd name="connsiteX38" fmla="*/ 2995683 w 3819758"/>
                                            <a:gd name="connsiteY38" fmla="*/ 1446663 h 2702257"/>
                                            <a:gd name="connsiteX39" fmla="*/ 3036627 w 3819758"/>
                                            <a:gd name="connsiteY39" fmla="*/ 1385248 h 2702257"/>
                                            <a:gd name="connsiteX40" fmla="*/ 3050274 w 3819758"/>
                                            <a:gd name="connsiteY40" fmla="*/ 1364776 h 2702257"/>
                                            <a:gd name="connsiteX41" fmla="*/ 3070746 w 3819758"/>
                                            <a:gd name="connsiteY41" fmla="*/ 1323833 h 2702257"/>
                                            <a:gd name="connsiteX42" fmla="*/ 3084394 w 3819758"/>
                                            <a:gd name="connsiteY42" fmla="*/ 1282889 h 2702257"/>
                                            <a:gd name="connsiteX43" fmla="*/ 3111689 w 3819758"/>
                                            <a:gd name="connsiteY43" fmla="*/ 1228298 h 2702257"/>
                                            <a:gd name="connsiteX44" fmla="*/ 3125337 w 3819758"/>
                                            <a:gd name="connsiteY44" fmla="*/ 1187355 h 2702257"/>
                                            <a:gd name="connsiteX45" fmla="*/ 3132161 w 3819758"/>
                                            <a:gd name="connsiteY45" fmla="*/ 1160060 h 2702257"/>
                                            <a:gd name="connsiteX46" fmla="*/ 3145809 w 3819758"/>
                                            <a:gd name="connsiteY46" fmla="*/ 1119116 h 2702257"/>
                                            <a:gd name="connsiteX47" fmla="*/ 3166280 w 3819758"/>
                                            <a:gd name="connsiteY47" fmla="*/ 1057701 h 2702257"/>
                                            <a:gd name="connsiteX48" fmla="*/ 3179928 w 3819758"/>
                                            <a:gd name="connsiteY48" fmla="*/ 1009934 h 2702257"/>
                                            <a:gd name="connsiteX49" fmla="*/ 3193576 w 3819758"/>
                                            <a:gd name="connsiteY49" fmla="*/ 914400 h 2702257"/>
                                            <a:gd name="connsiteX50" fmla="*/ 3186752 w 3819758"/>
                                            <a:gd name="connsiteY50" fmla="*/ 382137 h 2702257"/>
                                            <a:gd name="connsiteX51" fmla="*/ 3145809 w 3819758"/>
                                            <a:gd name="connsiteY51" fmla="*/ 300251 h 2702257"/>
                                            <a:gd name="connsiteX52" fmla="*/ 3125337 w 3819758"/>
                                            <a:gd name="connsiteY52" fmla="*/ 293427 h 2702257"/>
                                            <a:gd name="connsiteX53" fmla="*/ 3084394 w 3819758"/>
                                            <a:gd name="connsiteY53" fmla="*/ 266131 h 2702257"/>
                                            <a:gd name="connsiteX54" fmla="*/ 3063922 w 3819758"/>
                                            <a:gd name="connsiteY54" fmla="*/ 259307 h 2702257"/>
                                            <a:gd name="connsiteX55" fmla="*/ 2988859 w 3819758"/>
                                            <a:gd name="connsiteY55" fmla="*/ 266131 h 2702257"/>
                                            <a:gd name="connsiteX56" fmla="*/ 2927444 w 3819758"/>
                                            <a:gd name="connsiteY56" fmla="*/ 293427 h 2702257"/>
                                            <a:gd name="connsiteX57" fmla="*/ 2886501 w 3819758"/>
                                            <a:gd name="connsiteY57" fmla="*/ 307075 h 2702257"/>
                                            <a:gd name="connsiteX58" fmla="*/ 2852382 w 3819758"/>
                                            <a:gd name="connsiteY58" fmla="*/ 313898 h 2702257"/>
                                            <a:gd name="connsiteX59" fmla="*/ 2770495 w 3819758"/>
                                            <a:gd name="connsiteY59" fmla="*/ 327546 h 2702257"/>
                                            <a:gd name="connsiteX60" fmla="*/ 2709080 w 3819758"/>
                                            <a:gd name="connsiteY60" fmla="*/ 348018 h 2702257"/>
                                            <a:gd name="connsiteX61" fmla="*/ 2688609 w 3819758"/>
                                            <a:gd name="connsiteY61" fmla="*/ 354842 h 2702257"/>
                                            <a:gd name="connsiteX62" fmla="*/ 2640842 w 3819758"/>
                                            <a:gd name="connsiteY62" fmla="*/ 368489 h 2702257"/>
                                            <a:gd name="connsiteX63" fmla="*/ 2579427 w 3819758"/>
                                            <a:gd name="connsiteY63" fmla="*/ 382137 h 2702257"/>
                                            <a:gd name="connsiteX64" fmla="*/ 2552131 w 3819758"/>
                                            <a:gd name="connsiteY64" fmla="*/ 388961 h 2702257"/>
                                            <a:gd name="connsiteX65" fmla="*/ 2531659 w 3819758"/>
                                            <a:gd name="connsiteY65" fmla="*/ 395785 h 2702257"/>
                                            <a:gd name="connsiteX66" fmla="*/ 2483892 w 3819758"/>
                                            <a:gd name="connsiteY66" fmla="*/ 402609 h 2702257"/>
                                            <a:gd name="connsiteX67" fmla="*/ 2415653 w 3819758"/>
                                            <a:gd name="connsiteY67" fmla="*/ 395785 h 2702257"/>
                                            <a:gd name="connsiteX68" fmla="*/ 2395182 w 3819758"/>
                                            <a:gd name="connsiteY68" fmla="*/ 388961 h 2702257"/>
                                            <a:gd name="connsiteX69" fmla="*/ 2361062 w 3819758"/>
                                            <a:gd name="connsiteY69" fmla="*/ 382137 h 2702257"/>
                                            <a:gd name="connsiteX70" fmla="*/ 2320119 w 3819758"/>
                                            <a:gd name="connsiteY70" fmla="*/ 368489 h 2702257"/>
                                            <a:gd name="connsiteX71" fmla="*/ 2265528 w 3819758"/>
                                            <a:gd name="connsiteY71" fmla="*/ 354842 h 2702257"/>
                                            <a:gd name="connsiteX72" fmla="*/ 2238233 w 3819758"/>
                                            <a:gd name="connsiteY72" fmla="*/ 348018 h 2702257"/>
                                            <a:gd name="connsiteX73" fmla="*/ 2197289 w 3819758"/>
                                            <a:gd name="connsiteY73" fmla="*/ 334370 h 2702257"/>
                                            <a:gd name="connsiteX74" fmla="*/ 2163170 w 3819758"/>
                                            <a:gd name="connsiteY74" fmla="*/ 327546 h 2702257"/>
                                            <a:gd name="connsiteX75" fmla="*/ 2122227 w 3819758"/>
                                            <a:gd name="connsiteY75" fmla="*/ 313898 h 2702257"/>
                                            <a:gd name="connsiteX76" fmla="*/ 2040340 w 3819758"/>
                                            <a:gd name="connsiteY76" fmla="*/ 286603 h 2702257"/>
                                            <a:gd name="connsiteX77" fmla="*/ 2019868 w 3819758"/>
                                            <a:gd name="connsiteY77" fmla="*/ 279779 h 2702257"/>
                                            <a:gd name="connsiteX78" fmla="*/ 1999397 w 3819758"/>
                                            <a:gd name="connsiteY78" fmla="*/ 272955 h 2702257"/>
                                            <a:gd name="connsiteX79" fmla="*/ 1972101 w 3819758"/>
                                            <a:gd name="connsiteY79" fmla="*/ 266131 h 2702257"/>
                                            <a:gd name="connsiteX80" fmla="*/ 1794680 w 3819758"/>
                                            <a:gd name="connsiteY80" fmla="*/ 272955 h 2702257"/>
                                            <a:gd name="connsiteX81" fmla="*/ 1774209 w 3819758"/>
                                            <a:gd name="connsiteY81" fmla="*/ 279779 h 2702257"/>
                                            <a:gd name="connsiteX82" fmla="*/ 1705970 w 3819758"/>
                                            <a:gd name="connsiteY82" fmla="*/ 361666 h 2702257"/>
                                            <a:gd name="connsiteX83" fmla="*/ 1678674 w 3819758"/>
                                            <a:gd name="connsiteY83" fmla="*/ 402609 h 2702257"/>
                                            <a:gd name="connsiteX84" fmla="*/ 1637731 w 3819758"/>
                                            <a:gd name="connsiteY84" fmla="*/ 525439 h 2702257"/>
                                            <a:gd name="connsiteX85" fmla="*/ 1603612 w 3819758"/>
                                            <a:gd name="connsiteY85" fmla="*/ 627797 h 2702257"/>
                                            <a:gd name="connsiteX86" fmla="*/ 1583140 w 3819758"/>
                                            <a:gd name="connsiteY86" fmla="*/ 696036 h 2702257"/>
                                            <a:gd name="connsiteX87" fmla="*/ 1576316 w 3819758"/>
                                            <a:gd name="connsiteY87" fmla="*/ 743803 h 2702257"/>
                                            <a:gd name="connsiteX88" fmla="*/ 1583140 w 3819758"/>
                                            <a:gd name="connsiteY88" fmla="*/ 1201003 h 2702257"/>
                                            <a:gd name="connsiteX89" fmla="*/ 1589964 w 3819758"/>
                                            <a:gd name="connsiteY89" fmla="*/ 1241946 h 2702257"/>
                                            <a:gd name="connsiteX90" fmla="*/ 1603612 w 3819758"/>
                                            <a:gd name="connsiteY90" fmla="*/ 1337481 h 2702257"/>
                                            <a:gd name="connsiteX91" fmla="*/ 1617259 w 3819758"/>
                                            <a:gd name="connsiteY91" fmla="*/ 1412543 h 2702257"/>
                                            <a:gd name="connsiteX92" fmla="*/ 1630907 w 3819758"/>
                                            <a:gd name="connsiteY92" fmla="*/ 1460310 h 2702257"/>
                                            <a:gd name="connsiteX93" fmla="*/ 1644555 w 3819758"/>
                                            <a:gd name="connsiteY93" fmla="*/ 1508078 h 2702257"/>
                                            <a:gd name="connsiteX94" fmla="*/ 1665027 w 3819758"/>
                                            <a:gd name="connsiteY94" fmla="*/ 1528549 h 2702257"/>
                                            <a:gd name="connsiteX95" fmla="*/ 1671850 w 3819758"/>
                                            <a:gd name="connsiteY95" fmla="*/ 1549021 h 2702257"/>
                                            <a:gd name="connsiteX96" fmla="*/ 1712794 w 3819758"/>
                                            <a:gd name="connsiteY96" fmla="*/ 1569492 h 2702257"/>
                                            <a:gd name="connsiteX97" fmla="*/ 1753737 w 3819758"/>
                                            <a:gd name="connsiteY97" fmla="*/ 1596788 h 2702257"/>
                                            <a:gd name="connsiteX98" fmla="*/ 1774209 w 3819758"/>
                                            <a:gd name="connsiteY98" fmla="*/ 1610436 h 2702257"/>
                                            <a:gd name="connsiteX99" fmla="*/ 1794680 w 3819758"/>
                                            <a:gd name="connsiteY99" fmla="*/ 1617260 h 2702257"/>
                                            <a:gd name="connsiteX100" fmla="*/ 1815152 w 3819758"/>
                                            <a:gd name="connsiteY100" fmla="*/ 1630907 h 2702257"/>
                                            <a:gd name="connsiteX101" fmla="*/ 1856095 w 3819758"/>
                                            <a:gd name="connsiteY101" fmla="*/ 1644555 h 2702257"/>
                                            <a:gd name="connsiteX102" fmla="*/ 1917510 w 3819758"/>
                                            <a:gd name="connsiteY102" fmla="*/ 1665027 h 2702257"/>
                                            <a:gd name="connsiteX103" fmla="*/ 1958453 w 3819758"/>
                                            <a:gd name="connsiteY103" fmla="*/ 1678675 h 2702257"/>
                                            <a:gd name="connsiteX104" fmla="*/ 1978925 w 3819758"/>
                                            <a:gd name="connsiteY104" fmla="*/ 1685498 h 2702257"/>
                                            <a:gd name="connsiteX105" fmla="*/ 2026692 w 3819758"/>
                                            <a:gd name="connsiteY105" fmla="*/ 1699146 h 2702257"/>
                                            <a:gd name="connsiteX106" fmla="*/ 2067636 w 3819758"/>
                                            <a:gd name="connsiteY106" fmla="*/ 1726442 h 2702257"/>
                                            <a:gd name="connsiteX107" fmla="*/ 2088107 w 3819758"/>
                                            <a:gd name="connsiteY107" fmla="*/ 1740089 h 2702257"/>
                                            <a:gd name="connsiteX108" fmla="*/ 2108579 w 3819758"/>
                                            <a:gd name="connsiteY108" fmla="*/ 1753737 h 2702257"/>
                                            <a:gd name="connsiteX109" fmla="*/ 2156346 w 3819758"/>
                                            <a:gd name="connsiteY109" fmla="*/ 1767385 h 2702257"/>
                                            <a:gd name="connsiteX110" fmla="*/ 2197289 w 3819758"/>
                                            <a:gd name="connsiteY110" fmla="*/ 1794681 h 2702257"/>
                                            <a:gd name="connsiteX111" fmla="*/ 2217761 w 3819758"/>
                                            <a:gd name="connsiteY111" fmla="*/ 1808328 h 2702257"/>
                                            <a:gd name="connsiteX112" fmla="*/ 2238233 w 3819758"/>
                                            <a:gd name="connsiteY112" fmla="*/ 1869743 h 2702257"/>
                                            <a:gd name="connsiteX113" fmla="*/ 2245056 w 3819758"/>
                                            <a:gd name="connsiteY113" fmla="*/ 1890215 h 2702257"/>
                                            <a:gd name="connsiteX114" fmla="*/ 2238233 w 3819758"/>
                                            <a:gd name="connsiteY114" fmla="*/ 2006221 h 2702257"/>
                                            <a:gd name="connsiteX115" fmla="*/ 2224585 w 3819758"/>
                                            <a:gd name="connsiteY115" fmla="*/ 2108579 h 2702257"/>
                                            <a:gd name="connsiteX116" fmla="*/ 2231409 w 3819758"/>
                                            <a:gd name="connsiteY116" fmla="*/ 2306472 h 2702257"/>
                                            <a:gd name="connsiteX117" fmla="*/ 2258704 w 3819758"/>
                                            <a:gd name="connsiteY117" fmla="*/ 2347415 h 2702257"/>
                                            <a:gd name="connsiteX118" fmla="*/ 2272352 w 3819758"/>
                                            <a:gd name="connsiteY118" fmla="*/ 2367886 h 2702257"/>
                                            <a:gd name="connsiteX119" fmla="*/ 2313295 w 3819758"/>
                                            <a:gd name="connsiteY119" fmla="*/ 2381534 h 2702257"/>
                                            <a:gd name="connsiteX120" fmla="*/ 2354239 w 3819758"/>
                                            <a:gd name="connsiteY120" fmla="*/ 2395182 h 2702257"/>
                                            <a:gd name="connsiteX121" fmla="*/ 2374710 w 3819758"/>
                                            <a:gd name="connsiteY121" fmla="*/ 2402006 h 2702257"/>
                                            <a:gd name="connsiteX122" fmla="*/ 2395182 w 3819758"/>
                                            <a:gd name="connsiteY122" fmla="*/ 2415654 h 2702257"/>
                                            <a:gd name="connsiteX123" fmla="*/ 2429301 w 3819758"/>
                                            <a:gd name="connsiteY123" fmla="*/ 2456597 h 2702257"/>
                                            <a:gd name="connsiteX124" fmla="*/ 2408830 w 3819758"/>
                                            <a:gd name="connsiteY124" fmla="*/ 2579427 h 2702257"/>
                                            <a:gd name="connsiteX125" fmla="*/ 2388358 w 3819758"/>
                                            <a:gd name="connsiteY125" fmla="*/ 2599898 h 2702257"/>
                                            <a:gd name="connsiteX126" fmla="*/ 2333767 w 3819758"/>
                                            <a:gd name="connsiteY126" fmla="*/ 2647666 h 2702257"/>
                                            <a:gd name="connsiteX127" fmla="*/ 2169994 w 3819758"/>
                                            <a:gd name="connsiteY127" fmla="*/ 2654489 h 2702257"/>
                                            <a:gd name="connsiteX128" fmla="*/ 2033516 w 3819758"/>
                                            <a:gd name="connsiteY128" fmla="*/ 2668137 h 2702257"/>
                                            <a:gd name="connsiteX129" fmla="*/ 1931158 w 3819758"/>
                                            <a:gd name="connsiteY129" fmla="*/ 2681785 h 2702257"/>
                                            <a:gd name="connsiteX130" fmla="*/ 1467134 w 3819758"/>
                                            <a:gd name="connsiteY130" fmla="*/ 2668137 h 2702257"/>
                                            <a:gd name="connsiteX131" fmla="*/ 1433015 w 3819758"/>
                                            <a:gd name="connsiteY131" fmla="*/ 2661313 h 2702257"/>
                                            <a:gd name="connsiteX132" fmla="*/ 1337480 w 3819758"/>
                                            <a:gd name="connsiteY132" fmla="*/ 2647666 h 2702257"/>
                                            <a:gd name="connsiteX133" fmla="*/ 1235122 w 3819758"/>
                                            <a:gd name="connsiteY133" fmla="*/ 2634018 h 2702257"/>
                                            <a:gd name="connsiteX134" fmla="*/ 709683 w 3819758"/>
                                            <a:gd name="connsiteY134" fmla="*/ 2627194 h 2702257"/>
                                            <a:gd name="connsiteX135" fmla="*/ 504967 w 3819758"/>
                                            <a:gd name="connsiteY135" fmla="*/ 2620370 h 2702257"/>
                                            <a:gd name="connsiteX136" fmla="*/ 382137 w 3819758"/>
                                            <a:gd name="connsiteY136" fmla="*/ 2606722 h 2702257"/>
                                            <a:gd name="connsiteX137" fmla="*/ 266131 w 3819758"/>
                                            <a:gd name="connsiteY137" fmla="*/ 2599898 h 2702257"/>
                                            <a:gd name="connsiteX138" fmla="*/ 170597 w 3819758"/>
                                            <a:gd name="connsiteY138" fmla="*/ 2586251 h 2702257"/>
                                            <a:gd name="connsiteX139" fmla="*/ 81886 w 3819758"/>
                                            <a:gd name="connsiteY139" fmla="*/ 2572603 h 2702257"/>
                                            <a:gd name="connsiteX140" fmla="*/ 40943 w 3819758"/>
                                            <a:gd name="connsiteY140" fmla="*/ 2552131 h 2702257"/>
                                            <a:gd name="connsiteX141" fmla="*/ 34119 w 3819758"/>
                                            <a:gd name="connsiteY141" fmla="*/ 2518012 h 2702257"/>
                                            <a:gd name="connsiteX142" fmla="*/ 20471 w 3819758"/>
                                            <a:gd name="connsiteY142" fmla="*/ 2477069 h 2702257"/>
                                            <a:gd name="connsiteX143" fmla="*/ 13647 w 3819758"/>
                                            <a:gd name="connsiteY143" fmla="*/ 2436125 h 2702257"/>
                                            <a:gd name="connsiteX144" fmla="*/ 6824 w 3819758"/>
                                            <a:gd name="connsiteY144" fmla="*/ 2381534 h 2702257"/>
                                            <a:gd name="connsiteX145" fmla="*/ 0 w 3819758"/>
                                            <a:gd name="connsiteY145" fmla="*/ 2354239 h 2702257"/>
                                            <a:gd name="connsiteX146" fmla="*/ 6824 w 3819758"/>
                                            <a:gd name="connsiteY146" fmla="*/ 709684 h 2702257"/>
                                            <a:gd name="connsiteX147" fmla="*/ 27295 w 3819758"/>
                                            <a:gd name="connsiteY147" fmla="*/ 648269 h 2702257"/>
                                            <a:gd name="connsiteX148" fmla="*/ 54591 w 3819758"/>
                                            <a:gd name="connsiteY148" fmla="*/ 580030 h 2702257"/>
                                            <a:gd name="connsiteX149" fmla="*/ 61415 w 3819758"/>
                                            <a:gd name="connsiteY149" fmla="*/ 532263 h 2702257"/>
                                            <a:gd name="connsiteX150" fmla="*/ 75062 w 3819758"/>
                                            <a:gd name="connsiteY150" fmla="*/ 477672 h 2702257"/>
                                            <a:gd name="connsiteX151" fmla="*/ 81886 w 3819758"/>
                                            <a:gd name="connsiteY151" fmla="*/ 279779 h 2702257"/>
                                            <a:gd name="connsiteX152" fmla="*/ 95534 w 3819758"/>
                                            <a:gd name="connsiteY152" fmla="*/ 109182 h 2702257"/>
                                            <a:gd name="connsiteX153" fmla="*/ 102358 w 3819758"/>
                                            <a:gd name="connsiteY153" fmla="*/ 81886 h 2702257"/>
                                            <a:gd name="connsiteX154" fmla="*/ 163773 w 3819758"/>
                                            <a:gd name="connsiteY154" fmla="*/ 47767 h 2702257"/>
                                            <a:gd name="connsiteX155" fmla="*/ 191068 w 3819758"/>
                                            <a:gd name="connsiteY155" fmla="*/ 40943 h 2702257"/>
                                            <a:gd name="connsiteX156" fmla="*/ 211540 w 3819758"/>
                                            <a:gd name="connsiteY156" fmla="*/ 34119 h 2702257"/>
                                            <a:gd name="connsiteX157" fmla="*/ 286603 w 3819758"/>
                                            <a:gd name="connsiteY157" fmla="*/ 20472 h 2702257"/>
                                            <a:gd name="connsiteX158" fmla="*/ 348018 w 3819758"/>
                                            <a:gd name="connsiteY158" fmla="*/ 13648 h 2702257"/>
                                            <a:gd name="connsiteX159" fmla="*/ 388961 w 3819758"/>
                                            <a:gd name="connsiteY159" fmla="*/ 6824 h 2702257"/>
                                            <a:gd name="connsiteX160" fmla="*/ 798394 w 3819758"/>
                                            <a:gd name="connsiteY160" fmla="*/ 0 h 2702257"/>
                                            <a:gd name="connsiteX161" fmla="*/ 3575713 w 3819758"/>
                                            <a:gd name="connsiteY161" fmla="*/ 102358 h 2702257"/>
                                            <a:gd name="connsiteX0" fmla="*/ 3575713 w 3819758"/>
                                            <a:gd name="connsiteY0" fmla="*/ 102358 h 2702257"/>
                                            <a:gd name="connsiteX1" fmla="*/ 3691719 w 3819758"/>
                                            <a:gd name="connsiteY1" fmla="*/ 1760561 h 2702257"/>
                                            <a:gd name="connsiteX2" fmla="*/ 3603009 w 3819758"/>
                                            <a:gd name="connsiteY2" fmla="*/ 2572603 h 2702257"/>
                                            <a:gd name="connsiteX3" fmla="*/ 2859206 w 3819758"/>
                                            <a:gd name="connsiteY3" fmla="*/ 2661313 h 2702257"/>
                                            <a:gd name="connsiteX4" fmla="*/ 2640842 w 3819758"/>
                                            <a:gd name="connsiteY4" fmla="*/ 2702257 h 2702257"/>
                                            <a:gd name="connsiteX5" fmla="*/ 2511188 w 3819758"/>
                                            <a:gd name="connsiteY5" fmla="*/ 2695433 h 2702257"/>
                                            <a:gd name="connsiteX6" fmla="*/ 2456597 w 3819758"/>
                                            <a:gd name="connsiteY6" fmla="*/ 2681785 h 2702257"/>
                                            <a:gd name="connsiteX7" fmla="*/ 2422477 w 3819758"/>
                                            <a:gd name="connsiteY7" fmla="*/ 2674961 h 2702257"/>
                                            <a:gd name="connsiteX8" fmla="*/ 2402006 w 3819758"/>
                                            <a:gd name="connsiteY8" fmla="*/ 2668137 h 2702257"/>
                                            <a:gd name="connsiteX9" fmla="*/ 2354239 w 3819758"/>
                                            <a:gd name="connsiteY9" fmla="*/ 2654489 h 2702257"/>
                                            <a:gd name="connsiteX10" fmla="*/ 2340591 w 3819758"/>
                                            <a:gd name="connsiteY10" fmla="*/ 2634018 h 2702257"/>
                                            <a:gd name="connsiteX11" fmla="*/ 2347415 w 3819758"/>
                                            <a:gd name="connsiteY11" fmla="*/ 2381534 h 2702257"/>
                                            <a:gd name="connsiteX12" fmla="*/ 2388358 w 3819758"/>
                                            <a:gd name="connsiteY12" fmla="*/ 2347415 h 2702257"/>
                                            <a:gd name="connsiteX13" fmla="*/ 2429301 w 3819758"/>
                                            <a:gd name="connsiteY13" fmla="*/ 2333767 h 2702257"/>
                                            <a:gd name="connsiteX14" fmla="*/ 2470244 w 3819758"/>
                                            <a:gd name="connsiteY14" fmla="*/ 2320119 h 2702257"/>
                                            <a:gd name="connsiteX15" fmla="*/ 2490716 w 3819758"/>
                                            <a:gd name="connsiteY15" fmla="*/ 2313295 h 2702257"/>
                                            <a:gd name="connsiteX16" fmla="*/ 2511188 w 3819758"/>
                                            <a:gd name="connsiteY16" fmla="*/ 2299648 h 2702257"/>
                                            <a:gd name="connsiteX17" fmla="*/ 2538483 w 3819758"/>
                                            <a:gd name="connsiteY17" fmla="*/ 2258704 h 2702257"/>
                                            <a:gd name="connsiteX18" fmla="*/ 2545307 w 3819758"/>
                                            <a:gd name="connsiteY18" fmla="*/ 2238233 h 2702257"/>
                                            <a:gd name="connsiteX19" fmla="*/ 2558955 w 3819758"/>
                                            <a:gd name="connsiteY19" fmla="*/ 2176818 h 2702257"/>
                                            <a:gd name="connsiteX20" fmla="*/ 2572603 w 3819758"/>
                                            <a:gd name="connsiteY20" fmla="*/ 2013045 h 2702257"/>
                                            <a:gd name="connsiteX21" fmla="*/ 2593074 w 3819758"/>
                                            <a:gd name="connsiteY21" fmla="*/ 1937982 h 2702257"/>
                                            <a:gd name="connsiteX22" fmla="*/ 2606722 w 3819758"/>
                                            <a:gd name="connsiteY22" fmla="*/ 1883391 h 2702257"/>
                                            <a:gd name="connsiteX23" fmla="*/ 2627194 w 3819758"/>
                                            <a:gd name="connsiteY23" fmla="*/ 1821976 h 2702257"/>
                                            <a:gd name="connsiteX24" fmla="*/ 2647665 w 3819758"/>
                                            <a:gd name="connsiteY24" fmla="*/ 1760561 h 2702257"/>
                                            <a:gd name="connsiteX25" fmla="*/ 2654489 w 3819758"/>
                                            <a:gd name="connsiteY25" fmla="*/ 1740089 h 2702257"/>
                                            <a:gd name="connsiteX26" fmla="*/ 2674961 w 3819758"/>
                                            <a:gd name="connsiteY26" fmla="*/ 1733266 h 2702257"/>
                                            <a:gd name="connsiteX27" fmla="*/ 2770495 w 3819758"/>
                                            <a:gd name="connsiteY27" fmla="*/ 1733266 h 2702257"/>
                                            <a:gd name="connsiteX28" fmla="*/ 2811439 w 3819758"/>
                                            <a:gd name="connsiteY28" fmla="*/ 1719618 h 2702257"/>
                                            <a:gd name="connsiteX29" fmla="*/ 2852382 w 3819758"/>
                                            <a:gd name="connsiteY29" fmla="*/ 1685498 h 2702257"/>
                                            <a:gd name="connsiteX30" fmla="*/ 2879677 w 3819758"/>
                                            <a:gd name="connsiteY30" fmla="*/ 1644555 h 2702257"/>
                                            <a:gd name="connsiteX31" fmla="*/ 2893325 w 3819758"/>
                                            <a:gd name="connsiteY31" fmla="*/ 1624084 h 2702257"/>
                                            <a:gd name="connsiteX32" fmla="*/ 2906973 w 3819758"/>
                                            <a:gd name="connsiteY32" fmla="*/ 1603612 h 2702257"/>
                                            <a:gd name="connsiteX33" fmla="*/ 2927444 w 3819758"/>
                                            <a:gd name="connsiteY33" fmla="*/ 1583140 h 2702257"/>
                                            <a:gd name="connsiteX34" fmla="*/ 2954740 w 3819758"/>
                                            <a:gd name="connsiteY34" fmla="*/ 1542197 h 2702257"/>
                                            <a:gd name="connsiteX35" fmla="*/ 2961564 w 3819758"/>
                                            <a:gd name="connsiteY35" fmla="*/ 1514901 h 2702257"/>
                                            <a:gd name="connsiteX36" fmla="*/ 2988859 w 3819758"/>
                                            <a:gd name="connsiteY36" fmla="*/ 1467134 h 2702257"/>
                                            <a:gd name="connsiteX37" fmla="*/ 2995683 w 3819758"/>
                                            <a:gd name="connsiteY37" fmla="*/ 1446663 h 2702257"/>
                                            <a:gd name="connsiteX38" fmla="*/ 3036627 w 3819758"/>
                                            <a:gd name="connsiteY38" fmla="*/ 1385248 h 2702257"/>
                                            <a:gd name="connsiteX39" fmla="*/ 3050274 w 3819758"/>
                                            <a:gd name="connsiteY39" fmla="*/ 1364776 h 2702257"/>
                                            <a:gd name="connsiteX40" fmla="*/ 3070746 w 3819758"/>
                                            <a:gd name="connsiteY40" fmla="*/ 1323833 h 2702257"/>
                                            <a:gd name="connsiteX41" fmla="*/ 3084394 w 3819758"/>
                                            <a:gd name="connsiteY41" fmla="*/ 1282889 h 2702257"/>
                                            <a:gd name="connsiteX42" fmla="*/ 3111689 w 3819758"/>
                                            <a:gd name="connsiteY42" fmla="*/ 1228298 h 2702257"/>
                                            <a:gd name="connsiteX43" fmla="*/ 3125337 w 3819758"/>
                                            <a:gd name="connsiteY43" fmla="*/ 1187355 h 2702257"/>
                                            <a:gd name="connsiteX44" fmla="*/ 3132161 w 3819758"/>
                                            <a:gd name="connsiteY44" fmla="*/ 1160060 h 2702257"/>
                                            <a:gd name="connsiteX45" fmla="*/ 3145809 w 3819758"/>
                                            <a:gd name="connsiteY45" fmla="*/ 1119116 h 2702257"/>
                                            <a:gd name="connsiteX46" fmla="*/ 3166280 w 3819758"/>
                                            <a:gd name="connsiteY46" fmla="*/ 1057701 h 2702257"/>
                                            <a:gd name="connsiteX47" fmla="*/ 3179928 w 3819758"/>
                                            <a:gd name="connsiteY47" fmla="*/ 1009934 h 2702257"/>
                                            <a:gd name="connsiteX48" fmla="*/ 3193576 w 3819758"/>
                                            <a:gd name="connsiteY48" fmla="*/ 914400 h 2702257"/>
                                            <a:gd name="connsiteX49" fmla="*/ 3186752 w 3819758"/>
                                            <a:gd name="connsiteY49" fmla="*/ 382137 h 2702257"/>
                                            <a:gd name="connsiteX50" fmla="*/ 3145809 w 3819758"/>
                                            <a:gd name="connsiteY50" fmla="*/ 300251 h 2702257"/>
                                            <a:gd name="connsiteX51" fmla="*/ 3125337 w 3819758"/>
                                            <a:gd name="connsiteY51" fmla="*/ 293427 h 2702257"/>
                                            <a:gd name="connsiteX52" fmla="*/ 3084394 w 3819758"/>
                                            <a:gd name="connsiteY52" fmla="*/ 266131 h 2702257"/>
                                            <a:gd name="connsiteX53" fmla="*/ 3063922 w 3819758"/>
                                            <a:gd name="connsiteY53" fmla="*/ 259307 h 2702257"/>
                                            <a:gd name="connsiteX54" fmla="*/ 2988859 w 3819758"/>
                                            <a:gd name="connsiteY54" fmla="*/ 266131 h 2702257"/>
                                            <a:gd name="connsiteX55" fmla="*/ 2927444 w 3819758"/>
                                            <a:gd name="connsiteY55" fmla="*/ 293427 h 2702257"/>
                                            <a:gd name="connsiteX56" fmla="*/ 2886501 w 3819758"/>
                                            <a:gd name="connsiteY56" fmla="*/ 307075 h 2702257"/>
                                            <a:gd name="connsiteX57" fmla="*/ 2852382 w 3819758"/>
                                            <a:gd name="connsiteY57" fmla="*/ 313898 h 2702257"/>
                                            <a:gd name="connsiteX58" fmla="*/ 2770495 w 3819758"/>
                                            <a:gd name="connsiteY58" fmla="*/ 327546 h 2702257"/>
                                            <a:gd name="connsiteX59" fmla="*/ 2709080 w 3819758"/>
                                            <a:gd name="connsiteY59" fmla="*/ 348018 h 2702257"/>
                                            <a:gd name="connsiteX60" fmla="*/ 2688609 w 3819758"/>
                                            <a:gd name="connsiteY60" fmla="*/ 354842 h 2702257"/>
                                            <a:gd name="connsiteX61" fmla="*/ 2640842 w 3819758"/>
                                            <a:gd name="connsiteY61" fmla="*/ 368489 h 2702257"/>
                                            <a:gd name="connsiteX62" fmla="*/ 2579427 w 3819758"/>
                                            <a:gd name="connsiteY62" fmla="*/ 382137 h 2702257"/>
                                            <a:gd name="connsiteX63" fmla="*/ 2552131 w 3819758"/>
                                            <a:gd name="connsiteY63" fmla="*/ 388961 h 2702257"/>
                                            <a:gd name="connsiteX64" fmla="*/ 2531659 w 3819758"/>
                                            <a:gd name="connsiteY64" fmla="*/ 395785 h 2702257"/>
                                            <a:gd name="connsiteX65" fmla="*/ 2483892 w 3819758"/>
                                            <a:gd name="connsiteY65" fmla="*/ 402609 h 2702257"/>
                                            <a:gd name="connsiteX66" fmla="*/ 2415653 w 3819758"/>
                                            <a:gd name="connsiteY66" fmla="*/ 395785 h 2702257"/>
                                            <a:gd name="connsiteX67" fmla="*/ 2395182 w 3819758"/>
                                            <a:gd name="connsiteY67" fmla="*/ 388961 h 2702257"/>
                                            <a:gd name="connsiteX68" fmla="*/ 2361062 w 3819758"/>
                                            <a:gd name="connsiteY68" fmla="*/ 382137 h 2702257"/>
                                            <a:gd name="connsiteX69" fmla="*/ 2320119 w 3819758"/>
                                            <a:gd name="connsiteY69" fmla="*/ 368489 h 2702257"/>
                                            <a:gd name="connsiteX70" fmla="*/ 2265528 w 3819758"/>
                                            <a:gd name="connsiteY70" fmla="*/ 354842 h 2702257"/>
                                            <a:gd name="connsiteX71" fmla="*/ 2238233 w 3819758"/>
                                            <a:gd name="connsiteY71" fmla="*/ 348018 h 2702257"/>
                                            <a:gd name="connsiteX72" fmla="*/ 2197289 w 3819758"/>
                                            <a:gd name="connsiteY72" fmla="*/ 334370 h 2702257"/>
                                            <a:gd name="connsiteX73" fmla="*/ 2163170 w 3819758"/>
                                            <a:gd name="connsiteY73" fmla="*/ 327546 h 2702257"/>
                                            <a:gd name="connsiteX74" fmla="*/ 2122227 w 3819758"/>
                                            <a:gd name="connsiteY74" fmla="*/ 313898 h 2702257"/>
                                            <a:gd name="connsiteX75" fmla="*/ 2040340 w 3819758"/>
                                            <a:gd name="connsiteY75" fmla="*/ 286603 h 2702257"/>
                                            <a:gd name="connsiteX76" fmla="*/ 2019868 w 3819758"/>
                                            <a:gd name="connsiteY76" fmla="*/ 279779 h 2702257"/>
                                            <a:gd name="connsiteX77" fmla="*/ 1999397 w 3819758"/>
                                            <a:gd name="connsiteY77" fmla="*/ 272955 h 2702257"/>
                                            <a:gd name="connsiteX78" fmla="*/ 1972101 w 3819758"/>
                                            <a:gd name="connsiteY78" fmla="*/ 266131 h 2702257"/>
                                            <a:gd name="connsiteX79" fmla="*/ 1794680 w 3819758"/>
                                            <a:gd name="connsiteY79" fmla="*/ 272955 h 2702257"/>
                                            <a:gd name="connsiteX80" fmla="*/ 1774209 w 3819758"/>
                                            <a:gd name="connsiteY80" fmla="*/ 279779 h 2702257"/>
                                            <a:gd name="connsiteX81" fmla="*/ 1705970 w 3819758"/>
                                            <a:gd name="connsiteY81" fmla="*/ 361666 h 2702257"/>
                                            <a:gd name="connsiteX82" fmla="*/ 1678674 w 3819758"/>
                                            <a:gd name="connsiteY82" fmla="*/ 402609 h 2702257"/>
                                            <a:gd name="connsiteX83" fmla="*/ 1637731 w 3819758"/>
                                            <a:gd name="connsiteY83" fmla="*/ 525439 h 2702257"/>
                                            <a:gd name="connsiteX84" fmla="*/ 1603612 w 3819758"/>
                                            <a:gd name="connsiteY84" fmla="*/ 627797 h 2702257"/>
                                            <a:gd name="connsiteX85" fmla="*/ 1583140 w 3819758"/>
                                            <a:gd name="connsiteY85" fmla="*/ 696036 h 2702257"/>
                                            <a:gd name="connsiteX86" fmla="*/ 1576316 w 3819758"/>
                                            <a:gd name="connsiteY86" fmla="*/ 743803 h 2702257"/>
                                            <a:gd name="connsiteX87" fmla="*/ 1583140 w 3819758"/>
                                            <a:gd name="connsiteY87" fmla="*/ 1201003 h 2702257"/>
                                            <a:gd name="connsiteX88" fmla="*/ 1589964 w 3819758"/>
                                            <a:gd name="connsiteY88" fmla="*/ 1241946 h 2702257"/>
                                            <a:gd name="connsiteX89" fmla="*/ 1603612 w 3819758"/>
                                            <a:gd name="connsiteY89" fmla="*/ 1337481 h 2702257"/>
                                            <a:gd name="connsiteX90" fmla="*/ 1617259 w 3819758"/>
                                            <a:gd name="connsiteY90" fmla="*/ 1412543 h 2702257"/>
                                            <a:gd name="connsiteX91" fmla="*/ 1630907 w 3819758"/>
                                            <a:gd name="connsiteY91" fmla="*/ 1460310 h 2702257"/>
                                            <a:gd name="connsiteX92" fmla="*/ 1644555 w 3819758"/>
                                            <a:gd name="connsiteY92" fmla="*/ 1508078 h 2702257"/>
                                            <a:gd name="connsiteX93" fmla="*/ 1665027 w 3819758"/>
                                            <a:gd name="connsiteY93" fmla="*/ 1528549 h 2702257"/>
                                            <a:gd name="connsiteX94" fmla="*/ 1671850 w 3819758"/>
                                            <a:gd name="connsiteY94" fmla="*/ 1549021 h 2702257"/>
                                            <a:gd name="connsiteX95" fmla="*/ 1712794 w 3819758"/>
                                            <a:gd name="connsiteY95" fmla="*/ 1569492 h 2702257"/>
                                            <a:gd name="connsiteX96" fmla="*/ 1753737 w 3819758"/>
                                            <a:gd name="connsiteY96" fmla="*/ 1596788 h 2702257"/>
                                            <a:gd name="connsiteX97" fmla="*/ 1774209 w 3819758"/>
                                            <a:gd name="connsiteY97" fmla="*/ 1610436 h 2702257"/>
                                            <a:gd name="connsiteX98" fmla="*/ 1794680 w 3819758"/>
                                            <a:gd name="connsiteY98" fmla="*/ 1617260 h 2702257"/>
                                            <a:gd name="connsiteX99" fmla="*/ 1815152 w 3819758"/>
                                            <a:gd name="connsiteY99" fmla="*/ 1630907 h 2702257"/>
                                            <a:gd name="connsiteX100" fmla="*/ 1856095 w 3819758"/>
                                            <a:gd name="connsiteY100" fmla="*/ 1644555 h 2702257"/>
                                            <a:gd name="connsiteX101" fmla="*/ 1917510 w 3819758"/>
                                            <a:gd name="connsiteY101" fmla="*/ 1665027 h 2702257"/>
                                            <a:gd name="connsiteX102" fmla="*/ 1958453 w 3819758"/>
                                            <a:gd name="connsiteY102" fmla="*/ 1678675 h 2702257"/>
                                            <a:gd name="connsiteX103" fmla="*/ 1978925 w 3819758"/>
                                            <a:gd name="connsiteY103" fmla="*/ 1685498 h 2702257"/>
                                            <a:gd name="connsiteX104" fmla="*/ 2026692 w 3819758"/>
                                            <a:gd name="connsiteY104" fmla="*/ 1699146 h 2702257"/>
                                            <a:gd name="connsiteX105" fmla="*/ 2067636 w 3819758"/>
                                            <a:gd name="connsiteY105" fmla="*/ 1726442 h 2702257"/>
                                            <a:gd name="connsiteX106" fmla="*/ 2088107 w 3819758"/>
                                            <a:gd name="connsiteY106" fmla="*/ 1740089 h 2702257"/>
                                            <a:gd name="connsiteX107" fmla="*/ 2108579 w 3819758"/>
                                            <a:gd name="connsiteY107" fmla="*/ 1753737 h 2702257"/>
                                            <a:gd name="connsiteX108" fmla="*/ 2156346 w 3819758"/>
                                            <a:gd name="connsiteY108" fmla="*/ 1767385 h 2702257"/>
                                            <a:gd name="connsiteX109" fmla="*/ 2197289 w 3819758"/>
                                            <a:gd name="connsiteY109" fmla="*/ 1794681 h 2702257"/>
                                            <a:gd name="connsiteX110" fmla="*/ 2217761 w 3819758"/>
                                            <a:gd name="connsiteY110" fmla="*/ 1808328 h 2702257"/>
                                            <a:gd name="connsiteX111" fmla="*/ 2238233 w 3819758"/>
                                            <a:gd name="connsiteY111" fmla="*/ 1869743 h 2702257"/>
                                            <a:gd name="connsiteX112" fmla="*/ 2245056 w 3819758"/>
                                            <a:gd name="connsiteY112" fmla="*/ 1890215 h 2702257"/>
                                            <a:gd name="connsiteX113" fmla="*/ 2238233 w 3819758"/>
                                            <a:gd name="connsiteY113" fmla="*/ 2006221 h 2702257"/>
                                            <a:gd name="connsiteX114" fmla="*/ 2224585 w 3819758"/>
                                            <a:gd name="connsiteY114" fmla="*/ 2108579 h 2702257"/>
                                            <a:gd name="connsiteX115" fmla="*/ 2231409 w 3819758"/>
                                            <a:gd name="connsiteY115" fmla="*/ 2306472 h 2702257"/>
                                            <a:gd name="connsiteX116" fmla="*/ 2258704 w 3819758"/>
                                            <a:gd name="connsiteY116" fmla="*/ 2347415 h 2702257"/>
                                            <a:gd name="connsiteX117" fmla="*/ 2272352 w 3819758"/>
                                            <a:gd name="connsiteY117" fmla="*/ 2367886 h 2702257"/>
                                            <a:gd name="connsiteX118" fmla="*/ 2313295 w 3819758"/>
                                            <a:gd name="connsiteY118" fmla="*/ 2381534 h 2702257"/>
                                            <a:gd name="connsiteX119" fmla="*/ 2354239 w 3819758"/>
                                            <a:gd name="connsiteY119" fmla="*/ 2395182 h 2702257"/>
                                            <a:gd name="connsiteX120" fmla="*/ 2374710 w 3819758"/>
                                            <a:gd name="connsiteY120" fmla="*/ 2402006 h 2702257"/>
                                            <a:gd name="connsiteX121" fmla="*/ 2395182 w 3819758"/>
                                            <a:gd name="connsiteY121" fmla="*/ 2415654 h 2702257"/>
                                            <a:gd name="connsiteX122" fmla="*/ 2429301 w 3819758"/>
                                            <a:gd name="connsiteY122" fmla="*/ 2456597 h 2702257"/>
                                            <a:gd name="connsiteX123" fmla="*/ 2408830 w 3819758"/>
                                            <a:gd name="connsiteY123" fmla="*/ 2579427 h 2702257"/>
                                            <a:gd name="connsiteX124" fmla="*/ 2388358 w 3819758"/>
                                            <a:gd name="connsiteY124" fmla="*/ 2599898 h 2702257"/>
                                            <a:gd name="connsiteX125" fmla="*/ 2333767 w 3819758"/>
                                            <a:gd name="connsiteY125" fmla="*/ 2647666 h 2702257"/>
                                            <a:gd name="connsiteX126" fmla="*/ 2169994 w 3819758"/>
                                            <a:gd name="connsiteY126" fmla="*/ 2654489 h 2702257"/>
                                            <a:gd name="connsiteX127" fmla="*/ 2033516 w 3819758"/>
                                            <a:gd name="connsiteY127" fmla="*/ 2668137 h 2702257"/>
                                            <a:gd name="connsiteX128" fmla="*/ 1931158 w 3819758"/>
                                            <a:gd name="connsiteY128" fmla="*/ 2681785 h 2702257"/>
                                            <a:gd name="connsiteX129" fmla="*/ 1467134 w 3819758"/>
                                            <a:gd name="connsiteY129" fmla="*/ 2668137 h 2702257"/>
                                            <a:gd name="connsiteX130" fmla="*/ 1433015 w 3819758"/>
                                            <a:gd name="connsiteY130" fmla="*/ 2661313 h 2702257"/>
                                            <a:gd name="connsiteX131" fmla="*/ 1337480 w 3819758"/>
                                            <a:gd name="connsiteY131" fmla="*/ 2647666 h 2702257"/>
                                            <a:gd name="connsiteX132" fmla="*/ 1235122 w 3819758"/>
                                            <a:gd name="connsiteY132" fmla="*/ 2634018 h 2702257"/>
                                            <a:gd name="connsiteX133" fmla="*/ 709683 w 3819758"/>
                                            <a:gd name="connsiteY133" fmla="*/ 2627194 h 2702257"/>
                                            <a:gd name="connsiteX134" fmla="*/ 504967 w 3819758"/>
                                            <a:gd name="connsiteY134" fmla="*/ 2620370 h 2702257"/>
                                            <a:gd name="connsiteX135" fmla="*/ 382137 w 3819758"/>
                                            <a:gd name="connsiteY135" fmla="*/ 2606722 h 2702257"/>
                                            <a:gd name="connsiteX136" fmla="*/ 266131 w 3819758"/>
                                            <a:gd name="connsiteY136" fmla="*/ 2599898 h 2702257"/>
                                            <a:gd name="connsiteX137" fmla="*/ 170597 w 3819758"/>
                                            <a:gd name="connsiteY137" fmla="*/ 2586251 h 2702257"/>
                                            <a:gd name="connsiteX138" fmla="*/ 81886 w 3819758"/>
                                            <a:gd name="connsiteY138" fmla="*/ 2572603 h 2702257"/>
                                            <a:gd name="connsiteX139" fmla="*/ 40943 w 3819758"/>
                                            <a:gd name="connsiteY139" fmla="*/ 2552131 h 2702257"/>
                                            <a:gd name="connsiteX140" fmla="*/ 34119 w 3819758"/>
                                            <a:gd name="connsiteY140" fmla="*/ 2518012 h 2702257"/>
                                            <a:gd name="connsiteX141" fmla="*/ 20471 w 3819758"/>
                                            <a:gd name="connsiteY141" fmla="*/ 2477069 h 2702257"/>
                                            <a:gd name="connsiteX142" fmla="*/ 13647 w 3819758"/>
                                            <a:gd name="connsiteY142" fmla="*/ 2436125 h 2702257"/>
                                            <a:gd name="connsiteX143" fmla="*/ 6824 w 3819758"/>
                                            <a:gd name="connsiteY143" fmla="*/ 2381534 h 2702257"/>
                                            <a:gd name="connsiteX144" fmla="*/ 0 w 3819758"/>
                                            <a:gd name="connsiteY144" fmla="*/ 2354239 h 2702257"/>
                                            <a:gd name="connsiteX145" fmla="*/ 6824 w 3819758"/>
                                            <a:gd name="connsiteY145" fmla="*/ 709684 h 2702257"/>
                                            <a:gd name="connsiteX146" fmla="*/ 27295 w 3819758"/>
                                            <a:gd name="connsiteY146" fmla="*/ 648269 h 2702257"/>
                                            <a:gd name="connsiteX147" fmla="*/ 54591 w 3819758"/>
                                            <a:gd name="connsiteY147" fmla="*/ 580030 h 2702257"/>
                                            <a:gd name="connsiteX148" fmla="*/ 61415 w 3819758"/>
                                            <a:gd name="connsiteY148" fmla="*/ 532263 h 2702257"/>
                                            <a:gd name="connsiteX149" fmla="*/ 75062 w 3819758"/>
                                            <a:gd name="connsiteY149" fmla="*/ 477672 h 2702257"/>
                                            <a:gd name="connsiteX150" fmla="*/ 81886 w 3819758"/>
                                            <a:gd name="connsiteY150" fmla="*/ 279779 h 2702257"/>
                                            <a:gd name="connsiteX151" fmla="*/ 95534 w 3819758"/>
                                            <a:gd name="connsiteY151" fmla="*/ 109182 h 2702257"/>
                                            <a:gd name="connsiteX152" fmla="*/ 102358 w 3819758"/>
                                            <a:gd name="connsiteY152" fmla="*/ 81886 h 2702257"/>
                                            <a:gd name="connsiteX153" fmla="*/ 163773 w 3819758"/>
                                            <a:gd name="connsiteY153" fmla="*/ 47767 h 2702257"/>
                                            <a:gd name="connsiteX154" fmla="*/ 191068 w 3819758"/>
                                            <a:gd name="connsiteY154" fmla="*/ 40943 h 2702257"/>
                                            <a:gd name="connsiteX155" fmla="*/ 211540 w 3819758"/>
                                            <a:gd name="connsiteY155" fmla="*/ 34119 h 2702257"/>
                                            <a:gd name="connsiteX156" fmla="*/ 286603 w 3819758"/>
                                            <a:gd name="connsiteY156" fmla="*/ 20472 h 2702257"/>
                                            <a:gd name="connsiteX157" fmla="*/ 348018 w 3819758"/>
                                            <a:gd name="connsiteY157" fmla="*/ 13648 h 2702257"/>
                                            <a:gd name="connsiteX158" fmla="*/ 388961 w 3819758"/>
                                            <a:gd name="connsiteY158" fmla="*/ 6824 h 2702257"/>
                                            <a:gd name="connsiteX159" fmla="*/ 798394 w 3819758"/>
                                            <a:gd name="connsiteY159" fmla="*/ 0 h 2702257"/>
                                            <a:gd name="connsiteX160" fmla="*/ 3575713 w 3819758"/>
                                            <a:gd name="connsiteY160" fmla="*/ 102358 h 2702257"/>
                                            <a:gd name="connsiteX0" fmla="*/ 3575713 w 3819758"/>
                                            <a:gd name="connsiteY0" fmla="*/ 102358 h 2696136"/>
                                            <a:gd name="connsiteX1" fmla="*/ 3691719 w 3819758"/>
                                            <a:gd name="connsiteY1" fmla="*/ 1760561 h 2696136"/>
                                            <a:gd name="connsiteX2" fmla="*/ 3603009 w 3819758"/>
                                            <a:gd name="connsiteY2" fmla="*/ 2572603 h 2696136"/>
                                            <a:gd name="connsiteX3" fmla="*/ 2859206 w 3819758"/>
                                            <a:gd name="connsiteY3" fmla="*/ 2661313 h 2696136"/>
                                            <a:gd name="connsiteX4" fmla="*/ 2511188 w 3819758"/>
                                            <a:gd name="connsiteY4" fmla="*/ 2695433 h 2696136"/>
                                            <a:gd name="connsiteX5" fmla="*/ 2456597 w 3819758"/>
                                            <a:gd name="connsiteY5" fmla="*/ 2681785 h 2696136"/>
                                            <a:gd name="connsiteX6" fmla="*/ 2422477 w 3819758"/>
                                            <a:gd name="connsiteY6" fmla="*/ 2674961 h 2696136"/>
                                            <a:gd name="connsiteX7" fmla="*/ 2402006 w 3819758"/>
                                            <a:gd name="connsiteY7" fmla="*/ 2668137 h 2696136"/>
                                            <a:gd name="connsiteX8" fmla="*/ 2354239 w 3819758"/>
                                            <a:gd name="connsiteY8" fmla="*/ 2654489 h 2696136"/>
                                            <a:gd name="connsiteX9" fmla="*/ 2340591 w 3819758"/>
                                            <a:gd name="connsiteY9" fmla="*/ 2634018 h 2696136"/>
                                            <a:gd name="connsiteX10" fmla="*/ 2347415 w 3819758"/>
                                            <a:gd name="connsiteY10" fmla="*/ 2381534 h 2696136"/>
                                            <a:gd name="connsiteX11" fmla="*/ 2388358 w 3819758"/>
                                            <a:gd name="connsiteY11" fmla="*/ 2347415 h 2696136"/>
                                            <a:gd name="connsiteX12" fmla="*/ 2429301 w 3819758"/>
                                            <a:gd name="connsiteY12" fmla="*/ 2333767 h 2696136"/>
                                            <a:gd name="connsiteX13" fmla="*/ 2470244 w 3819758"/>
                                            <a:gd name="connsiteY13" fmla="*/ 2320119 h 2696136"/>
                                            <a:gd name="connsiteX14" fmla="*/ 2490716 w 3819758"/>
                                            <a:gd name="connsiteY14" fmla="*/ 2313295 h 2696136"/>
                                            <a:gd name="connsiteX15" fmla="*/ 2511188 w 3819758"/>
                                            <a:gd name="connsiteY15" fmla="*/ 2299648 h 2696136"/>
                                            <a:gd name="connsiteX16" fmla="*/ 2538483 w 3819758"/>
                                            <a:gd name="connsiteY16" fmla="*/ 2258704 h 2696136"/>
                                            <a:gd name="connsiteX17" fmla="*/ 2545307 w 3819758"/>
                                            <a:gd name="connsiteY17" fmla="*/ 2238233 h 2696136"/>
                                            <a:gd name="connsiteX18" fmla="*/ 2558955 w 3819758"/>
                                            <a:gd name="connsiteY18" fmla="*/ 2176818 h 2696136"/>
                                            <a:gd name="connsiteX19" fmla="*/ 2572603 w 3819758"/>
                                            <a:gd name="connsiteY19" fmla="*/ 2013045 h 2696136"/>
                                            <a:gd name="connsiteX20" fmla="*/ 2593074 w 3819758"/>
                                            <a:gd name="connsiteY20" fmla="*/ 1937982 h 2696136"/>
                                            <a:gd name="connsiteX21" fmla="*/ 2606722 w 3819758"/>
                                            <a:gd name="connsiteY21" fmla="*/ 1883391 h 2696136"/>
                                            <a:gd name="connsiteX22" fmla="*/ 2627194 w 3819758"/>
                                            <a:gd name="connsiteY22" fmla="*/ 1821976 h 2696136"/>
                                            <a:gd name="connsiteX23" fmla="*/ 2647665 w 3819758"/>
                                            <a:gd name="connsiteY23" fmla="*/ 1760561 h 2696136"/>
                                            <a:gd name="connsiteX24" fmla="*/ 2654489 w 3819758"/>
                                            <a:gd name="connsiteY24" fmla="*/ 1740089 h 2696136"/>
                                            <a:gd name="connsiteX25" fmla="*/ 2674961 w 3819758"/>
                                            <a:gd name="connsiteY25" fmla="*/ 1733266 h 2696136"/>
                                            <a:gd name="connsiteX26" fmla="*/ 2770495 w 3819758"/>
                                            <a:gd name="connsiteY26" fmla="*/ 1733266 h 2696136"/>
                                            <a:gd name="connsiteX27" fmla="*/ 2811439 w 3819758"/>
                                            <a:gd name="connsiteY27" fmla="*/ 1719618 h 2696136"/>
                                            <a:gd name="connsiteX28" fmla="*/ 2852382 w 3819758"/>
                                            <a:gd name="connsiteY28" fmla="*/ 1685498 h 2696136"/>
                                            <a:gd name="connsiteX29" fmla="*/ 2879677 w 3819758"/>
                                            <a:gd name="connsiteY29" fmla="*/ 1644555 h 2696136"/>
                                            <a:gd name="connsiteX30" fmla="*/ 2893325 w 3819758"/>
                                            <a:gd name="connsiteY30" fmla="*/ 1624084 h 2696136"/>
                                            <a:gd name="connsiteX31" fmla="*/ 2906973 w 3819758"/>
                                            <a:gd name="connsiteY31" fmla="*/ 1603612 h 2696136"/>
                                            <a:gd name="connsiteX32" fmla="*/ 2927444 w 3819758"/>
                                            <a:gd name="connsiteY32" fmla="*/ 1583140 h 2696136"/>
                                            <a:gd name="connsiteX33" fmla="*/ 2954740 w 3819758"/>
                                            <a:gd name="connsiteY33" fmla="*/ 1542197 h 2696136"/>
                                            <a:gd name="connsiteX34" fmla="*/ 2961564 w 3819758"/>
                                            <a:gd name="connsiteY34" fmla="*/ 1514901 h 2696136"/>
                                            <a:gd name="connsiteX35" fmla="*/ 2988859 w 3819758"/>
                                            <a:gd name="connsiteY35" fmla="*/ 1467134 h 2696136"/>
                                            <a:gd name="connsiteX36" fmla="*/ 2995683 w 3819758"/>
                                            <a:gd name="connsiteY36" fmla="*/ 1446663 h 2696136"/>
                                            <a:gd name="connsiteX37" fmla="*/ 3036627 w 3819758"/>
                                            <a:gd name="connsiteY37" fmla="*/ 1385248 h 2696136"/>
                                            <a:gd name="connsiteX38" fmla="*/ 3050274 w 3819758"/>
                                            <a:gd name="connsiteY38" fmla="*/ 1364776 h 2696136"/>
                                            <a:gd name="connsiteX39" fmla="*/ 3070746 w 3819758"/>
                                            <a:gd name="connsiteY39" fmla="*/ 1323833 h 2696136"/>
                                            <a:gd name="connsiteX40" fmla="*/ 3084394 w 3819758"/>
                                            <a:gd name="connsiteY40" fmla="*/ 1282889 h 2696136"/>
                                            <a:gd name="connsiteX41" fmla="*/ 3111689 w 3819758"/>
                                            <a:gd name="connsiteY41" fmla="*/ 1228298 h 2696136"/>
                                            <a:gd name="connsiteX42" fmla="*/ 3125337 w 3819758"/>
                                            <a:gd name="connsiteY42" fmla="*/ 1187355 h 2696136"/>
                                            <a:gd name="connsiteX43" fmla="*/ 3132161 w 3819758"/>
                                            <a:gd name="connsiteY43" fmla="*/ 1160060 h 2696136"/>
                                            <a:gd name="connsiteX44" fmla="*/ 3145809 w 3819758"/>
                                            <a:gd name="connsiteY44" fmla="*/ 1119116 h 2696136"/>
                                            <a:gd name="connsiteX45" fmla="*/ 3166280 w 3819758"/>
                                            <a:gd name="connsiteY45" fmla="*/ 1057701 h 2696136"/>
                                            <a:gd name="connsiteX46" fmla="*/ 3179928 w 3819758"/>
                                            <a:gd name="connsiteY46" fmla="*/ 1009934 h 2696136"/>
                                            <a:gd name="connsiteX47" fmla="*/ 3193576 w 3819758"/>
                                            <a:gd name="connsiteY47" fmla="*/ 914400 h 2696136"/>
                                            <a:gd name="connsiteX48" fmla="*/ 3186752 w 3819758"/>
                                            <a:gd name="connsiteY48" fmla="*/ 382137 h 2696136"/>
                                            <a:gd name="connsiteX49" fmla="*/ 3145809 w 3819758"/>
                                            <a:gd name="connsiteY49" fmla="*/ 300251 h 2696136"/>
                                            <a:gd name="connsiteX50" fmla="*/ 3125337 w 3819758"/>
                                            <a:gd name="connsiteY50" fmla="*/ 293427 h 2696136"/>
                                            <a:gd name="connsiteX51" fmla="*/ 3084394 w 3819758"/>
                                            <a:gd name="connsiteY51" fmla="*/ 266131 h 2696136"/>
                                            <a:gd name="connsiteX52" fmla="*/ 3063922 w 3819758"/>
                                            <a:gd name="connsiteY52" fmla="*/ 259307 h 2696136"/>
                                            <a:gd name="connsiteX53" fmla="*/ 2988859 w 3819758"/>
                                            <a:gd name="connsiteY53" fmla="*/ 266131 h 2696136"/>
                                            <a:gd name="connsiteX54" fmla="*/ 2927444 w 3819758"/>
                                            <a:gd name="connsiteY54" fmla="*/ 293427 h 2696136"/>
                                            <a:gd name="connsiteX55" fmla="*/ 2886501 w 3819758"/>
                                            <a:gd name="connsiteY55" fmla="*/ 307075 h 2696136"/>
                                            <a:gd name="connsiteX56" fmla="*/ 2852382 w 3819758"/>
                                            <a:gd name="connsiteY56" fmla="*/ 313898 h 2696136"/>
                                            <a:gd name="connsiteX57" fmla="*/ 2770495 w 3819758"/>
                                            <a:gd name="connsiteY57" fmla="*/ 327546 h 2696136"/>
                                            <a:gd name="connsiteX58" fmla="*/ 2709080 w 3819758"/>
                                            <a:gd name="connsiteY58" fmla="*/ 348018 h 2696136"/>
                                            <a:gd name="connsiteX59" fmla="*/ 2688609 w 3819758"/>
                                            <a:gd name="connsiteY59" fmla="*/ 354842 h 2696136"/>
                                            <a:gd name="connsiteX60" fmla="*/ 2640842 w 3819758"/>
                                            <a:gd name="connsiteY60" fmla="*/ 368489 h 2696136"/>
                                            <a:gd name="connsiteX61" fmla="*/ 2579427 w 3819758"/>
                                            <a:gd name="connsiteY61" fmla="*/ 382137 h 2696136"/>
                                            <a:gd name="connsiteX62" fmla="*/ 2552131 w 3819758"/>
                                            <a:gd name="connsiteY62" fmla="*/ 388961 h 2696136"/>
                                            <a:gd name="connsiteX63" fmla="*/ 2531659 w 3819758"/>
                                            <a:gd name="connsiteY63" fmla="*/ 395785 h 2696136"/>
                                            <a:gd name="connsiteX64" fmla="*/ 2483892 w 3819758"/>
                                            <a:gd name="connsiteY64" fmla="*/ 402609 h 2696136"/>
                                            <a:gd name="connsiteX65" fmla="*/ 2415653 w 3819758"/>
                                            <a:gd name="connsiteY65" fmla="*/ 395785 h 2696136"/>
                                            <a:gd name="connsiteX66" fmla="*/ 2395182 w 3819758"/>
                                            <a:gd name="connsiteY66" fmla="*/ 388961 h 2696136"/>
                                            <a:gd name="connsiteX67" fmla="*/ 2361062 w 3819758"/>
                                            <a:gd name="connsiteY67" fmla="*/ 382137 h 2696136"/>
                                            <a:gd name="connsiteX68" fmla="*/ 2320119 w 3819758"/>
                                            <a:gd name="connsiteY68" fmla="*/ 368489 h 2696136"/>
                                            <a:gd name="connsiteX69" fmla="*/ 2265528 w 3819758"/>
                                            <a:gd name="connsiteY69" fmla="*/ 354842 h 2696136"/>
                                            <a:gd name="connsiteX70" fmla="*/ 2238233 w 3819758"/>
                                            <a:gd name="connsiteY70" fmla="*/ 348018 h 2696136"/>
                                            <a:gd name="connsiteX71" fmla="*/ 2197289 w 3819758"/>
                                            <a:gd name="connsiteY71" fmla="*/ 334370 h 2696136"/>
                                            <a:gd name="connsiteX72" fmla="*/ 2163170 w 3819758"/>
                                            <a:gd name="connsiteY72" fmla="*/ 327546 h 2696136"/>
                                            <a:gd name="connsiteX73" fmla="*/ 2122227 w 3819758"/>
                                            <a:gd name="connsiteY73" fmla="*/ 313898 h 2696136"/>
                                            <a:gd name="connsiteX74" fmla="*/ 2040340 w 3819758"/>
                                            <a:gd name="connsiteY74" fmla="*/ 286603 h 2696136"/>
                                            <a:gd name="connsiteX75" fmla="*/ 2019868 w 3819758"/>
                                            <a:gd name="connsiteY75" fmla="*/ 279779 h 2696136"/>
                                            <a:gd name="connsiteX76" fmla="*/ 1999397 w 3819758"/>
                                            <a:gd name="connsiteY76" fmla="*/ 272955 h 2696136"/>
                                            <a:gd name="connsiteX77" fmla="*/ 1972101 w 3819758"/>
                                            <a:gd name="connsiteY77" fmla="*/ 266131 h 2696136"/>
                                            <a:gd name="connsiteX78" fmla="*/ 1794680 w 3819758"/>
                                            <a:gd name="connsiteY78" fmla="*/ 272955 h 2696136"/>
                                            <a:gd name="connsiteX79" fmla="*/ 1774209 w 3819758"/>
                                            <a:gd name="connsiteY79" fmla="*/ 279779 h 2696136"/>
                                            <a:gd name="connsiteX80" fmla="*/ 1705970 w 3819758"/>
                                            <a:gd name="connsiteY80" fmla="*/ 361666 h 2696136"/>
                                            <a:gd name="connsiteX81" fmla="*/ 1678674 w 3819758"/>
                                            <a:gd name="connsiteY81" fmla="*/ 402609 h 2696136"/>
                                            <a:gd name="connsiteX82" fmla="*/ 1637731 w 3819758"/>
                                            <a:gd name="connsiteY82" fmla="*/ 525439 h 2696136"/>
                                            <a:gd name="connsiteX83" fmla="*/ 1603612 w 3819758"/>
                                            <a:gd name="connsiteY83" fmla="*/ 627797 h 2696136"/>
                                            <a:gd name="connsiteX84" fmla="*/ 1583140 w 3819758"/>
                                            <a:gd name="connsiteY84" fmla="*/ 696036 h 2696136"/>
                                            <a:gd name="connsiteX85" fmla="*/ 1576316 w 3819758"/>
                                            <a:gd name="connsiteY85" fmla="*/ 743803 h 2696136"/>
                                            <a:gd name="connsiteX86" fmla="*/ 1583140 w 3819758"/>
                                            <a:gd name="connsiteY86" fmla="*/ 1201003 h 2696136"/>
                                            <a:gd name="connsiteX87" fmla="*/ 1589964 w 3819758"/>
                                            <a:gd name="connsiteY87" fmla="*/ 1241946 h 2696136"/>
                                            <a:gd name="connsiteX88" fmla="*/ 1603612 w 3819758"/>
                                            <a:gd name="connsiteY88" fmla="*/ 1337481 h 2696136"/>
                                            <a:gd name="connsiteX89" fmla="*/ 1617259 w 3819758"/>
                                            <a:gd name="connsiteY89" fmla="*/ 1412543 h 2696136"/>
                                            <a:gd name="connsiteX90" fmla="*/ 1630907 w 3819758"/>
                                            <a:gd name="connsiteY90" fmla="*/ 1460310 h 2696136"/>
                                            <a:gd name="connsiteX91" fmla="*/ 1644555 w 3819758"/>
                                            <a:gd name="connsiteY91" fmla="*/ 1508078 h 2696136"/>
                                            <a:gd name="connsiteX92" fmla="*/ 1665027 w 3819758"/>
                                            <a:gd name="connsiteY92" fmla="*/ 1528549 h 2696136"/>
                                            <a:gd name="connsiteX93" fmla="*/ 1671850 w 3819758"/>
                                            <a:gd name="connsiteY93" fmla="*/ 1549021 h 2696136"/>
                                            <a:gd name="connsiteX94" fmla="*/ 1712794 w 3819758"/>
                                            <a:gd name="connsiteY94" fmla="*/ 1569492 h 2696136"/>
                                            <a:gd name="connsiteX95" fmla="*/ 1753737 w 3819758"/>
                                            <a:gd name="connsiteY95" fmla="*/ 1596788 h 2696136"/>
                                            <a:gd name="connsiteX96" fmla="*/ 1774209 w 3819758"/>
                                            <a:gd name="connsiteY96" fmla="*/ 1610436 h 2696136"/>
                                            <a:gd name="connsiteX97" fmla="*/ 1794680 w 3819758"/>
                                            <a:gd name="connsiteY97" fmla="*/ 1617260 h 2696136"/>
                                            <a:gd name="connsiteX98" fmla="*/ 1815152 w 3819758"/>
                                            <a:gd name="connsiteY98" fmla="*/ 1630907 h 2696136"/>
                                            <a:gd name="connsiteX99" fmla="*/ 1856095 w 3819758"/>
                                            <a:gd name="connsiteY99" fmla="*/ 1644555 h 2696136"/>
                                            <a:gd name="connsiteX100" fmla="*/ 1917510 w 3819758"/>
                                            <a:gd name="connsiteY100" fmla="*/ 1665027 h 2696136"/>
                                            <a:gd name="connsiteX101" fmla="*/ 1958453 w 3819758"/>
                                            <a:gd name="connsiteY101" fmla="*/ 1678675 h 2696136"/>
                                            <a:gd name="connsiteX102" fmla="*/ 1978925 w 3819758"/>
                                            <a:gd name="connsiteY102" fmla="*/ 1685498 h 2696136"/>
                                            <a:gd name="connsiteX103" fmla="*/ 2026692 w 3819758"/>
                                            <a:gd name="connsiteY103" fmla="*/ 1699146 h 2696136"/>
                                            <a:gd name="connsiteX104" fmla="*/ 2067636 w 3819758"/>
                                            <a:gd name="connsiteY104" fmla="*/ 1726442 h 2696136"/>
                                            <a:gd name="connsiteX105" fmla="*/ 2088107 w 3819758"/>
                                            <a:gd name="connsiteY105" fmla="*/ 1740089 h 2696136"/>
                                            <a:gd name="connsiteX106" fmla="*/ 2108579 w 3819758"/>
                                            <a:gd name="connsiteY106" fmla="*/ 1753737 h 2696136"/>
                                            <a:gd name="connsiteX107" fmla="*/ 2156346 w 3819758"/>
                                            <a:gd name="connsiteY107" fmla="*/ 1767385 h 2696136"/>
                                            <a:gd name="connsiteX108" fmla="*/ 2197289 w 3819758"/>
                                            <a:gd name="connsiteY108" fmla="*/ 1794681 h 2696136"/>
                                            <a:gd name="connsiteX109" fmla="*/ 2217761 w 3819758"/>
                                            <a:gd name="connsiteY109" fmla="*/ 1808328 h 2696136"/>
                                            <a:gd name="connsiteX110" fmla="*/ 2238233 w 3819758"/>
                                            <a:gd name="connsiteY110" fmla="*/ 1869743 h 2696136"/>
                                            <a:gd name="connsiteX111" fmla="*/ 2245056 w 3819758"/>
                                            <a:gd name="connsiteY111" fmla="*/ 1890215 h 2696136"/>
                                            <a:gd name="connsiteX112" fmla="*/ 2238233 w 3819758"/>
                                            <a:gd name="connsiteY112" fmla="*/ 2006221 h 2696136"/>
                                            <a:gd name="connsiteX113" fmla="*/ 2224585 w 3819758"/>
                                            <a:gd name="connsiteY113" fmla="*/ 2108579 h 2696136"/>
                                            <a:gd name="connsiteX114" fmla="*/ 2231409 w 3819758"/>
                                            <a:gd name="connsiteY114" fmla="*/ 2306472 h 2696136"/>
                                            <a:gd name="connsiteX115" fmla="*/ 2258704 w 3819758"/>
                                            <a:gd name="connsiteY115" fmla="*/ 2347415 h 2696136"/>
                                            <a:gd name="connsiteX116" fmla="*/ 2272352 w 3819758"/>
                                            <a:gd name="connsiteY116" fmla="*/ 2367886 h 2696136"/>
                                            <a:gd name="connsiteX117" fmla="*/ 2313295 w 3819758"/>
                                            <a:gd name="connsiteY117" fmla="*/ 2381534 h 2696136"/>
                                            <a:gd name="connsiteX118" fmla="*/ 2354239 w 3819758"/>
                                            <a:gd name="connsiteY118" fmla="*/ 2395182 h 2696136"/>
                                            <a:gd name="connsiteX119" fmla="*/ 2374710 w 3819758"/>
                                            <a:gd name="connsiteY119" fmla="*/ 2402006 h 2696136"/>
                                            <a:gd name="connsiteX120" fmla="*/ 2395182 w 3819758"/>
                                            <a:gd name="connsiteY120" fmla="*/ 2415654 h 2696136"/>
                                            <a:gd name="connsiteX121" fmla="*/ 2429301 w 3819758"/>
                                            <a:gd name="connsiteY121" fmla="*/ 2456597 h 2696136"/>
                                            <a:gd name="connsiteX122" fmla="*/ 2408830 w 3819758"/>
                                            <a:gd name="connsiteY122" fmla="*/ 2579427 h 2696136"/>
                                            <a:gd name="connsiteX123" fmla="*/ 2388358 w 3819758"/>
                                            <a:gd name="connsiteY123" fmla="*/ 2599898 h 2696136"/>
                                            <a:gd name="connsiteX124" fmla="*/ 2333767 w 3819758"/>
                                            <a:gd name="connsiteY124" fmla="*/ 2647666 h 2696136"/>
                                            <a:gd name="connsiteX125" fmla="*/ 2169994 w 3819758"/>
                                            <a:gd name="connsiteY125" fmla="*/ 2654489 h 2696136"/>
                                            <a:gd name="connsiteX126" fmla="*/ 2033516 w 3819758"/>
                                            <a:gd name="connsiteY126" fmla="*/ 2668137 h 2696136"/>
                                            <a:gd name="connsiteX127" fmla="*/ 1931158 w 3819758"/>
                                            <a:gd name="connsiteY127" fmla="*/ 2681785 h 2696136"/>
                                            <a:gd name="connsiteX128" fmla="*/ 1467134 w 3819758"/>
                                            <a:gd name="connsiteY128" fmla="*/ 2668137 h 2696136"/>
                                            <a:gd name="connsiteX129" fmla="*/ 1433015 w 3819758"/>
                                            <a:gd name="connsiteY129" fmla="*/ 2661313 h 2696136"/>
                                            <a:gd name="connsiteX130" fmla="*/ 1337480 w 3819758"/>
                                            <a:gd name="connsiteY130" fmla="*/ 2647666 h 2696136"/>
                                            <a:gd name="connsiteX131" fmla="*/ 1235122 w 3819758"/>
                                            <a:gd name="connsiteY131" fmla="*/ 2634018 h 2696136"/>
                                            <a:gd name="connsiteX132" fmla="*/ 709683 w 3819758"/>
                                            <a:gd name="connsiteY132" fmla="*/ 2627194 h 2696136"/>
                                            <a:gd name="connsiteX133" fmla="*/ 504967 w 3819758"/>
                                            <a:gd name="connsiteY133" fmla="*/ 2620370 h 2696136"/>
                                            <a:gd name="connsiteX134" fmla="*/ 382137 w 3819758"/>
                                            <a:gd name="connsiteY134" fmla="*/ 2606722 h 2696136"/>
                                            <a:gd name="connsiteX135" fmla="*/ 266131 w 3819758"/>
                                            <a:gd name="connsiteY135" fmla="*/ 2599898 h 2696136"/>
                                            <a:gd name="connsiteX136" fmla="*/ 170597 w 3819758"/>
                                            <a:gd name="connsiteY136" fmla="*/ 2586251 h 2696136"/>
                                            <a:gd name="connsiteX137" fmla="*/ 81886 w 3819758"/>
                                            <a:gd name="connsiteY137" fmla="*/ 2572603 h 2696136"/>
                                            <a:gd name="connsiteX138" fmla="*/ 40943 w 3819758"/>
                                            <a:gd name="connsiteY138" fmla="*/ 2552131 h 2696136"/>
                                            <a:gd name="connsiteX139" fmla="*/ 34119 w 3819758"/>
                                            <a:gd name="connsiteY139" fmla="*/ 2518012 h 2696136"/>
                                            <a:gd name="connsiteX140" fmla="*/ 20471 w 3819758"/>
                                            <a:gd name="connsiteY140" fmla="*/ 2477069 h 2696136"/>
                                            <a:gd name="connsiteX141" fmla="*/ 13647 w 3819758"/>
                                            <a:gd name="connsiteY141" fmla="*/ 2436125 h 2696136"/>
                                            <a:gd name="connsiteX142" fmla="*/ 6824 w 3819758"/>
                                            <a:gd name="connsiteY142" fmla="*/ 2381534 h 2696136"/>
                                            <a:gd name="connsiteX143" fmla="*/ 0 w 3819758"/>
                                            <a:gd name="connsiteY143" fmla="*/ 2354239 h 2696136"/>
                                            <a:gd name="connsiteX144" fmla="*/ 6824 w 3819758"/>
                                            <a:gd name="connsiteY144" fmla="*/ 709684 h 2696136"/>
                                            <a:gd name="connsiteX145" fmla="*/ 27295 w 3819758"/>
                                            <a:gd name="connsiteY145" fmla="*/ 648269 h 2696136"/>
                                            <a:gd name="connsiteX146" fmla="*/ 54591 w 3819758"/>
                                            <a:gd name="connsiteY146" fmla="*/ 580030 h 2696136"/>
                                            <a:gd name="connsiteX147" fmla="*/ 61415 w 3819758"/>
                                            <a:gd name="connsiteY147" fmla="*/ 532263 h 2696136"/>
                                            <a:gd name="connsiteX148" fmla="*/ 75062 w 3819758"/>
                                            <a:gd name="connsiteY148" fmla="*/ 477672 h 2696136"/>
                                            <a:gd name="connsiteX149" fmla="*/ 81886 w 3819758"/>
                                            <a:gd name="connsiteY149" fmla="*/ 279779 h 2696136"/>
                                            <a:gd name="connsiteX150" fmla="*/ 95534 w 3819758"/>
                                            <a:gd name="connsiteY150" fmla="*/ 109182 h 2696136"/>
                                            <a:gd name="connsiteX151" fmla="*/ 102358 w 3819758"/>
                                            <a:gd name="connsiteY151" fmla="*/ 81886 h 2696136"/>
                                            <a:gd name="connsiteX152" fmla="*/ 163773 w 3819758"/>
                                            <a:gd name="connsiteY152" fmla="*/ 47767 h 2696136"/>
                                            <a:gd name="connsiteX153" fmla="*/ 191068 w 3819758"/>
                                            <a:gd name="connsiteY153" fmla="*/ 40943 h 2696136"/>
                                            <a:gd name="connsiteX154" fmla="*/ 211540 w 3819758"/>
                                            <a:gd name="connsiteY154" fmla="*/ 34119 h 2696136"/>
                                            <a:gd name="connsiteX155" fmla="*/ 286603 w 3819758"/>
                                            <a:gd name="connsiteY155" fmla="*/ 20472 h 2696136"/>
                                            <a:gd name="connsiteX156" fmla="*/ 348018 w 3819758"/>
                                            <a:gd name="connsiteY156" fmla="*/ 13648 h 2696136"/>
                                            <a:gd name="connsiteX157" fmla="*/ 388961 w 3819758"/>
                                            <a:gd name="connsiteY157" fmla="*/ 6824 h 2696136"/>
                                            <a:gd name="connsiteX158" fmla="*/ 798394 w 3819758"/>
                                            <a:gd name="connsiteY158" fmla="*/ 0 h 2696136"/>
                                            <a:gd name="connsiteX159" fmla="*/ 3575713 w 3819758"/>
                                            <a:gd name="connsiteY159" fmla="*/ 102358 h 2696136"/>
                                            <a:gd name="connsiteX0" fmla="*/ 3575713 w 3819758"/>
                                            <a:gd name="connsiteY0" fmla="*/ 102358 h 2682271"/>
                                            <a:gd name="connsiteX1" fmla="*/ 3691719 w 3819758"/>
                                            <a:gd name="connsiteY1" fmla="*/ 1760561 h 2682271"/>
                                            <a:gd name="connsiteX2" fmla="*/ 3603009 w 3819758"/>
                                            <a:gd name="connsiteY2" fmla="*/ 2572603 h 2682271"/>
                                            <a:gd name="connsiteX3" fmla="*/ 2859206 w 3819758"/>
                                            <a:gd name="connsiteY3" fmla="*/ 2661313 h 2682271"/>
                                            <a:gd name="connsiteX4" fmla="*/ 2456597 w 3819758"/>
                                            <a:gd name="connsiteY4" fmla="*/ 2681785 h 2682271"/>
                                            <a:gd name="connsiteX5" fmla="*/ 2422477 w 3819758"/>
                                            <a:gd name="connsiteY5" fmla="*/ 2674961 h 2682271"/>
                                            <a:gd name="connsiteX6" fmla="*/ 2402006 w 3819758"/>
                                            <a:gd name="connsiteY6" fmla="*/ 2668137 h 2682271"/>
                                            <a:gd name="connsiteX7" fmla="*/ 2354239 w 3819758"/>
                                            <a:gd name="connsiteY7" fmla="*/ 2654489 h 2682271"/>
                                            <a:gd name="connsiteX8" fmla="*/ 2340591 w 3819758"/>
                                            <a:gd name="connsiteY8" fmla="*/ 2634018 h 2682271"/>
                                            <a:gd name="connsiteX9" fmla="*/ 2347415 w 3819758"/>
                                            <a:gd name="connsiteY9" fmla="*/ 2381534 h 2682271"/>
                                            <a:gd name="connsiteX10" fmla="*/ 2388358 w 3819758"/>
                                            <a:gd name="connsiteY10" fmla="*/ 2347415 h 2682271"/>
                                            <a:gd name="connsiteX11" fmla="*/ 2429301 w 3819758"/>
                                            <a:gd name="connsiteY11" fmla="*/ 2333767 h 2682271"/>
                                            <a:gd name="connsiteX12" fmla="*/ 2470244 w 3819758"/>
                                            <a:gd name="connsiteY12" fmla="*/ 2320119 h 2682271"/>
                                            <a:gd name="connsiteX13" fmla="*/ 2490716 w 3819758"/>
                                            <a:gd name="connsiteY13" fmla="*/ 2313295 h 2682271"/>
                                            <a:gd name="connsiteX14" fmla="*/ 2511188 w 3819758"/>
                                            <a:gd name="connsiteY14" fmla="*/ 2299648 h 2682271"/>
                                            <a:gd name="connsiteX15" fmla="*/ 2538483 w 3819758"/>
                                            <a:gd name="connsiteY15" fmla="*/ 2258704 h 2682271"/>
                                            <a:gd name="connsiteX16" fmla="*/ 2545307 w 3819758"/>
                                            <a:gd name="connsiteY16" fmla="*/ 2238233 h 2682271"/>
                                            <a:gd name="connsiteX17" fmla="*/ 2558955 w 3819758"/>
                                            <a:gd name="connsiteY17" fmla="*/ 2176818 h 2682271"/>
                                            <a:gd name="connsiteX18" fmla="*/ 2572603 w 3819758"/>
                                            <a:gd name="connsiteY18" fmla="*/ 2013045 h 2682271"/>
                                            <a:gd name="connsiteX19" fmla="*/ 2593074 w 3819758"/>
                                            <a:gd name="connsiteY19" fmla="*/ 1937982 h 2682271"/>
                                            <a:gd name="connsiteX20" fmla="*/ 2606722 w 3819758"/>
                                            <a:gd name="connsiteY20" fmla="*/ 1883391 h 2682271"/>
                                            <a:gd name="connsiteX21" fmla="*/ 2627194 w 3819758"/>
                                            <a:gd name="connsiteY21" fmla="*/ 1821976 h 2682271"/>
                                            <a:gd name="connsiteX22" fmla="*/ 2647665 w 3819758"/>
                                            <a:gd name="connsiteY22" fmla="*/ 1760561 h 2682271"/>
                                            <a:gd name="connsiteX23" fmla="*/ 2654489 w 3819758"/>
                                            <a:gd name="connsiteY23" fmla="*/ 1740089 h 2682271"/>
                                            <a:gd name="connsiteX24" fmla="*/ 2674961 w 3819758"/>
                                            <a:gd name="connsiteY24" fmla="*/ 1733266 h 2682271"/>
                                            <a:gd name="connsiteX25" fmla="*/ 2770495 w 3819758"/>
                                            <a:gd name="connsiteY25" fmla="*/ 1733266 h 2682271"/>
                                            <a:gd name="connsiteX26" fmla="*/ 2811439 w 3819758"/>
                                            <a:gd name="connsiteY26" fmla="*/ 1719618 h 2682271"/>
                                            <a:gd name="connsiteX27" fmla="*/ 2852382 w 3819758"/>
                                            <a:gd name="connsiteY27" fmla="*/ 1685498 h 2682271"/>
                                            <a:gd name="connsiteX28" fmla="*/ 2879677 w 3819758"/>
                                            <a:gd name="connsiteY28" fmla="*/ 1644555 h 2682271"/>
                                            <a:gd name="connsiteX29" fmla="*/ 2893325 w 3819758"/>
                                            <a:gd name="connsiteY29" fmla="*/ 1624084 h 2682271"/>
                                            <a:gd name="connsiteX30" fmla="*/ 2906973 w 3819758"/>
                                            <a:gd name="connsiteY30" fmla="*/ 1603612 h 2682271"/>
                                            <a:gd name="connsiteX31" fmla="*/ 2927444 w 3819758"/>
                                            <a:gd name="connsiteY31" fmla="*/ 1583140 h 2682271"/>
                                            <a:gd name="connsiteX32" fmla="*/ 2954740 w 3819758"/>
                                            <a:gd name="connsiteY32" fmla="*/ 1542197 h 2682271"/>
                                            <a:gd name="connsiteX33" fmla="*/ 2961564 w 3819758"/>
                                            <a:gd name="connsiteY33" fmla="*/ 1514901 h 2682271"/>
                                            <a:gd name="connsiteX34" fmla="*/ 2988859 w 3819758"/>
                                            <a:gd name="connsiteY34" fmla="*/ 1467134 h 2682271"/>
                                            <a:gd name="connsiteX35" fmla="*/ 2995683 w 3819758"/>
                                            <a:gd name="connsiteY35" fmla="*/ 1446663 h 2682271"/>
                                            <a:gd name="connsiteX36" fmla="*/ 3036627 w 3819758"/>
                                            <a:gd name="connsiteY36" fmla="*/ 1385248 h 2682271"/>
                                            <a:gd name="connsiteX37" fmla="*/ 3050274 w 3819758"/>
                                            <a:gd name="connsiteY37" fmla="*/ 1364776 h 2682271"/>
                                            <a:gd name="connsiteX38" fmla="*/ 3070746 w 3819758"/>
                                            <a:gd name="connsiteY38" fmla="*/ 1323833 h 2682271"/>
                                            <a:gd name="connsiteX39" fmla="*/ 3084394 w 3819758"/>
                                            <a:gd name="connsiteY39" fmla="*/ 1282889 h 2682271"/>
                                            <a:gd name="connsiteX40" fmla="*/ 3111689 w 3819758"/>
                                            <a:gd name="connsiteY40" fmla="*/ 1228298 h 2682271"/>
                                            <a:gd name="connsiteX41" fmla="*/ 3125337 w 3819758"/>
                                            <a:gd name="connsiteY41" fmla="*/ 1187355 h 2682271"/>
                                            <a:gd name="connsiteX42" fmla="*/ 3132161 w 3819758"/>
                                            <a:gd name="connsiteY42" fmla="*/ 1160060 h 2682271"/>
                                            <a:gd name="connsiteX43" fmla="*/ 3145809 w 3819758"/>
                                            <a:gd name="connsiteY43" fmla="*/ 1119116 h 2682271"/>
                                            <a:gd name="connsiteX44" fmla="*/ 3166280 w 3819758"/>
                                            <a:gd name="connsiteY44" fmla="*/ 1057701 h 2682271"/>
                                            <a:gd name="connsiteX45" fmla="*/ 3179928 w 3819758"/>
                                            <a:gd name="connsiteY45" fmla="*/ 1009934 h 2682271"/>
                                            <a:gd name="connsiteX46" fmla="*/ 3193576 w 3819758"/>
                                            <a:gd name="connsiteY46" fmla="*/ 914400 h 2682271"/>
                                            <a:gd name="connsiteX47" fmla="*/ 3186752 w 3819758"/>
                                            <a:gd name="connsiteY47" fmla="*/ 382137 h 2682271"/>
                                            <a:gd name="connsiteX48" fmla="*/ 3145809 w 3819758"/>
                                            <a:gd name="connsiteY48" fmla="*/ 300251 h 2682271"/>
                                            <a:gd name="connsiteX49" fmla="*/ 3125337 w 3819758"/>
                                            <a:gd name="connsiteY49" fmla="*/ 293427 h 2682271"/>
                                            <a:gd name="connsiteX50" fmla="*/ 3084394 w 3819758"/>
                                            <a:gd name="connsiteY50" fmla="*/ 266131 h 2682271"/>
                                            <a:gd name="connsiteX51" fmla="*/ 3063922 w 3819758"/>
                                            <a:gd name="connsiteY51" fmla="*/ 259307 h 2682271"/>
                                            <a:gd name="connsiteX52" fmla="*/ 2988859 w 3819758"/>
                                            <a:gd name="connsiteY52" fmla="*/ 266131 h 2682271"/>
                                            <a:gd name="connsiteX53" fmla="*/ 2927444 w 3819758"/>
                                            <a:gd name="connsiteY53" fmla="*/ 293427 h 2682271"/>
                                            <a:gd name="connsiteX54" fmla="*/ 2886501 w 3819758"/>
                                            <a:gd name="connsiteY54" fmla="*/ 307075 h 2682271"/>
                                            <a:gd name="connsiteX55" fmla="*/ 2852382 w 3819758"/>
                                            <a:gd name="connsiteY55" fmla="*/ 313898 h 2682271"/>
                                            <a:gd name="connsiteX56" fmla="*/ 2770495 w 3819758"/>
                                            <a:gd name="connsiteY56" fmla="*/ 327546 h 2682271"/>
                                            <a:gd name="connsiteX57" fmla="*/ 2709080 w 3819758"/>
                                            <a:gd name="connsiteY57" fmla="*/ 348018 h 2682271"/>
                                            <a:gd name="connsiteX58" fmla="*/ 2688609 w 3819758"/>
                                            <a:gd name="connsiteY58" fmla="*/ 354842 h 2682271"/>
                                            <a:gd name="connsiteX59" fmla="*/ 2640842 w 3819758"/>
                                            <a:gd name="connsiteY59" fmla="*/ 368489 h 2682271"/>
                                            <a:gd name="connsiteX60" fmla="*/ 2579427 w 3819758"/>
                                            <a:gd name="connsiteY60" fmla="*/ 382137 h 2682271"/>
                                            <a:gd name="connsiteX61" fmla="*/ 2552131 w 3819758"/>
                                            <a:gd name="connsiteY61" fmla="*/ 388961 h 2682271"/>
                                            <a:gd name="connsiteX62" fmla="*/ 2531659 w 3819758"/>
                                            <a:gd name="connsiteY62" fmla="*/ 395785 h 2682271"/>
                                            <a:gd name="connsiteX63" fmla="*/ 2483892 w 3819758"/>
                                            <a:gd name="connsiteY63" fmla="*/ 402609 h 2682271"/>
                                            <a:gd name="connsiteX64" fmla="*/ 2415653 w 3819758"/>
                                            <a:gd name="connsiteY64" fmla="*/ 395785 h 2682271"/>
                                            <a:gd name="connsiteX65" fmla="*/ 2395182 w 3819758"/>
                                            <a:gd name="connsiteY65" fmla="*/ 388961 h 2682271"/>
                                            <a:gd name="connsiteX66" fmla="*/ 2361062 w 3819758"/>
                                            <a:gd name="connsiteY66" fmla="*/ 382137 h 2682271"/>
                                            <a:gd name="connsiteX67" fmla="*/ 2320119 w 3819758"/>
                                            <a:gd name="connsiteY67" fmla="*/ 368489 h 2682271"/>
                                            <a:gd name="connsiteX68" fmla="*/ 2265528 w 3819758"/>
                                            <a:gd name="connsiteY68" fmla="*/ 354842 h 2682271"/>
                                            <a:gd name="connsiteX69" fmla="*/ 2238233 w 3819758"/>
                                            <a:gd name="connsiteY69" fmla="*/ 348018 h 2682271"/>
                                            <a:gd name="connsiteX70" fmla="*/ 2197289 w 3819758"/>
                                            <a:gd name="connsiteY70" fmla="*/ 334370 h 2682271"/>
                                            <a:gd name="connsiteX71" fmla="*/ 2163170 w 3819758"/>
                                            <a:gd name="connsiteY71" fmla="*/ 327546 h 2682271"/>
                                            <a:gd name="connsiteX72" fmla="*/ 2122227 w 3819758"/>
                                            <a:gd name="connsiteY72" fmla="*/ 313898 h 2682271"/>
                                            <a:gd name="connsiteX73" fmla="*/ 2040340 w 3819758"/>
                                            <a:gd name="connsiteY73" fmla="*/ 286603 h 2682271"/>
                                            <a:gd name="connsiteX74" fmla="*/ 2019868 w 3819758"/>
                                            <a:gd name="connsiteY74" fmla="*/ 279779 h 2682271"/>
                                            <a:gd name="connsiteX75" fmla="*/ 1999397 w 3819758"/>
                                            <a:gd name="connsiteY75" fmla="*/ 272955 h 2682271"/>
                                            <a:gd name="connsiteX76" fmla="*/ 1972101 w 3819758"/>
                                            <a:gd name="connsiteY76" fmla="*/ 266131 h 2682271"/>
                                            <a:gd name="connsiteX77" fmla="*/ 1794680 w 3819758"/>
                                            <a:gd name="connsiteY77" fmla="*/ 272955 h 2682271"/>
                                            <a:gd name="connsiteX78" fmla="*/ 1774209 w 3819758"/>
                                            <a:gd name="connsiteY78" fmla="*/ 279779 h 2682271"/>
                                            <a:gd name="connsiteX79" fmla="*/ 1705970 w 3819758"/>
                                            <a:gd name="connsiteY79" fmla="*/ 361666 h 2682271"/>
                                            <a:gd name="connsiteX80" fmla="*/ 1678674 w 3819758"/>
                                            <a:gd name="connsiteY80" fmla="*/ 402609 h 2682271"/>
                                            <a:gd name="connsiteX81" fmla="*/ 1637731 w 3819758"/>
                                            <a:gd name="connsiteY81" fmla="*/ 525439 h 2682271"/>
                                            <a:gd name="connsiteX82" fmla="*/ 1603612 w 3819758"/>
                                            <a:gd name="connsiteY82" fmla="*/ 627797 h 2682271"/>
                                            <a:gd name="connsiteX83" fmla="*/ 1583140 w 3819758"/>
                                            <a:gd name="connsiteY83" fmla="*/ 696036 h 2682271"/>
                                            <a:gd name="connsiteX84" fmla="*/ 1576316 w 3819758"/>
                                            <a:gd name="connsiteY84" fmla="*/ 743803 h 2682271"/>
                                            <a:gd name="connsiteX85" fmla="*/ 1583140 w 3819758"/>
                                            <a:gd name="connsiteY85" fmla="*/ 1201003 h 2682271"/>
                                            <a:gd name="connsiteX86" fmla="*/ 1589964 w 3819758"/>
                                            <a:gd name="connsiteY86" fmla="*/ 1241946 h 2682271"/>
                                            <a:gd name="connsiteX87" fmla="*/ 1603612 w 3819758"/>
                                            <a:gd name="connsiteY87" fmla="*/ 1337481 h 2682271"/>
                                            <a:gd name="connsiteX88" fmla="*/ 1617259 w 3819758"/>
                                            <a:gd name="connsiteY88" fmla="*/ 1412543 h 2682271"/>
                                            <a:gd name="connsiteX89" fmla="*/ 1630907 w 3819758"/>
                                            <a:gd name="connsiteY89" fmla="*/ 1460310 h 2682271"/>
                                            <a:gd name="connsiteX90" fmla="*/ 1644555 w 3819758"/>
                                            <a:gd name="connsiteY90" fmla="*/ 1508078 h 2682271"/>
                                            <a:gd name="connsiteX91" fmla="*/ 1665027 w 3819758"/>
                                            <a:gd name="connsiteY91" fmla="*/ 1528549 h 2682271"/>
                                            <a:gd name="connsiteX92" fmla="*/ 1671850 w 3819758"/>
                                            <a:gd name="connsiteY92" fmla="*/ 1549021 h 2682271"/>
                                            <a:gd name="connsiteX93" fmla="*/ 1712794 w 3819758"/>
                                            <a:gd name="connsiteY93" fmla="*/ 1569492 h 2682271"/>
                                            <a:gd name="connsiteX94" fmla="*/ 1753737 w 3819758"/>
                                            <a:gd name="connsiteY94" fmla="*/ 1596788 h 2682271"/>
                                            <a:gd name="connsiteX95" fmla="*/ 1774209 w 3819758"/>
                                            <a:gd name="connsiteY95" fmla="*/ 1610436 h 2682271"/>
                                            <a:gd name="connsiteX96" fmla="*/ 1794680 w 3819758"/>
                                            <a:gd name="connsiteY96" fmla="*/ 1617260 h 2682271"/>
                                            <a:gd name="connsiteX97" fmla="*/ 1815152 w 3819758"/>
                                            <a:gd name="connsiteY97" fmla="*/ 1630907 h 2682271"/>
                                            <a:gd name="connsiteX98" fmla="*/ 1856095 w 3819758"/>
                                            <a:gd name="connsiteY98" fmla="*/ 1644555 h 2682271"/>
                                            <a:gd name="connsiteX99" fmla="*/ 1917510 w 3819758"/>
                                            <a:gd name="connsiteY99" fmla="*/ 1665027 h 2682271"/>
                                            <a:gd name="connsiteX100" fmla="*/ 1958453 w 3819758"/>
                                            <a:gd name="connsiteY100" fmla="*/ 1678675 h 2682271"/>
                                            <a:gd name="connsiteX101" fmla="*/ 1978925 w 3819758"/>
                                            <a:gd name="connsiteY101" fmla="*/ 1685498 h 2682271"/>
                                            <a:gd name="connsiteX102" fmla="*/ 2026692 w 3819758"/>
                                            <a:gd name="connsiteY102" fmla="*/ 1699146 h 2682271"/>
                                            <a:gd name="connsiteX103" fmla="*/ 2067636 w 3819758"/>
                                            <a:gd name="connsiteY103" fmla="*/ 1726442 h 2682271"/>
                                            <a:gd name="connsiteX104" fmla="*/ 2088107 w 3819758"/>
                                            <a:gd name="connsiteY104" fmla="*/ 1740089 h 2682271"/>
                                            <a:gd name="connsiteX105" fmla="*/ 2108579 w 3819758"/>
                                            <a:gd name="connsiteY105" fmla="*/ 1753737 h 2682271"/>
                                            <a:gd name="connsiteX106" fmla="*/ 2156346 w 3819758"/>
                                            <a:gd name="connsiteY106" fmla="*/ 1767385 h 2682271"/>
                                            <a:gd name="connsiteX107" fmla="*/ 2197289 w 3819758"/>
                                            <a:gd name="connsiteY107" fmla="*/ 1794681 h 2682271"/>
                                            <a:gd name="connsiteX108" fmla="*/ 2217761 w 3819758"/>
                                            <a:gd name="connsiteY108" fmla="*/ 1808328 h 2682271"/>
                                            <a:gd name="connsiteX109" fmla="*/ 2238233 w 3819758"/>
                                            <a:gd name="connsiteY109" fmla="*/ 1869743 h 2682271"/>
                                            <a:gd name="connsiteX110" fmla="*/ 2245056 w 3819758"/>
                                            <a:gd name="connsiteY110" fmla="*/ 1890215 h 2682271"/>
                                            <a:gd name="connsiteX111" fmla="*/ 2238233 w 3819758"/>
                                            <a:gd name="connsiteY111" fmla="*/ 2006221 h 2682271"/>
                                            <a:gd name="connsiteX112" fmla="*/ 2224585 w 3819758"/>
                                            <a:gd name="connsiteY112" fmla="*/ 2108579 h 2682271"/>
                                            <a:gd name="connsiteX113" fmla="*/ 2231409 w 3819758"/>
                                            <a:gd name="connsiteY113" fmla="*/ 2306472 h 2682271"/>
                                            <a:gd name="connsiteX114" fmla="*/ 2258704 w 3819758"/>
                                            <a:gd name="connsiteY114" fmla="*/ 2347415 h 2682271"/>
                                            <a:gd name="connsiteX115" fmla="*/ 2272352 w 3819758"/>
                                            <a:gd name="connsiteY115" fmla="*/ 2367886 h 2682271"/>
                                            <a:gd name="connsiteX116" fmla="*/ 2313295 w 3819758"/>
                                            <a:gd name="connsiteY116" fmla="*/ 2381534 h 2682271"/>
                                            <a:gd name="connsiteX117" fmla="*/ 2354239 w 3819758"/>
                                            <a:gd name="connsiteY117" fmla="*/ 2395182 h 2682271"/>
                                            <a:gd name="connsiteX118" fmla="*/ 2374710 w 3819758"/>
                                            <a:gd name="connsiteY118" fmla="*/ 2402006 h 2682271"/>
                                            <a:gd name="connsiteX119" fmla="*/ 2395182 w 3819758"/>
                                            <a:gd name="connsiteY119" fmla="*/ 2415654 h 2682271"/>
                                            <a:gd name="connsiteX120" fmla="*/ 2429301 w 3819758"/>
                                            <a:gd name="connsiteY120" fmla="*/ 2456597 h 2682271"/>
                                            <a:gd name="connsiteX121" fmla="*/ 2408830 w 3819758"/>
                                            <a:gd name="connsiteY121" fmla="*/ 2579427 h 2682271"/>
                                            <a:gd name="connsiteX122" fmla="*/ 2388358 w 3819758"/>
                                            <a:gd name="connsiteY122" fmla="*/ 2599898 h 2682271"/>
                                            <a:gd name="connsiteX123" fmla="*/ 2333767 w 3819758"/>
                                            <a:gd name="connsiteY123" fmla="*/ 2647666 h 2682271"/>
                                            <a:gd name="connsiteX124" fmla="*/ 2169994 w 3819758"/>
                                            <a:gd name="connsiteY124" fmla="*/ 2654489 h 2682271"/>
                                            <a:gd name="connsiteX125" fmla="*/ 2033516 w 3819758"/>
                                            <a:gd name="connsiteY125" fmla="*/ 2668137 h 2682271"/>
                                            <a:gd name="connsiteX126" fmla="*/ 1931158 w 3819758"/>
                                            <a:gd name="connsiteY126" fmla="*/ 2681785 h 2682271"/>
                                            <a:gd name="connsiteX127" fmla="*/ 1467134 w 3819758"/>
                                            <a:gd name="connsiteY127" fmla="*/ 2668137 h 2682271"/>
                                            <a:gd name="connsiteX128" fmla="*/ 1433015 w 3819758"/>
                                            <a:gd name="connsiteY128" fmla="*/ 2661313 h 2682271"/>
                                            <a:gd name="connsiteX129" fmla="*/ 1337480 w 3819758"/>
                                            <a:gd name="connsiteY129" fmla="*/ 2647666 h 2682271"/>
                                            <a:gd name="connsiteX130" fmla="*/ 1235122 w 3819758"/>
                                            <a:gd name="connsiteY130" fmla="*/ 2634018 h 2682271"/>
                                            <a:gd name="connsiteX131" fmla="*/ 709683 w 3819758"/>
                                            <a:gd name="connsiteY131" fmla="*/ 2627194 h 2682271"/>
                                            <a:gd name="connsiteX132" fmla="*/ 504967 w 3819758"/>
                                            <a:gd name="connsiteY132" fmla="*/ 2620370 h 2682271"/>
                                            <a:gd name="connsiteX133" fmla="*/ 382137 w 3819758"/>
                                            <a:gd name="connsiteY133" fmla="*/ 2606722 h 2682271"/>
                                            <a:gd name="connsiteX134" fmla="*/ 266131 w 3819758"/>
                                            <a:gd name="connsiteY134" fmla="*/ 2599898 h 2682271"/>
                                            <a:gd name="connsiteX135" fmla="*/ 170597 w 3819758"/>
                                            <a:gd name="connsiteY135" fmla="*/ 2586251 h 2682271"/>
                                            <a:gd name="connsiteX136" fmla="*/ 81886 w 3819758"/>
                                            <a:gd name="connsiteY136" fmla="*/ 2572603 h 2682271"/>
                                            <a:gd name="connsiteX137" fmla="*/ 40943 w 3819758"/>
                                            <a:gd name="connsiteY137" fmla="*/ 2552131 h 2682271"/>
                                            <a:gd name="connsiteX138" fmla="*/ 34119 w 3819758"/>
                                            <a:gd name="connsiteY138" fmla="*/ 2518012 h 2682271"/>
                                            <a:gd name="connsiteX139" fmla="*/ 20471 w 3819758"/>
                                            <a:gd name="connsiteY139" fmla="*/ 2477069 h 2682271"/>
                                            <a:gd name="connsiteX140" fmla="*/ 13647 w 3819758"/>
                                            <a:gd name="connsiteY140" fmla="*/ 2436125 h 2682271"/>
                                            <a:gd name="connsiteX141" fmla="*/ 6824 w 3819758"/>
                                            <a:gd name="connsiteY141" fmla="*/ 2381534 h 2682271"/>
                                            <a:gd name="connsiteX142" fmla="*/ 0 w 3819758"/>
                                            <a:gd name="connsiteY142" fmla="*/ 2354239 h 2682271"/>
                                            <a:gd name="connsiteX143" fmla="*/ 6824 w 3819758"/>
                                            <a:gd name="connsiteY143" fmla="*/ 709684 h 2682271"/>
                                            <a:gd name="connsiteX144" fmla="*/ 27295 w 3819758"/>
                                            <a:gd name="connsiteY144" fmla="*/ 648269 h 2682271"/>
                                            <a:gd name="connsiteX145" fmla="*/ 54591 w 3819758"/>
                                            <a:gd name="connsiteY145" fmla="*/ 580030 h 2682271"/>
                                            <a:gd name="connsiteX146" fmla="*/ 61415 w 3819758"/>
                                            <a:gd name="connsiteY146" fmla="*/ 532263 h 2682271"/>
                                            <a:gd name="connsiteX147" fmla="*/ 75062 w 3819758"/>
                                            <a:gd name="connsiteY147" fmla="*/ 477672 h 2682271"/>
                                            <a:gd name="connsiteX148" fmla="*/ 81886 w 3819758"/>
                                            <a:gd name="connsiteY148" fmla="*/ 279779 h 2682271"/>
                                            <a:gd name="connsiteX149" fmla="*/ 95534 w 3819758"/>
                                            <a:gd name="connsiteY149" fmla="*/ 109182 h 2682271"/>
                                            <a:gd name="connsiteX150" fmla="*/ 102358 w 3819758"/>
                                            <a:gd name="connsiteY150" fmla="*/ 81886 h 2682271"/>
                                            <a:gd name="connsiteX151" fmla="*/ 163773 w 3819758"/>
                                            <a:gd name="connsiteY151" fmla="*/ 47767 h 2682271"/>
                                            <a:gd name="connsiteX152" fmla="*/ 191068 w 3819758"/>
                                            <a:gd name="connsiteY152" fmla="*/ 40943 h 2682271"/>
                                            <a:gd name="connsiteX153" fmla="*/ 211540 w 3819758"/>
                                            <a:gd name="connsiteY153" fmla="*/ 34119 h 2682271"/>
                                            <a:gd name="connsiteX154" fmla="*/ 286603 w 3819758"/>
                                            <a:gd name="connsiteY154" fmla="*/ 20472 h 2682271"/>
                                            <a:gd name="connsiteX155" fmla="*/ 348018 w 3819758"/>
                                            <a:gd name="connsiteY155" fmla="*/ 13648 h 2682271"/>
                                            <a:gd name="connsiteX156" fmla="*/ 388961 w 3819758"/>
                                            <a:gd name="connsiteY156" fmla="*/ 6824 h 2682271"/>
                                            <a:gd name="connsiteX157" fmla="*/ 798394 w 3819758"/>
                                            <a:gd name="connsiteY157" fmla="*/ 0 h 2682271"/>
                                            <a:gd name="connsiteX158" fmla="*/ 3575713 w 3819758"/>
                                            <a:gd name="connsiteY158" fmla="*/ 102358 h 2682271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11188 w 3819758"/>
                                            <a:gd name="connsiteY13" fmla="*/ 2299648 h 2681872"/>
                                            <a:gd name="connsiteX14" fmla="*/ 2538483 w 3819758"/>
                                            <a:gd name="connsiteY14" fmla="*/ 2258704 h 2681872"/>
                                            <a:gd name="connsiteX15" fmla="*/ 2545307 w 3819758"/>
                                            <a:gd name="connsiteY15" fmla="*/ 2238233 h 2681872"/>
                                            <a:gd name="connsiteX16" fmla="*/ 2558955 w 3819758"/>
                                            <a:gd name="connsiteY16" fmla="*/ 2176818 h 2681872"/>
                                            <a:gd name="connsiteX17" fmla="*/ 2572603 w 3819758"/>
                                            <a:gd name="connsiteY17" fmla="*/ 2013045 h 2681872"/>
                                            <a:gd name="connsiteX18" fmla="*/ 2593074 w 3819758"/>
                                            <a:gd name="connsiteY18" fmla="*/ 1937982 h 2681872"/>
                                            <a:gd name="connsiteX19" fmla="*/ 2606722 w 3819758"/>
                                            <a:gd name="connsiteY19" fmla="*/ 1883391 h 2681872"/>
                                            <a:gd name="connsiteX20" fmla="*/ 2627194 w 3819758"/>
                                            <a:gd name="connsiteY20" fmla="*/ 1821976 h 2681872"/>
                                            <a:gd name="connsiteX21" fmla="*/ 2647665 w 3819758"/>
                                            <a:gd name="connsiteY21" fmla="*/ 1760561 h 2681872"/>
                                            <a:gd name="connsiteX22" fmla="*/ 2654489 w 3819758"/>
                                            <a:gd name="connsiteY22" fmla="*/ 1740089 h 2681872"/>
                                            <a:gd name="connsiteX23" fmla="*/ 2674961 w 3819758"/>
                                            <a:gd name="connsiteY23" fmla="*/ 1733266 h 2681872"/>
                                            <a:gd name="connsiteX24" fmla="*/ 2770495 w 3819758"/>
                                            <a:gd name="connsiteY24" fmla="*/ 1733266 h 2681872"/>
                                            <a:gd name="connsiteX25" fmla="*/ 2811439 w 3819758"/>
                                            <a:gd name="connsiteY25" fmla="*/ 1719618 h 2681872"/>
                                            <a:gd name="connsiteX26" fmla="*/ 2852382 w 3819758"/>
                                            <a:gd name="connsiteY26" fmla="*/ 1685498 h 2681872"/>
                                            <a:gd name="connsiteX27" fmla="*/ 2879677 w 3819758"/>
                                            <a:gd name="connsiteY27" fmla="*/ 1644555 h 2681872"/>
                                            <a:gd name="connsiteX28" fmla="*/ 2893325 w 3819758"/>
                                            <a:gd name="connsiteY28" fmla="*/ 1624084 h 2681872"/>
                                            <a:gd name="connsiteX29" fmla="*/ 2906973 w 3819758"/>
                                            <a:gd name="connsiteY29" fmla="*/ 1603612 h 2681872"/>
                                            <a:gd name="connsiteX30" fmla="*/ 2927444 w 3819758"/>
                                            <a:gd name="connsiteY30" fmla="*/ 1583140 h 2681872"/>
                                            <a:gd name="connsiteX31" fmla="*/ 2954740 w 3819758"/>
                                            <a:gd name="connsiteY31" fmla="*/ 1542197 h 2681872"/>
                                            <a:gd name="connsiteX32" fmla="*/ 2961564 w 3819758"/>
                                            <a:gd name="connsiteY32" fmla="*/ 1514901 h 2681872"/>
                                            <a:gd name="connsiteX33" fmla="*/ 2988859 w 3819758"/>
                                            <a:gd name="connsiteY33" fmla="*/ 1467134 h 2681872"/>
                                            <a:gd name="connsiteX34" fmla="*/ 2995683 w 3819758"/>
                                            <a:gd name="connsiteY34" fmla="*/ 1446663 h 2681872"/>
                                            <a:gd name="connsiteX35" fmla="*/ 3036627 w 3819758"/>
                                            <a:gd name="connsiteY35" fmla="*/ 1385248 h 2681872"/>
                                            <a:gd name="connsiteX36" fmla="*/ 3050274 w 3819758"/>
                                            <a:gd name="connsiteY36" fmla="*/ 1364776 h 2681872"/>
                                            <a:gd name="connsiteX37" fmla="*/ 3070746 w 3819758"/>
                                            <a:gd name="connsiteY37" fmla="*/ 1323833 h 2681872"/>
                                            <a:gd name="connsiteX38" fmla="*/ 3084394 w 3819758"/>
                                            <a:gd name="connsiteY38" fmla="*/ 1282889 h 2681872"/>
                                            <a:gd name="connsiteX39" fmla="*/ 3111689 w 3819758"/>
                                            <a:gd name="connsiteY39" fmla="*/ 1228298 h 2681872"/>
                                            <a:gd name="connsiteX40" fmla="*/ 3125337 w 3819758"/>
                                            <a:gd name="connsiteY40" fmla="*/ 1187355 h 2681872"/>
                                            <a:gd name="connsiteX41" fmla="*/ 3132161 w 3819758"/>
                                            <a:gd name="connsiteY41" fmla="*/ 1160060 h 2681872"/>
                                            <a:gd name="connsiteX42" fmla="*/ 3145809 w 3819758"/>
                                            <a:gd name="connsiteY42" fmla="*/ 1119116 h 2681872"/>
                                            <a:gd name="connsiteX43" fmla="*/ 3166280 w 3819758"/>
                                            <a:gd name="connsiteY43" fmla="*/ 1057701 h 2681872"/>
                                            <a:gd name="connsiteX44" fmla="*/ 3179928 w 3819758"/>
                                            <a:gd name="connsiteY44" fmla="*/ 1009934 h 2681872"/>
                                            <a:gd name="connsiteX45" fmla="*/ 3193576 w 3819758"/>
                                            <a:gd name="connsiteY45" fmla="*/ 914400 h 2681872"/>
                                            <a:gd name="connsiteX46" fmla="*/ 3186752 w 3819758"/>
                                            <a:gd name="connsiteY46" fmla="*/ 382137 h 2681872"/>
                                            <a:gd name="connsiteX47" fmla="*/ 3145809 w 3819758"/>
                                            <a:gd name="connsiteY47" fmla="*/ 300251 h 2681872"/>
                                            <a:gd name="connsiteX48" fmla="*/ 3125337 w 3819758"/>
                                            <a:gd name="connsiteY48" fmla="*/ 293427 h 2681872"/>
                                            <a:gd name="connsiteX49" fmla="*/ 3084394 w 3819758"/>
                                            <a:gd name="connsiteY49" fmla="*/ 266131 h 2681872"/>
                                            <a:gd name="connsiteX50" fmla="*/ 3063922 w 3819758"/>
                                            <a:gd name="connsiteY50" fmla="*/ 259307 h 2681872"/>
                                            <a:gd name="connsiteX51" fmla="*/ 2988859 w 3819758"/>
                                            <a:gd name="connsiteY51" fmla="*/ 266131 h 2681872"/>
                                            <a:gd name="connsiteX52" fmla="*/ 2927444 w 3819758"/>
                                            <a:gd name="connsiteY52" fmla="*/ 293427 h 2681872"/>
                                            <a:gd name="connsiteX53" fmla="*/ 2886501 w 3819758"/>
                                            <a:gd name="connsiteY53" fmla="*/ 307075 h 2681872"/>
                                            <a:gd name="connsiteX54" fmla="*/ 2852382 w 3819758"/>
                                            <a:gd name="connsiteY54" fmla="*/ 313898 h 2681872"/>
                                            <a:gd name="connsiteX55" fmla="*/ 2770495 w 3819758"/>
                                            <a:gd name="connsiteY55" fmla="*/ 327546 h 2681872"/>
                                            <a:gd name="connsiteX56" fmla="*/ 2709080 w 3819758"/>
                                            <a:gd name="connsiteY56" fmla="*/ 348018 h 2681872"/>
                                            <a:gd name="connsiteX57" fmla="*/ 2688609 w 3819758"/>
                                            <a:gd name="connsiteY57" fmla="*/ 354842 h 2681872"/>
                                            <a:gd name="connsiteX58" fmla="*/ 2640842 w 3819758"/>
                                            <a:gd name="connsiteY58" fmla="*/ 368489 h 2681872"/>
                                            <a:gd name="connsiteX59" fmla="*/ 2579427 w 3819758"/>
                                            <a:gd name="connsiteY59" fmla="*/ 382137 h 2681872"/>
                                            <a:gd name="connsiteX60" fmla="*/ 2552131 w 3819758"/>
                                            <a:gd name="connsiteY60" fmla="*/ 388961 h 2681872"/>
                                            <a:gd name="connsiteX61" fmla="*/ 2531659 w 3819758"/>
                                            <a:gd name="connsiteY61" fmla="*/ 395785 h 2681872"/>
                                            <a:gd name="connsiteX62" fmla="*/ 2483892 w 3819758"/>
                                            <a:gd name="connsiteY62" fmla="*/ 402609 h 2681872"/>
                                            <a:gd name="connsiteX63" fmla="*/ 2415653 w 3819758"/>
                                            <a:gd name="connsiteY63" fmla="*/ 395785 h 2681872"/>
                                            <a:gd name="connsiteX64" fmla="*/ 2395182 w 3819758"/>
                                            <a:gd name="connsiteY64" fmla="*/ 388961 h 2681872"/>
                                            <a:gd name="connsiteX65" fmla="*/ 2361062 w 3819758"/>
                                            <a:gd name="connsiteY65" fmla="*/ 382137 h 2681872"/>
                                            <a:gd name="connsiteX66" fmla="*/ 2320119 w 3819758"/>
                                            <a:gd name="connsiteY66" fmla="*/ 368489 h 2681872"/>
                                            <a:gd name="connsiteX67" fmla="*/ 2265528 w 3819758"/>
                                            <a:gd name="connsiteY67" fmla="*/ 354842 h 2681872"/>
                                            <a:gd name="connsiteX68" fmla="*/ 2238233 w 3819758"/>
                                            <a:gd name="connsiteY68" fmla="*/ 348018 h 2681872"/>
                                            <a:gd name="connsiteX69" fmla="*/ 2197289 w 3819758"/>
                                            <a:gd name="connsiteY69" fmla="*/ 334370 h 2681872"/>
                                            <a:gd name="connsiteX70" fmla="*/ 2163170 w 3819758"/>
                                            <a:gd name="connsiteY70" fmla="*/ 327546 h 2681872"/>
                                            <a:gd name="connsiteX71" fmla="*/ 2122227 w 3819758"/>
                                            <a:gd name="connsiteY71" fmla="*/ 313898 h 2681872"/>
                                            <a:gd name="connsiteX72" fmla="*/ 2040340 w 3819758"/>
                                            <a:gd name="connsiteY72" fmla="*/ 286603 h 2681872"/>
                                            <a:gd name="connsiteX73" fmla="*/ 2019868 w 3819758"/>
                                            <a:gd name="connsiteY73" fmla="*/ 279779 h 2681872"/>
                                            <a:gd name="connsiteX74" fmla="*/ 1999397 w 3819758"/>
                                            <a:gd name="connsiteY74" fmla="*/ 272955 h 2681872"/>
                                            <a:gd name="connsiteX75" fmla="*/ 1972101 w 3819758"/>
                                            <a:gd name="connsiteY75" fmla="*/ 266131 h 2681872"/>
                                            <a:gd name="connsiteX76" fmla="*/ 1794680 w 3819758"/>
                                            <a:gd name="connsiteY76" fmla="*/ 272955 h 2681872"/>
                                            <a:gd name="connsiteX77" fmla="*/ 1774209 w 3819758"/>
                                            <a:gd name="connsiteY77" fmla="*/ 279779 h 2681872"/>
                                            <a:gd name="connsiteX78" fmla="*/ 1705970 w 3819758"/>
                                            <a:gd name="connsiteY78" fmla="*/ 361666 h 2681872"/>
                                            <a:gd name="connsiteX79" fmla="*/ 1678674 w 3819758"/>
                                            <a:gd name="connsiteY79" fmla="*/ 402609 h 2681872"/>
                                            <a:gd name="connsiteX80" fmla="*/ 1637731 w 3819758"/>
                                            <a:gd name="connsiteY80" fmla="*/ 525439 h 2681872"/>
                                            <a:gd name="connsiteX81" fmla="*/ 1603612 w 3819758"/>
                                            <a:gd name="connsiteY81" fmla="*/ 627797 h 2681872"/>
                                            <a:gd name="connsiteX82" fmla="*/ 1583140 w 3819758"/>
                                            <a:gd name="connsiteY82" fmla="*/ 696036 h 2681872"/>
                                            <a:gd name="connsiteX83" fmla="*/ 1576316 w 3819758"/>
                                            <a:gd name="connsiteY83" fmla="*/ 743803 h 2681872"/>
                                            <a:gd name="connsiteX84" fmla="*/ 1583140 w 3819758"/>
                                            <a:gd name="connsiteY84" fmla="*/ 1201003 h 2681872"/>
                                            <a:gd name="connsiteX85" fmla="*/ 1589964 w 3819758"/>
                                            <a:gd name="connsiteY85" fmla="*/ 1241946 h 2681872"/>
                                            <a:gd name="connsiteX86" fmla="*/ 1603612 w 3819758"/>
                                            <a:gd name="connsiteY86" fmla="*/ 1337481 h 2681872"/>
                                            <a:gd name="connsiteX87" fmla="*/ 1617259 w 3819758"/>
                                            <a:gd name="connsiteY87" fmla="*/ 1412543 h 2681872"/>
                                            <a:gd name="connsiteX88" fmla="*/ 1630907 w 3819758"/>
                                            <a:gd name="connsiteY88" fmla="*/ 1460310 h 2681872"/>
                                            <a:gd name="connsiteX89" fmla="*/ 1644555 w 3819758"/>
                                            <a:gd name="connsiteY89" fmla="*/ 1508078 h 2681872"/>
                                            <a:gd name="connsiteX90" fmla="*/ 1665027 w 3819758"/>
                                            <a:gd name="connsiteY90" fmla="*/ 1528549 h 2681872"/>
                                            <a:gd name="connsiteX91" fmla="*/ 1671850 w 3819758"/>
                                            <a:gd name="connsiteY91" fmla="*/ 1549021 h 2681872"/>
                                            <a:gd name="connsiteX92" fmla="*/ 1712794 w 3819758"/>
                                            <a:gd name="connsiteY92" fmla="*/ 1569492 h 2681872"/>
                                            <a:gd name="connsiteX93" fmla="*/ 1753737 w 3819758"/>
                                            <a:gd name="connsiteY93" fmla="*/ 1596788 h 2681872"/>
                                            <a:gd name="connsiteX94" fmla="*/ 1774209 w 3819758"/>
                                            <a:gd name="connsiteY94" fmla="*/ 1610436 h 2681872"/>
                                            <a:gd name="connsiteX95" fmla="*/ 1794680 w 3819758"/>
                                            <a:gd name="connsiteY95" fmla="*/ 1617260 h 2681872"/>
                                            <a:gd name="connsiteX96" fmla="*/ 1815152 w 3819758"/>
                                            <a:gd name="connsiteY96" fmla="*/ 1630907 h 2681872"/>
                                            <a:gd name="connsiteX97" fmla="*/ 1856095 w 3819758"/>
                                            <a:gd name="connsiteY97" fmla="*/ 1644555 h 2681872"/>
                                            <a:gd name="connsiteX98" fmla="*/ 1917510 w 3819758"/>
                                            <a:gd name="connsiteY98" fmla="*/ 1665027 h 2681872"/>
                                            <a:gd name="connsiteX99" fmla="*/ 1958453 w 3819758"/>
                                            <a:gd name="connsiteY99" fmla="*/ 1678675 h 2681872"/>
                                            <a:gd name="connsiteX100" fmla="*/ 1978925 w 3819758"/>
                                            <a:gd name="connsiteY100" fmla="*/ 1685498 h 2681872"/>
                                            <a:gd name="connsiteX101" fmla="*/ 2026692 w 3819758"/>
                                            <a:gd name="connsiteY101" fmla="*/ 1699146 h 2681872"/>
                                            <a:gd name="connsiteX102" fmla="*/ 2067636 w 3819758"/>
                                            <a:gd name="connsiteY102" fmla="*/ 1726442 h 2681872"/>
                                            <a:gd name="connsiteX103" fmla="*/ 2088107 w 3819758"/>
                                            <a:gd name="connsiteY103" fmla="*/ 1740089 h 2681872"/>
                                            <a:gd name="connsiteX104" fmla="*/ 2108579 w 3819758"/>
                                            <a:gd name="connsiteY104" fmla="*/ 1753737 h 2681872"/>
                                            <a:gd name="connsiteX105" fmla="*/ 2156346 w 3819758"/>
                                            <a:gd name="connsiteY105" fmla="*/ 1767385 h 2681872"/>
                                            <a:gd name="connsiteX106" fmla="*/ 2197289 w 3819758"/>
                                            <a:gd name="connsiteY106" fmla="*/ 1794681 h 2681872"/>
                                            <a:gd name="connsiteX107" fmla="*/ 2217761 w 3819758"/>
                                            <a:gd name="connsiteY107" fmla="*/ 1808328 h 2681872"/>
                                            <a:gd name="connsiteX108" fmla="*/ 2238233 w 3819758"/>
                                            <a:gd name="connsiteY108" fmla="*/ 1869743 h 2681872"/>
                                            <a:gd name="connsiteX109" fmla="*/ 2245056 w 3819758"/>
                                            <a:gd name="connsiteY109" fmla="*/ 1890215 h 2681872"/>
                                            <a:gd name="connsiteX110" fmla="*/ 2238233 w 3819758"/>
                                            <a:gd name="connsiteY110" fmla="*/ 2006221 h 2681872"/>
                                            <a:gd name="connsiteX111" fmla="*/ 2224585 w 3819758"/>
                                            <a:gd name="connsiteY111" fmla="*/ 2108579 h 2681872"/>
                                            <a:gd name="connsiteX112" fmla="*/ 2231409 w 3819758"/>
                                            <a:gd name="connsiteY112" fmla="*/ 2306472 h 2681872"/>
                                            <a:gd name="connsiteX113" fmla="*/ 2258704 w 3819758"/>
                                            <a:gd name="connsiteY113" fmla="*/ 2347415 h 2681872"/>
                                            <a:gd name="connsiteX114" fmla="*/ 2272352 w 3819758"/>
                                            <a:gd name="connsiteY114" fmla="*/ 2367886 h 2681872"/>
                                            <a:gd name="connsiteX115" fmla="*/ 2313295 w 3819758"/>
                                            <a:gd name="connsiteY115" fmla="*/ 2381534 h 2681872"/>
                                            <a:gd name="connsiteX116" fmla="*/ 2354239 w 3819758"/>
                                            <a:gd name="connsiteY116" fmla="*/ 2395182 h 2681872"/>
                                            <a:gd name="connsiteX117" fmla="*/ 2374710 w 3819758"/>
                                            <a:gd name="connsiteY117" fmla="*/ 2402006 h 2681872"/>
                                            <a:gd name="connsiteX118" fmla="*/ 2395182 w 3819758"/>
                                            <a:gd name="connsiteY118" fmla="*/ 2415654 h 2681872"/>
                                            <a:gd name="connsiteX119" fmla="*/ 2429301 w 3819758"/>
                                            <a:gd name="connsiteY119" fmla="*/ 2456597 h 2681872"/>
                                            <a:gd name="connsiteX120" fmla="*/ 2408830 w 3819758"/>
                                            <a:gd name="connsiteY120" fmla="*/ 2579427 h 2681872"/>
                                            <a:gd name="connsiteX121" fmla="*/ 2388358 w 3819758"/>
                                            <a:gd name="connsiteY121" fmla="*/ 2599898 h 2681872"/>
                                            <a:gd name="connsiteX122" fmla="*/ 2333767 w 3819758"/>
                                            <a:gd name="connsiteY122" fmla="*/ 2647666 h 2681872"/>
                                            <a:gd name="connsiteX123" fmla="*/ 2169994 w 3819758"/>
                                            <a:gd name="connsiteY123" fmla="*/ 2654489 h 2681872"/>
                                            <a:gd name="connsiteX124" fmla="*/ 2033516 w 3819758"/>
                                            <a:gd name="connsiteY124" fmla="*/ 2668137 h 2681872"/>
                                            <a:gd name="connsiteX125" fmla="*/ 1931158 w 3819758"/>
                                            <a:gd name="connsiteY125" fmla="*/ 2681785 h 2681872"/>
                                            <a:gd name="connsiteX126" fmla="*/ 1467134 w 3819758"/>
                                            <a:gd name="connsiteY126" fmla="*/ 2668137 h 2681872"/>
                                            <a:gd name="connsiteX127" fmla="*/ 1433015 w 3819758"/>
                                            <a:gd name="connsiteY127" fmla="*/ 2661313 h 2681872"/>
                                            <a:gd name="connsiteX128" fmla="*/ 1337480 w 3819758"/>
                                            <a:gd name="connsiteY128" fmla="*/ 2647666 h 2681872"/>
                                            <a:gd name="connsiteX129" fmla="*/ 1235122 w 3819758"/>
                                            <a:gd name="connsiteY129" fmla="*/ 2634018 h 2681872"/>
                                            <a:gd name="connsiteX130" fmla="*/ 709683 w 3819758"/>
                                            <a:gd name="connsiteY130" fmla="*/ 2627194 h 2681872"/>
                                            <a:gd name="connsiteX131" fmla="*/ 504967 w 3819758"/>
                                            <a:gd name="connsiteY131" fmla="*/ 2620370 h 2681872"/>
                                            <a:gd name="connsiteX132" fmla="*/ 382137 w 3819758"/>
                                            <a:gd name="connsiteY132" fmla="*/ 2606722 h 2681872"/>
                                            <a:gd name="connsiteX133" fmla="*/ 266131 w 3819758"/>
                                            <a:gd name="connsiteY133" fmla="*/ 2599898 h 2681872"/>
                                            <a:gd name="connsiteX134" fmla="*/ 170597 w 3819758"/>
                                            <a:gd name="connsiteY134" fmla="*/ 2586251 h 2681872"/>
                                            <a:gd name="connsiteX135" fmla="*/ 81886 w 3819758"/>
                                            <a:gd name="connsiteY135" fmla="*/ 2572603 h 2681872"/>
                                            <a:gd name="connsiteX136" fmla="*/ 40943 w 3819758"/>
                                            <a:gd name="connsiteY136" fmla="*/ 2552131 h 2681872"/>
                                            <a:gd name="connsiteX137" fmla="*/ 34119 w 3819758"/>
                                            <a:gd name="connsiteY137" fmla="*/ 2518012 h 2681872"/>
                                            <a:gd name="connsiteX138" fmla="*/ 20471 w 3819758"/>
                                            <a:gd name="connsiteY138" fmla="*/ 2477069 h 2681872"/>
                                            <a:gd name="connsiteX139" fmla="*/ 13647 w 3819758"/>
                                            <a:gd name="connsiteY139" fmla="*/ 2436125 h 2681872"/>
                                            <a:gd name="connsiteX140" fmla="*/ 6824 w 3819758"/>
                                            <a:gd name="connsiteY140" fmla="*/ 2381534 h 2681872"/>
                                            <a:gd name="connsiteX141" fmla="*/ 0 w 3819758"/>
                                            <a:gd name="connsiteY141" fmla="*/ 2354239 h 2681872"/>
                                            <a:gd name="connsiteX142" fmla="*/ 6824 w 3819758"/>
                                            <a:gd name="connsiteY142" fmla="*/ 709684 h 2681872"/>
                                            <a:gd name="connsiteX143" fmla="*/ 27295 w 3819758"/>
                                            <a:gd name="connsiteY143" fmla="*/ 648269 h 2681872"/>
                                            <a:gd name="connsiteX144" fmla="*/ 54591 w 3819758"/>
                                            <a:gd name="connsiteY144" fmla="*/ 580030 h 2681872"/>
                                            <a:gd name="connsiteX145" fmla="*/ 61415 w 3819758"/>
                                            <a:gd name="connsiteY145" fmla="*/ 532263 h 2681872"/>
                                            <a:gd name="connsiteX146" fmla="*/ 75062 w 3819758"/>
                                            <a:gd name="connsiteY146" fmla="*/ 477672 h 2681872"/>
                                            <a:gd name="connsiteX147" fmla="*/ 81886 w 3819758"/>
                                            <a:gd name="connsiteY147" fmla="*/ 279779 h 2681872"/>
                                            <a:gd name="connsiteX148" fmla="*/ 95534 w 3819758"/>
                                            <a:gd name="connsiteY148" fmla="*/ 109182 h 2681872"/>
                                            <a:gd name="connsiteX149" fmla="*/ 102358 w 3819758"/>
                                            <a:gd name="connsiteY149" fmla="*/ 81886 h 2681872"/>
                                            <a:gd name="connsiteX150" fmla="*/ 163773 w 3819758"/>
                                            <a:gd name="connsiteY150" fmla="*/ 47767 h 2681872"/>
                                            <a:gd name="connsiteX151" fmla="*/ 191068 w 3819758"/>
                                            <a:gd name="connsiteY151" fmla="*/ 40943 h 2681872"/>
                                            <a:gd name="connsiteX152" fmla="*/ 211540 w 3819758"/>
                                            <a:gd name="connsiteY152" fmla="*/ 34119 h 2681872"/>
                                            <a:gd name="connsiteX153" fmla="*/ 286603 w 3819758"/>
                                            <a:gd name="connsiteY153" fmla="*/ 20472 h 2681872"/>
                                            <a:gd name="connsiteX154" fmla="*/ 348018 w 3819758"/>
                                            <a:gd name="connsiteY154" fmla="*/ 13648 h 2681872"/>
                                            <a:gd name="connsiteX155" fmla="*/ 388961 w 3819758"/>
                                            <a:gd name="connsiteY155" fmla="*/ 6824 h 2681872"/>
                                            <a:gd name="connsiteX156" fmla="*/ 798394 w 3819758"/>
                                            <a:gd name="connsiteY156" fmla="*/ 0 h 2681872"/>
                                            <a:gd name="connsiteX157" fmla="*/ 3575713 w 3819758"/>
                                            <a:gd name="connsiteY157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11188 w 3819758"/>
                                            <a:gd name="connsiteY13" fmla="*/ 2299648 h 2681872"/>
                                            <a:gd name="connsiteX14" fmla="*/ 2538483 w 3819758"/>
                                            <a:gd name="connsiteY14" fmla="*/ 2258704 h 2681872"/>
                                            <a:gd name="connsiteX15" fmla="*/ 2545307 w 3819758"/>
                                            <a:gd name="connsiteY15" fmla="*/ 2238233 h 2681872"/>
                                            <a:gd name="connsiteX16" fmla="*/ 2558955 w 3819758"/>
                                            <a:gd name="connsiteY16" fmla="*/ 2176818 h 2681872"/>
                                            <a:gd name="connsiteX17" fmla="*/ 2572603 w 3819758"/>
                                            <a:gd name="connsiteY17" fmla="*/ 2013045 h 2681872"/>
                                            <a:gd name="connsiteX18" fmla="*/ 2593074 w 3819758"/>
                                            <a:gd name="connsiteY18" fmla="*/ 1937982 h 2681872"/>
                                            <a:gd name="connsiteX19" fmla="*/ 2606722 w 3819758"/>
                                            <a:gd name="connsiteY19" fmla="*/ 1883391 h 2681872"/>
                                            <a:gd name="connsiteX20" fmla="*/ 2627194 w 3819758"/>
                                            <a:gd name="connsiteY20" fmla="*/ 1821976 h 2681872"/>
                                            <a:gd name="connsiteX21" fmla="*/ 2647665 w 3819758"/>
                                            <a:gd name="connsiteY21" fmla="*/ 1760561 h 2681872"/>
                                            <a:gd name="connsiteX22" fmla="*/ 2654489 w 3819758"/>
                                            <a:gd name="connsiteY22" fmla="*/ 1740089 h 2681872"/>
                                            <a:gd name="connsiteX23" fmla="*/ 2674961 w 3819758"/>
                                            <a:gd name="connsiteY23" fmla="*/ 1733266 h 2681872"/>
                                            <a:gd name="connsiteX24" fmla="*/ 2770495 w 3819758"/>
                                            <a:gd name="connsiteY24" fmla="*/ 1733266 h 2681872"/>
                                            <a:gd name="connsiteX25" fmla="*/ 2811439 w 3819758"/>
                                            <a:gd name="connsiteY25" fmla="*/ 1719618 h 2681872"/>
                                            <a:gd name="connsiteX26" fmla="*/ 2852382 w 3819758"/>
                                            <a:gd name="connsiteY26" fmla="*/ 1685498 h 2681872"/>
                                            <a:gd name="connsiteX27" fmla="*/ 2879677 w 3819758"/>
                                            <a:gd name="connsiteY27" fmla="*/ 1644555 h 2681872"/>
                                            <a:gd name="connsiteX28" fmla="*/ 2893325 w 3819758"/>
                                            <a:gd name="connsiteY28" fmla="*/ 1624084 h 2681872"/>
                                            <a:gd name="connsiteX29" fmla="*/ 2906973 w 3819758"/>
                                            <a:gd name="connsiteY29" fmla="*/ 1603612 h 2681872"/>
                                            <a:gd name="connsiteX30" fmla="*/ 2927444 w 3819758"/>
                                            <a:gd name="connsiteY30" fmla="*/ 1583140 h 2681872"/>
                                            <a:gd name="connsiteX31" fmla="*/ 2954740 w 3819758"/>
                                            <a:gd name="connsiteY31" fmla="*/ 1542197 h 2681872"/>
                                            <a:gd name="connsiteX32" fmla="*/ 2961564 w 3819758"/>
                                            <a:gd name="connsiteY32" fmla="*/ 1514901 h 2681872"/>
                                            <a:gd name="connsiteX33" fmla="*/ 2988859 w 3819758"/>
                                            <a:gd name="connsiteY33" fmla="*/ 1467134 h 2681872"/>
                                            <a:gd name="connsiteX34" fmla="*/ 2995683 w 3819758"/>
                                            <a:gd name="connsiteY34" fmla="*/ 1446663 h 2681872"/>
                                            <a:gd name="connsiteX35" fmla="*/ 3036627 w 3819758"/>
                                            <a:gd name="connsiteY35" fmla="*/ 1385248 h 2681872"/>
                                            <a:gd name="connsiteX36" fmla="*/ 3050274 w 3819758"/>
                                            <a:gd name="connsiteY36" fmla="*/ 1364776 h 2681872"/>
                                            <a:gd name="connsiteX37" fmla="*/ 3070746 w 3819758"/>
                                            <a:gd name="connsiteY37" fmla="*/ 1323833 h 2681872"/>
                                            <a:gd name="connsiteX38" fmla="*/ 3084394 w 3819758"/>
                                            <a:gd name="connsiteY38" fmla="*/ 1282889 h 2681872"/>
                                            <a:gd name="connsiteX39" fmla="*/ 3111689 w 3819758"/>
                                            <a:gd name="connsiteY39" fmla="*/ 1228298 h 2681872"/>
                                            <a:gd name="connsiteX40" fmla="*/ 3125337 w 3819758"/>
                                            <a:gd name="connsiteY40" fmla="*/ 1187355 h 2681872"/>
                                            <a:gd name="connsiteX41" fmla="*/ 3132161 w 3819758"/>
                                            <a:gd name="connsiteY41" fmla="*/ 1160060 h 2681872"/>
                                            <a:gd name="connsiteX42" fmla="*/ 3145809 w 3819758"/>
                                            <a:gd name="connsiteY42" fmla="*/ 1119116 h 2681872"/>
                                            <a:gd name="connsiteX43" fmla="*/ 3166280 w 3819758"/>
                                            <a:gd name="connsiteY43" fmla="*/ 1057701 h 2681872"/>
                                            <a:gd name="connsiteX44" fmla="*/ 3179928 w 3819758"/>
                                            <a:gd name="connsiteY44" fmla="*/ 1009934 h 2681872"/>
                                            <a:gd name="connsiteX45" fmla="*/ 3193576 w 3819758"/>
                                            <a:gd name="connsiteY45" fmla="*/ 914400 h 2681872"/>
                                            <a:gd name="connsiteX46" fmla="*/ 3186752 w 3819758"/>
                                            <a:gd name="connsiteY46" fmla="*/ 382137 h 2681872"/>
                                            <a:gd name="connsiteX47" fmla="*/ 3145809 w 3819758"/>
                                            <a:gd name="connsiteY47" fmla="*/ 300251 h 2681872"/>
                                            <a:gd name="connsiteX48" fmla="*/ 3125337 w 3819758"/>
                                            <a:gd name="connsiteY48" fmla="*/ 293427 h 2681872"/>
                                            <a:gd name="connsiteX49" fmla="*/ 3084394 w 3819758"/>
                                            <a:gd name="connsiteY49" fmla="*/ 266131 h 2681872"/>
                                            <a:gd name="connsiteX50" fmla="*/ 3063922 w 3819758"/>
                                            <a:gd name="connsiteY50" fmla="*/ 259307 h 2681872"/>
                                            <a:gd name="connsiteX51" fmla="*/ 2988859 w 3819758"/>
                                            <a:gd name="connsiteY51" fmla="*/ 266131 h 2681872"/>
                                            <a:gd name="connsiteX52" fmla="*/ 2927444 w 3819758"/>
                                            <a:gd name="connsiteY52" fmla="*/ 293427 h 2681872"/>
                                            <a:gd name="connsiteX53" fmla="*/ 2886501 w 3819758"/>
                                            <a:gd name="connsiteY53" fmla="*/ 307075 h 2681872"/>
                                            <a:gd name="connsiteX54" fmla="*/ 2852382 w 3819758"/>
                                            <a:gd name="connsiteY54" fmla="*/ 313898 h 2681872"/>
                                            <a:gd name="connsiteX55" fmla="*/ 2770495 w 3819758"/>
                                            <a:gd name="connsiteY55" fmla="*/ 327546 h 2681872"/>
                                            <a:gd name="connsiteX56" fmla="*/ 2709080 w 3819758"/>
                                            <a:gd name="connsiteY56" fmla="*/ 348018 h 2681872"/>
                                            <a:gd name="connsiteX57" fmla="*/ 2688609 w 3819758"/>
                                            <a:gd name="connsiteY57" fmla="*/ 354842 h 2681872"/>
                                            <a:gd name="connsiteX58" fmla="*/ 2640842 w 3819758"/>
                                            <a:gd name="connsiteY58" fmla="*/ 368489 h 2681872"/>
                                            <a:gd name="connsiteX59" fmla="*/ 2579427 w 3819758"/>
                                            <a:gd name="connsiteY59" fmla="*/ 382137 h 2681872"/>
                                            <a:gd name="connsiteX60" fmla="*/ 2552131 w 3819758"/>
                                            <a:gd name="connsiteY60" fmla="*/ 388961 h 2681872"/>
                                            <a:gd name="connsiteX61" fmla="*/ 2531659 w 3819758"/>
                                            <a:gd name="connsiteY61" fmla="*/ 395785 h 2681872"/>
                                            <a:gd name="connsiteX62" fmla="*/ 2483892 w 3819758"/>
                                            <a:gd name="connsiteY62" fmla="*/ 402609 h 2681872"/>
                                            <a:gd name="connsiteX63" fmla="*/ 2415653 w 3819758"/>
                                            <a:gd name="connsiteY63" fmla="*/ 395785 h 2681872"/>
                                            <a:gd name="connsiteX64" fmla="*/ 2395182 w 3819758"/>
                                            <a:gd name="connsiteY64" fmla="*/ 388961 h 2681872"/>
                                            <a:gd name="connsiteX65" fmla="*/ 2361062 w 3819758"/>
                                            <a:gd name="connsiteY65" fmla="*/ 382137 h 2681872"/>
                                            <a:gd name="connsiteX66" fmla="*/ 2320119 w 3819758"/>
                                            <a:gd name="connsiteY66" fmla="*/ 368489 h 2681872"/>
                                            <a:gd name="connsiteX67" fmla="*/ 2265528 w 3819758"/>
                                            <a:gd name="connsiteY67" fmla="*/ 354842 h 2681872"/>
                                            <a:gd name="connsiteX68" fmla="*/ 2238233 w 3819758"/>
                                            <a:gd name="connsiteY68" fmla="*/ 348018 h 2681872"/>
                                            <a:gd name="connsiteX69" fmla="*/ 2197289 w 3819758"/>
                                            <a:gd name="connsiteY69" fmla="*/ 334370 h 2681872"/>
                                            <a:gd name="connsiteX70" fmla="*/ 2163170 w 3819758"/>
                                            <a:gd name="connsiteY70" fmla="*/ 327546 h 2681872"/>
                                            <a:gd name="connsiteX71" fmla="*/ 2122227 w 3819758"/>
                                            <a:gd name="connsiteY71" fmla="*/ 313898 h 2681872"/>
                                            <a:gd name="connsiteX72" fmla="*/ 2040340 w 3819758"/>
                                            <a:gd name="connsiteY72" fmla="*/ 286603 h 2681872"/>
                                            <a:gd name="connsiteX73" fmla="*/ 2019868 w 3819758"/>
                                            <a:gd name="connsiteY73" fmla="*/ 279779 h 2681872"/>
                                            <a:gd name="connsiteX74" fmla="*/ 1999397 w 3819758"/>
                                            <a:gd name="connsiteY74" fmla="*/ 272955 h 2681872"/>
                                            <a:gd name="connsiteX75" fmla="*/ 1972101 w 3819758"/>
                                            <a:gd name="connsiteY75" fmla="*/ 266131 h 2681872"/>
                                            <a:gd name="connsiteX76" fmla="*/ 1794680 w 3819758"/>
                                            <a:gd name="connsiteY76" fmla="*/ 272955 h 2681872"/>
                                            <a:gd name="connsiteX77" fmla="*/ 1774209 w 3819758"/>
                                            <a:gd name="connsiteY77" fmla="*/ 279779 h 2681872"/>
                                            <a:gd name="connsiteX78" fmla="*/ 1705970 w 3819758"/>
                                            <a:gd name="connsiteY78" fmla="*/ 361666 h 2681872"/>
                                            <a:gd name="connsiteX79" fmla="*/ 1678674 w 3819758"/>
                                            <a:gd name="connsiteY79" fmla="*/ 402609 h 2681872"/>
                                            <a:gd name="connsiteX80" fmla="*/ 1637731 w 3819758"/>
                                            <a:gd name="connsiteY80" fmla="*/ 525439 h 2681872"/>
                                            <a:gd name="connsiteX81" fmla="*/ 1603612 w 3819758"/>
                                            <a:gd name="connsiteY81" fmla="*/ 627797 h 2681872"/>
                                            <a:gd name="connsiteX82" fmla="*/ 1583140 w 3819758"/>
                                            <a:gd name="connsiteY82" fmla="*/ 696036 h 2681872"/>
                                            <a:gd name="connsiteX83" fmla="*/ 1576316 w 3819758"/>
                                            <a:gd name="connsiteY83" fmla="*/ 743803 h 2681872"/>
                                            <a:gd name="connsiteX84" fmla="*/ 1583140 w 3819758"/>
                                            <a:gd name="connsiteY84" fmla="*/ 1201003 h 2681872"/>
                                            <a:gd name="connsiteX85" fmla="*/ 1589964 w 3819758"/>
                                            <a:gd name="connsiteY85" fmla="*/ 1241946 h 2681872"/>
                                            <a:gd name="connsiteX86" fmla="*/ 1603612 w 3819758"/>
                                            <a:gd name="connsiteY86" fmla="*/ 1337481 h 2681872"/>
                                            <a:gd name="connsiteX87" fmla="*/ 1617259 w 3819758"/>
                                            <a:gd name="connsiteY87" fmla="*/ 1412543 h 2681872"/>
                                            <a:gd name="connsiteX88" fmla="*/ 1630907 w 3819758"/>
                                            <a:gd name="connsiteY88" fmla="*/ 1460310 h 2681872"/>
                                            <a:gd name="connsiteX89" fmla="*/ 1644555 w 3819758"/>
                                            <a:gd name="connsiteY89" fmla="*/ 1508078 h 2681872"/>
                                            <a:gd name="connsiteX90" fmla="*/ 1665027 w 3819758"/>
                                            <a:gd name="connsiteY90" fmla="*/ 1528549 h 2681872"/>
                                            <a:gd name="connsiteX91" fmla="*/ 1671850 w 3819758"/>
                                            <a:gd name="connsiteY91" fmla="*/ 1549021 h 2681872"/>
                                            <a:gd name="connsiteX92" fmla="*/ 1712794 w 3819758"/>
                                            <a:gd name="connsiteY92" fmla="*/ 1569492 h 2681872"/>
                                            <a:gd name="connsiteX93" fmla="*/ 1753737 w 3819758"/>
                                            <a:gd name="connsiteY93" fmla="*/ 1596788 h 2681872"/>
                                            <a:gd name="connsiteX94" fmla="*/ 1774209 w 3819758"/>
                                            <a:gd name="connsiteY94" fmla="*/ 1610436 h 2681872"/>
                                            <a:gd name="connsiteX95" fmla="*/ 1794680 w 3819758"/>
                                            <a:gd name="connsiteY95" fmla="*/ 1617260 h 2681872"/>
                                            <a:gd name="connsiteX96" fmla="*/ 1815152 w 3819758"/>
                                            <a:gd name="connsiteY96" fmla="*/ 1630907 h 2681872"/>
                                            <a:gd name="connsiteX97" fmla="*/ 1856095 w 3819758"/>
                                            <a:gd name="connsiteY97" fmla="*/ 1644555 h 2681872"/>
                                            <a:gd name="connsiteX98" fmla="*/ 1917510 w 3819758"/>
                                            <a:gd name="connsiteY98" fmla="*/ 1665027 h 2681872"/>
                                            <a:gd name="connsiteX99" fmla="*/ 1958453 w 3819758"/>
                                            <a:gd name="connsiteY99" fmla="*/ 1678675 h 2681872"/>
                                            <a:gd name="connsiteX100" fmla="*/ 1978925 w 3819758"/>
                                            <a:gd name="connsiteY100" fmla="*/ 1685498 h 2681872"/>
                                            <a:gd name="connsiteX101" fmla="*/ 2026692 w 3819758"/>
                                            <a:gd name="connsiteY101" fmla="*/ 1699146 h 2681872"/>
                                            <a:gd name="connsiteX102" fmla="*/ 2067636 w 3819758"/>
                                            <a:gd name="connsiteY102" fmla="*/ 1726442 h 2681872"/>
                                            <a:gd name="connsiteX103" fmla="*/ 2088107 w 3819758"/>
                                            <a:gd name="connsiteY103" fmla="*/ 1740089 h 2681872"/>
                                            <a:gd name="connsiteX104" fmla="*/ 2108579 w 3819758"/>
                                            <a:gd name="connsiteY104" fmla="*/ 1753737 h 2681872"/>
                                            <a:gd name="connsiteX105" fmla="*/ 2156346 w 3819758"/>
                                            <a:gd name="connsiteY105" fmla="*/ 1767385 h 2681872"/>
                                            <a:gd name="connsiteX106" fmla="*/ 2197289 w 3819758"/>
                                            <a:gd name="connsiteY106" fmla="*/ 1794681 h 2681872"/>
                                            <a:gd name="connsiteX107" fmla="*/ 2217761 w 3819758"/>
                                            <a:gd name="connsiteY107" fmla="*/ 1808328 h 2681872"/>
                                            <a:gd name="connsiteX108" fmla="*/ 2238233 w 3819758"/>
                                            <a:gd name="connsiteY108" fmla="*/ 1869743 h 2681872"/>
                                            <a:gd name="connsiteX109" fmla="*/ 2245056 w 3819758"/>
                                            <a:gd name="connsiteY109" fmla="*/ 1890215 h 2681872"/>
                                            <a:gd name="connsiteX110" fmla="*/ 2238233 w 3819758"/>
                                            <a:gd name="connsiteY110" fmla="*/ 2006221 h 2681872"/>
                                            <a:gd name="connsiteX111" fmla="*/ 2224585 w 3819758"/>
                                            <a:gd name="connsiteY111" fmla="*/ 2108579 h 2681872"/>
                                            <a:gd name="connsiteX112" fmla="*/ 2231409 w 3819758"/>
                                            <a:gd name="connsiteY112" fmla="*/ 2306472 h 2681872"/>
                                            <a:gd name="connsiteX113" fmla="*/ 2258704 w 3819758"/>
                                            <a:gd name="connsiteY113" fmla="*/ 2347415 h 2681872"/>
                                            <a:gd name="connsiteX114" fmla="*/ 2272352 w 3819758"/>
                                            <a:gd name="connsiteY114" fmla="*/ 2367886 h 2681872"/>
                                            <a:gd name="connsiteX115" fmla="*/ 2313295 w 3819758"/>
                                            <a:gd name="connsiteY115" fmla="*/ 2381534 h 2681872"/>
                                            <a:gd name="connsiteX116" fmla="*/ 2354239 w 3819758"/>
                                            <a:gd name="connsiteY116" fmla="*/ 2395182 h 2681872"/>
                                            <a:gd name="connsiteX117" fmla="*/ 2374710 w 3819758"/>
                                            <a:gd name="connsiteY117" fmla="*/ 2402006 h 2681872"/>
                                            <a:gd name="connsiteX118" fmla="*/ 2395182 w 3819758"/>
                                            <a:gd name="connsiteY118" fmla="*/ 2415654 h 2681872"/>
                                            <a:gd name="connsiteX119" fmla="*/ 2429301 w 3819758"/>
                                            <a:gd name="connsiteY119" fmla="*/ 2456597 h 2681872"/>
                                            <a:gd name="connsiteX120" fmla="*/ 2408830 w 3819758"/>
                                            <a:gd name="connsiteY120" fmla="*/ 2579427 h 2681872"/>
                                            <a:gd name="connsiteX121" fmla="*/ 2388358 w 3819758"/>
                                            <a:gd name="connsiteY121" fmla="*/ 2599898 h 2681872"/>
                                            <a:gd name="connsiteX122" fmla="*/ 2333767 w 3819758"/>
                                            <a:gd name="connsiteY122" fmla="*/ 2647666 h 2681872"/>
                                            <a:gd name="connsiteX123" fmla="*/ 2033516 w 3819758"/>
                                            <a:gd name="connsiteY123" fmla="*/ 2668137 h 2681872"/>
                                            <a:gd name="connsiteX124" fmla="*/ 1931158 w 3819758"/>
                                            <a:gd name="connsiteY124" fmla="*/ 2681785 h 2681872"/>
                                            <a:gd name="connsiteX125" fmla="*/ 1467134 w 3819758"/>
                                            <a:gd name="connsiteY125" fmla="*/ 2668137 h 2681872"/>
                                            <a:gd name="connsiteX126" fmla="*/ 1433015 w 3819758"/>
                                            <a:gd name="connsiteY126" fmla="*/ 2661313 h 2681872"/>
                                            <a:gd name="connsiteX127" fmla="*/ 1337480 w 3819758"/>
                                            <a:gd name="connsiteY127" fmla="*/ 2647666 h 2681872"/>
                                            <a:gd name="connsiteX128" fmla="*/ 1235122 w 3819758"/>
                                            <a:gd name="connsiteY128" fmla="*/ 2634018 h 2681872"/>
                                            <a:gd name="connsiteX129" fmla="*/ 709683 w 3819758"/>
                                            <a:gd name="connsiteY129" fmla="*/ 2627194 h 2681872"/>
                                            <a:gd name="connsiteX130" fmla="*/ 504967 w 3819758"/>
                                            <a:gd name="connsiteY130" fmla="*/ 2620370 h 2681872"/>
                                            <a:gd name="connsiteX131" fmla="*/ 382137 w 3819758"/>
                                            <a:gd name="connsiteY131" fmla="*/ 2606722 h 2681872"/>
                                            <a:gd name="connsiteX132" fmla="*/ 266131 w 3819758"/>
                                            <a:gd name="connsiteY132" fmla="*/ 2599898 h 2681872"/>
                                            <a:gd name="connsiteX133" fmla="*/ 170597 w 3819758"/>
                                            <a:gd name="connsiteY133" fmla="*/ 2586251 h 2681872"/>
                                            <a:gd name="connsiteX134" fmla="*/ 81886 w 3819758"/>
                                            <a:gd name="connsiteY134" fmla="*/ 2572603 h 2681872"/>
                                            <a:gd name="connsiteX135" fmla="*/ 40943 w 3819758"/>
                                            <a:gd name="connsiteY135" fmla="*/ 2552131 h 2681872"/>
                                            <a:gd name="connsiteX136" fmla="*/ 34119 w 3819758"/>
                                            <a:gd name="connsiteY136" fmla="*/ 2518012 h 2681872"/>
                                            <a:gd name="connsiteX137" fmla="*/ 20471 w 3819758"/>
                                            <a:gd name="connsiteY137" fmla="*/ 2477069 h 2681872"/>
                                            <a:gd name="connsiteX138" fmla="*/ 13647 w 3819758"/>
                                            <a:gd name="connsiteY138" fmla="*/ 2436125 h 2681872"/>
                                            <a:gd name="connsiteX139" fmla="*/ 6824 w 3819758"/>
                                            <a:gd name="connsiteY139" fmla="*/ 2381534 h 2681872"/>
                                            <a:gd name="connsiteX140" fmla="*/ 0 w 3819758"/>
                                            <a:gd name="connsiteY140" fmla="*/ 2354239 h 2681872"/>
                                            <a:gd name="connsiteX141" fmla="*/ 6824 w 3819758"/>
                                            <a:gd name="connsiteY141" fmla="*/ 709684 h 2681872"/>
                                            <a:gd name="connsiteX142" fmla="*/ 27295 w 3819758"/>
                                            <a:gd name="connsiteY142" fmla="*/ 648269 h 2681872"/>
                                            <a:gd name="connsiteX143" fmla="*/ 54591 w 3819758"/>
                                            <a:gd name="connsiteY143" fmla="*/ 580030 h 2681872"/>
                                            <a:gd name="connsiteX144" fmla="*/ 61415 w 3819758"/>
                                            <a:gd name="connsiteY144" fmla="*/ 532263 h 2681872"/>
                                            <a:gd name="connsiteX145" fmla="*/ 75062 w 3819758"/>
                                            <a:gd name="connsiteY145" fmla="*/ 477672 h 2681872"/>
                                            <a:gd name="connsiteX146" fmla="*/ 81886 w 3819758"/>
                                            <a:gd name="connsiteY146" fmla="*/ 279779 h 2681872"/>
                                            <a:gd name="connsiteX147" fmla="*/ 95534 w 3819758"/>
                                            <a:gd name="connsiteY147" fmla="*/ 109182 h 2681872"/>
                                            <a:gd name="connsiteX148" fmla="*/ 102358 w 3819758"/>
                                            <a:gd name="connsiteY148" fmla="*/ 81886 h 2681872"/>
                                            <a:gd name="connsiteX149" fmla="*/ 163773 w 3819758"/>
                                            <a:gd name="connsiteY149" fmla="*/ 47767 h 2681872"/>
                                            <a:gd name="connsiteX150" fmla="*/ 191068 w 3819758"/>
                                            <a:gd name="connsiteY150" fmla="*/ 40943 h 2681872"/>
                                            <a:gd name="connsiteX151" fmla="*/ 211540 w 3819758"/>
                                            <a:gd name="connsiteY151" fmla="*/ 34119 h 2681872"/>
                                            <a:gd name="connsiteX152" fmla="*/ 286603 w 3819758"/>
                                            <a:gd name="connsiteY152" fmla="*/ 20472 h 2681872"/>
                                            <a:gd name="connsiteX153" fmla="*/ 348018 w 3819758"/>
                                            <a:gd name="connsiteY153" fmla="*/ 13648 h 2681872"/>
                                            <a:gd name="connsiteX154" fmla="*/ 388961 w 3819758"/>
                                            <a:gd name="connsiteY154" fmla="*/ 6824 h 2681872"/>
                                            <a:gd name="connsiteX155" fmla="*/ 798394 w 3819758"/>
                                            <a:gd name="connsiteY155" fmla="*/ 0 h 2681872"/>
                                            <a:gd name="connsiteX156" fmla="*/ 3575713 w 3819758"/>
                                            <a:gd name="connsiteY156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11188 w 3819758"/>
                                            <a:gd name="connsiteY13" fmla="*/ 2299648 h 2681872"/>
                                            <a:gd name="connsiteX14" fmla="*/ 2538483 w 3819758"/>
                                            <a:gd name="connsiteY14" fmla="*/ 2258704 h 2681872"/>
                                            <a:gd name="connsiteX15" fmla="*/ 2545307 w 3819758"/>
                                            <a:gd name="connsiteY15" fmla="*/ 2238233 h 2681872"/>
                                            <a:gd name="connsiteX16" fmla="*/ 2558955 w 3819758"/>
                                            <a:gd name="connsiteY16" fmla="*/ 2176818 h 2681872"/>
                                            <a:gd name="connsiteX17" fmla="*/ 2572603 w 3819758"/>
                                            <a:gd name="connsiteY17" fmla="*/ 2013045 h 2681872"/>
                                            <a:gd name="connsiteX18" fmla="*/ 2593074 w 3819758"/>
                                            <a:gd name="connsiteY18" fmla="*/ 1937982 h 2681872"/>
                                            <a:gd name="connsiteX19" fmla="*/ 2606722 w 3819758"/>
                                            <a:gd name="connsiteY19" fmla="*/ 1883391 h 2681872"/>
                                            <a:gd name="connsiteX20" fmla="*/ 2627194 w 3819758"/>
                                            <a:gd name="connsiteY20" fmla="*/ 1821976 h 2681872"/>
                                            <a:gd name="connsiteX21" fmla="*/ 2647665 w 3819758"/>
                                            <a:gd name="connsiteY21" fmla="*/ 1760561 h 2681872"/>
                                            <a:gd name="connsiteX22" fmla="*/ 2654489 w 3819758"/>
                                            <a:gd name="connsiteY22" fmla="*/ 1740089 h 2681872"/>
                                            <a:gd name="connsiteX23" fmla="*/ 2674961 w 3819758"/>
                                            <a:gd name="connsiteY23" fmla="*/ 1733266 h 2681872"/>
                                            <a:gd name="connsiteX24" fmla="*/ 2770495 w 3819758"/>
                                            <a:gd name="connsiteY24" fmla="*/ 1733266 h 2681872"/>
                                            <a:gd name="connsiteX25" fmla="*/ 2811439 w 3819758"/>
                                            <a:gd name="connsiteY25" fmla="*/ 1719618 h 2681872"/>
                                            <a:gd name="connsiteX26" fmla="*/ 2852382 w 3819758"/>
                                            <a:gd name="connsiteY26" fmla="*/ 1685498 h 2681872"/>
                                            <a:gd name="connsiteX27" fmla="*/ 2879677 w 3819758"/>
                                            <a:gd name="connsiteY27" fmla="*/ 1644555 h 2681872"/>
                                            <a:gd name="connsiteX28" fmla="*/ 2893325 w 3819758"/>
                                            <a:gd name="connsiteY28" fmla="*/ 1624084 h 2681872"/>
                                            <a:gd name="connsiteX29" fmla="*/ 2906973 w 3819758"/>
                                            <a:gd name="connsiteY29" fmla="*/ 1603612 h 2681872"/>
                                            <a:gd name="connsiteX30" fmla="*/ 2927444 w 3819758"/>
                                            <a:gd name="connsiteY30" fmla="*/ 1583140 h 2681872"/>
                                            <a:gd name="connsiteX31" fmla="*/ 2954740 w 3819758"/>
                                            <a:gd name="connsiteY31" fmla="*/ 1542197 h 2681872"/>
                                            <a:gd name="connsiteX32" fmla="*/ 2961564 w 3819758"/>
                                            <a:gd name="connsiteY32" fmla="*/ 1514901 h 2681872"/>
                                            <a:gd name="connsiteX33" fmla="*/ 2988859 w 3819758"/>
                                            <a:gd name="connsiteY33" fmla="*/ 1467134 h 2681872"/>
                                            <a:gd name="connsiteX34" fmla="*/ 2995683 w 3819758"/>
                                            <a:gd name="connsiteY34" fmla="*/ 1446663 h 2681872"/>
                                            <a:gd name="connsiteX35" fmla="*/ 3036627 w 3819758"/>
                                            <a:gd name="connsiteY35" fmla="*/ 1385248 h 2681872"/>
                                            <a:gd name="connsiteX36" fmla="*/ 3050274 w 3819758"/>
                                            <a:gd name="connsiteY36" fmla="*/ 1364776 h 2681872"/>
                                            <a:gd name="connsiteX37" fmla="*/ 3070746 w 3819758"/>
                                            <a:gd name="connsiteY37" fmla="*/ 1323833 h 2681872"/>
                                            <a:gd name="connsiteX38" fmla="*/ 3084394 w 3819758"/>
                                            <a:gd name="connsiteY38" fmla="*/ 1282889 h 2681872"/>
                                            <a:gd name="connsiteX39" fmla="*/ 3111689 w 3819758"/>
                                            <a:gd name="connsiteY39" fmla="*/ 1228298 h 2681872"/>
                                            <a:gd name="connsiteX40" fmla="*/ 3125337 w 3819758"/>
                                            <a:gd name="connsiteY40" fmla="*/ 1187355 h 2681872"/>
                                            <a:gd name="connsiteX41" fmla="*/ 3132161 w 3819758"/>
                                            <a:gd name="connsiteY41" fmla="*/ 1160060 h 2681872"/>
                                            <a:gd name="connsiteX42" fmla="*/ 3145809 w 3819758"/>
                                            <a:gd name="connsiteY42" fmla="*/ 1119116 h 2681872"/>
                                            <a:gd name="connsiteX43" fmla="*/ 3166280 w 3819758"/>
                                            <a:gd name="connsiteY43" fmla="*/ 1057701 h 2681872"/>
                                            <a:gd name="connsiteX44" fmla="*/ 3179928 w 3819758"/>
                                            <a:gd name="connsiteY44" fmla="*/ 1009934 h 2681872"/>
                                            <a:gd name="connsiteX45" fmla="*/ 3193576 w 3819758"/>
                                            <a:gd name="connsiteY45" fmla="*/ 914400 h 2681872"/>
                                            <a:gd name="connsiteX46" fmla="*/ 3186752 w 3819758"/>
                                            <a:gd name="connsiteY46" fmla="*/ 382137 h 2681872"/>
                                            <a:gd name="connsiteX47" fmla="*/ 3145809 w 3819758"/>
                                            <a:gd name="connsiteY47" fmla="*/ 300251 h 2681872"/>
                                            <a:gd name="connsiteX48" fmla="*/ 3125337 w 3819758"/>
                                            <a:gd name="connsiteY48" fmla="*/ 293427 h 2681872"/>
                                            <a:gd name="connsiteX49" fmla="*/ 3084394 w 3819758"/>
                                            <a:gd name="connsiteY49" fmla="*/ 266131 h 2681872"/>
                                            <a:gd name="connsiteX50" fmla="*/ 3063922 w 3819758"/>
                                            <a:gd name="connsiteY50" fmla="*/ 259307 h 2681872"/>
                                            <a:gd name="connsiteX51" fmla="*/ 2988859 w 3819758"/>
                                            <a:gd name="connsiteY51" fmla="*/ 266131 h 2681872"/>
                                            <a:gd name="connsiteX52" fmla="*/ 2927444 w 3819758"/>
                                            <a:gd name="connsiteY52" fmla="*/ 293427 h 2681872"/>
                                            <a:gd name="connsiteX53" fmla="*/ 2886501 w 3819758"/>
                                            <a:gd name="connsiteY53" fmla="*/ 307075 h 2681872"/>
                                            <a:gd name="connsiteX54" fmla="*/ 2852382 w 3819758"/>
                                            <a:gd name="connsiteY54" fmla="*/ 313898 h 2681872"/>
                                            <a:gd name="connsiteX55" fmla="*/ 2770495 w 3819758"/>
                                            <a:gd name="connsiteY55" fmla="*/ 327546 h 2681872"/>
                                            <a:gd name="connsiteX56" fmla="*/ 2709080 w 3819758"/>
                                            <a:gd name="connsiteY56" fmla="*/ 348018 h 2681872"/>
                                            <a:gd name="connsiteX57" fmla="*/ 2688609 w 3819758"/>
                                            <a:gd name="connsiteY57" fmla="*/ 354842 h 2681872"/>
                                            <a:gd name="connsiteX58" fmla="*/ 2640842 w 3819758"/>
                                            <a:gd name="connsiteY58" fmla="*/ 368489 h 2681872"/>
                                            <a:gd name="connsiteX59" fmla="*/ 2579427 w 3819758"/>
                                            <a:gd name="connsiteY59" fmla="*/ 382137 h 2681872"/>
                                            <a:gd name="connsiteX60" fmla="*/ 2552131 w 3819758"/>
                                            <a:gd name="connsiteY60" fmla="*/ 388961 h 2681872"/>
                                            <a:gd name="connsiteX61" fmla="*/ 2531659 w 3819758"/>
                                            <a:gd name="connsiteY61" fmla="*/ 395785 h 2681872"/>
                                            <a:gd name="connsiteX62" fmla="*/ 2483892 w 3819758"/>
                                            <a:gd name="connsiteY62" fmla="*/ 402609 h 2681872"/>
                                            <a:gd name="connsiteX63" fmla="*/ 2415653 w 3819758"/>
                                            <a:gd name="connsiteY63" fmla="*/ 395785 h 2681872"/>
                                            <a:gd name="connsiteX64" fmla="*/ 2395182 w 3819758"/>
                                            <a:gd name="connsiteY64" fmla="*/ 388961 h 2681872"/>
                                            <a:gd name="connsiteX65" fmla="*/ 2361062 w 3819758"/>
                                            <a:gd name="connsiteY65" fmla="*/ 382137 h 2681872"/>
                                            <a:gd name="connsiteX66" fmla="*/ 2320119 w 3819758"/>
                                            <a:gd name="connsiteY66" fmla="*/ 368489 h 2681872"/>
                                            <a:gd name="connsiteX67" fmla="*/ 2265528 w 3819758"/>
                                            <a:gd name="connsiteY67" fmla="*/ 354842 h 2681872"/>
                                            <a:gd name="connsiteX68" fmla="*/ 2238233 w 3819758"/>
                                            <a:gd name="connsiteY68" fmla="*/ 348018 h 2681872"/>
                                            <a:gd name="connsiteX69" fmla="*/ 2197289 w 3819758"/>
                                            <a:gd name="connsiteY69" fmla="*/ 334370 h 2681872"/>
                                            <a:gd name="connsiteX70" fmla="*/ 2163170 w 3819758"/>
                                            <a:gd name="connsiteY70" fmla="*/ 327546 h 2681872"/>
                                            <a:gd name="connsiteX71" fmla="*/ 2122227 w 3819758"/>
                                            <a:gd name="connsiteY71" fmla="*/ 313898 h 2681872"/>
                                            <a:gd name="connsiteX72" fmla="*/ 2040340 w 3819758"/>
                                            <a:gd name="connsiteY72" fmla="*/ 286603 h 2681872"/>
                                            <a:gd name="connsiteX73" fmla="*/ 2019868 w 3819758"/>
                                            <a:gd name="connsiteY73" fmla="*/ 279779 h 2681872"/>
                                            <a:gd name="connsiteX74" fmla="*/ 1999397 w 3819758"/>
                                            <a:gd name="connsiteY74" fmla="*/ 272955 h 2681872"/>
                                            <a:gd name="connsiteX75" fmla="*/ 1972101 w 3819758"/>
                                            <a:gd name="connsiteY75" fmla="*/ 266131 h 2681872"/>
                                            <a:gd name="connsiteX76" fmla="*/ 1794680 w 3819758"/>
                                            <a:gd name="connsiteY76" fmla="*/ 272955 h 2681872"/>
                                            <a:gd name="connsiteX77" fmla="*/ 1774209 w 3819758"/>
                                            <a:gd name="connsiteY77" fmla="*/ 279779 h 2681872"/>
                                            <a:gd name="connsiteX78" fmla="*/ 1705970 w 3819758"/>
                                            <a:gd name="connsiteY78" fmla="*/ 361666 h 2681872"/>
                                            <a:gd name="connsiteX79" fmla="*/ 1678674 w 3819758"/>
                                            <a:gd name="connsiteY79" fmla="*/ 402609 h 2681872"/>
                                            <a:gd name="connsiteX80" fmla="*/ 1637731 w 3819758"/>
                                            <a:gd name="connsiteY80" fmla="*/ 525439 h 2681872"/>
                                            <a:gd name="connsiteX81" fmla="*/ 1603612 w 3819758"/>
                                            <a:gd name="connsiteY81" fmla="*/ 627797 h 2681872"/>
                                            <a:gd name="connsiteX82" fmla="*/ 1583140 w 3819758"/>
                                            <a:gd name="connsiteY82" fmla="*/ 696036 h 2681872"/>
                                            <a:gd name="connsiteX83" fmla="*/ 1576316 w 3819758"/>
                                            <a:gd name="connsiteY83" fmla="*/ 743803 h 2681872"/>
                                            <a:gd name="connsiteX84" fmla="*/ 1583140 w 3819758"/>
                                            <a:gd name="connsiteY84" fmla="*/ 1201003 h 2681872"/>
                                            <a:gd name="connsiteX85" fmla="*/ 1589964 w 3819758"/>
                                            <a:gd name="connsiteY85" fmla="*/ 1241946 h 2681872"/>
                                            <a:gd name="connsiteX86" fmla="*/ 1603612 w 3819758"/>
                                            <a:gd name="connsiteY86" fmla="*/ 1337481 h 2681872"/>
                                            <a:gd name="connsiteX87" fmla="*/ 1617259 w 3819758"/>
                                            <a:gd name="connsiteY87" fmla="*/ 1412543 h 2681872"/>
                                            <a:gd name="connsiteX88" fmla="*/ 1630907 w 3819758"/>
                                            <a:gd name="connsiteY88" fmla="*/ 1460310 h 2681872"/>
                                            <a:gd name="connsiteX89" fmla="*/ 1644555 w 3819758"/>
                                            <a:gd name="connsiteY89" fmla="*/ 1508078 h 2681872"/>
                                            <a:gd name="connsiteX90" fmla="*/ 1665027 w 3819758"/>
                                            <a:gd name="connsiteY90" fmla="*/ 1528549 h 2681872"/>
                                            <a:gd name="connsiteX91" fmla="*/ 1671850 w 3819758"/>
                                            <a:gd name="connsiteY91" fmla="*/ 1549021 h 2681872"/>
                                            <a:gd name="connsiteX92" fmla="*/ 1712794 w 3819758"/>
                                            <a:gd name="connsiteY92" fmla="*/ 1569492 h 2681872"/>
                                            <a:gd name="connsiteX93" fmla="*/ 1753737 w 3819758"/>
                                            <a:gd name="connsiteY93" fmla="*/ 1596788 h 2681872"/>
                                            <a:gd name="connsiteX94" fmla="*/ 1774209 w 3819758"/>
                                            <a:gd name="connsiteY94" fmla="*/ 1610436 h 2681872"/>
                                            <a:gd name="connsiteX95" fmla="*/ 1794680 w 3819758"/>
                                            <a:gd name="connsiteY95" fmla="*/ 1617260 h 2681872"/>
                                            <a:gd name="connsiteX96" fmla="*/ 1815152 w 3819758"/>
                                            <a:gd name="connsiteY96" fmla="*/ 1630907 h 2681872"/>
                                            <a:gd name="connsiteX97" fmla="*/ 1856095 w 3819758"/>
                                            <a:gd name="connsiteY97" fmla="*/ 1644555 h 2681872"/>
                                            <a:gd name="connsiteX98" fmla="*/ 1917510 w 3819758"/>
                                            <a:gd name="connsiteY98" fmla="*/ 1665027 h 2681872"/>
                                            <a:gd name="connsiteX99" fmla="*/ 1958453 w 3819758"/>
                                            <a:gd name="connsiteY99" fmla="*/ 1678675 h 2681872"/>
                                            <a:gd name="connsiteX100" fmla="*/ 1978925 w 3819758"/>
                                            <a:gd name="connsiteY100" fmla="*/ 1685498 h 2681872"/>
                                            <a:gd name="connsiteX101" fmla="*/ 2026692 w 3819758"/>
                                            <a:gd name="connsiteY101" fmla="*/ 1699146 h 2681872"/>
                                            <a:gd name="connsiteX102" fmla="*/ 2067636 w 3819758"/>
                                            <a:gd name="connsiteY102" fmla="*/ 1726442 h 2681872"/>
                                            <a:gd name="connsiteX103" fmla="*/ 2088107 w 3819758"/>
                                            <a:gd name="connsiteY103" fmla="*/ 1740089 h 2681872"/>
                                            <a:gd name="connsiteX104" fmla="*/ 2108579 w 3819758"/>
                                            <a:gd name="connsiteY104" fmla="*/ 1753737 h 2681872"/>
                                            <a:gd name="connsiteX105" fmla="*/ 2156346 w 3819758"/>
                                            <a:gd name="connsiteY105" fmla="*/ 1767385 h 2681872"/>
                                            <a:gd name="connsiteX106" fmla="*/ 2197289 w 3819758"/>
                                            <a:gd name="connsiteY106" fmla="*/ 1794681 h 2681872"/>
                                            <a:gd name="connsiteX107" fmla="*/ 2217761 w 3819758"/>
                                            <a:gd name="connsiteY107" fmla="*/ 1808328 h 2681872"/>
                                            <a:gd name="connsiteX108" fmla="*/ 2238233 w 3819758"/>
                                            <a:gd name="connsiteY108" fmla="*/ 1869743 h 2681872"/>
                                            <a:gd name="connsiteX109" fmla="*/ 2245056 w 3819758"/>
                                            <a:gd name="connsiteY109" fmla="*/ 1890215 h 2681872"/>
                                            <a:gd name="connsiteX110" fmla="*/ 2238233 w 3819758"/>
                                            <a:gd name="connsiteY110" fmla="*/ 2006221 h 2681872"/>
                                            <a:gd name="connsiteX111" fmla="*/ 2224585 w 3819758"/>
                                            <a:gd name="connsiteY111" fmla="*/ 2108579 h 2681872"/>
                                            <a:gd name="connsiteX112" fmla="*/ 2231409 w 3819758"/>
                                            <a:gd name="connsiteY112" fmla="*/ 2306472 h 2681872"/>
                                            <a:gd name="connsiteX113" fmla="*/ 2258704 w 3819758"/>
                                            <a:gd name="connsiteY113" fmla="*/ 2347415 h 2681872"/>
                                            <a:gd name="connsiteX114" fmla="*/ 2272352 w 3819758"/>
                                            <a:gd name="connsiteY114" fmla="*/ 2367886 h 2681872"/>
                                            <a:gd name="connsiteX115" fmla="*/ 2313295 w 3819758"/>
                                            <a:gd name="connsiteY115" fmla="*/ 2381534 h 2681872"/>
                                            <a:gd name="connsiteX116" fmla="*/ 2354239 w 3819758"/>
                                            <a:gd name="connsiteY116" fmla="*/ 2395182 h 2681872"/>
                                            <a:gd name="connsiteX117" fmla="*/ 2374710 w 3819758"/>
                                            <a:gd name="connsiteY117" fmla="*/ 2402006 h 2681872"/>
                                            <a:gd name="connsiteX118" fmla="*/ 2395182 w 3819758"/>
                                            <a:gd name="connsiteY118" fmla="*/ 2415654 h 2681872"/>
                                            <a:gd name="connsiteX119" fmla="*/ 2429301 w 3819758"/>
                                            <a:gd name="connsiteY119" fmla="*/ 2456597 h 2681872"/>
                                            <a:gd name="connsiteX120" fmla="*/ 2408830 w 3819758"/>
                                            <a:gd name="connsiteY120" fmla="*/ 2579427 h 2681872"/>
                                            <a:gd name="connsiteX121" fmla="*/ 2388358 w 3819758"/>
                                            <a:gd name="connsiteY121" fmla="*/ 2599898 h 2681872"/>
                                            <a:gd name="connsiteX122" fmla="*/ 2333767 w 3819758"/>
                                            <a:gd name="connsiteY122" fmla="*/ 2647666 h 2681872"/>
                                            <a:gd name="connsiteX123" fmla="*/ 2033516 w 3819758"/>
                                            <a:gd name="connsiteY123" fmla="*/ 2668137 h 2681872"/>
                                            <a:gd name="connsiteX124" fmla="*/ 1467134 w 3819758"/>
                                            <a:gd name="connsiteY124" fmla="*/ 2668137 h 2681872"/>
                                            <a:gd name="connsiteX125" fmla="*/ 1433015 w 3819758"/>
                                            <a:gd name="connsiteY125" fmla="*/ 2661313 h 2681872"/>
                                            <a:gd name="connsiteX126" fmla="*/ 1337480 w 3819758"/>
                                            <a:gd name="connsiteY126" fmla="*/ 2647666 h 2681872"/>
                                            <a:gd name="connsiteX127" fmla="*/ 1235122 w 3819758"/>
                                            <a:gd name="connsiteY127" fmla="*/ 2634018 h 2681872"/>
                                            <a:gd name="connsiteX128" fmla="*/ 709683 w 3819758"/>
                                            <a:gd name="connsiteY128" fmla="*/ 2627194 h 2681872"/>
                                            <a:gd name="connsiteX129" fmla="*/ 504967 w 3819758"/>
                                            <a:gd name="connsiteY129" fmla="*/ 2620370 h 2681872"/>
                                            <a:gd name="connsiteX130" fmla="*/ 382137 w 3819758"/>
                                            <a:gd name="connsiteY130" fmla="*/ 2606722 h 2681872"/>
                                            <a:gd name="connsiteX131" fmla="*/ 266131 w 3819758"/>
                                            <a:gd name="connsiteY131" fmla="*/ 2599898 h 2681872"/>
                                            <a:gd name="connsiteX132" fmla="*/ 170597 w 3819758"/>
                                            <a:gd name="connsiteY132" fmla="*/ 2586251 h 2681872"/>
                                            <a:gd name="connsiteX133" fmla="*/ 81886 w 3819758"/>
                                            <a:gd name="connsiteY133" fmla="*/ 2572603 h 2681872"/>
                                            <a:gd name="connsiteX134" fmla="*/ 40943 w 3819758"/>
                                            <a:gd name="connsiteY134" fmla="*/ 2552131 h 2681872"/>
                                            <a:gd name="connsiteX135" fmla="*/ 34119 w 3819758"/>
                                            <a:gd name="connsiteY135" fmla="*/ 2518012 h 2681872"/>
                                            <a:gd name="connsiteX136" fmla="*/ 20471 w 3819758"/>
                                            <a:gd name="connsiteY136" fmla="*/ 2477069 h 2681872"/>
                                            <a:gd name="connsiteX137" fmla="*/ 13647 w 3819758"/>
                                            <a:gd name="connsiteY137" fmla="*/ 2436125 h 2681872"/>
                                            <a:gd name="connsiteX138" fmla="*/ 6824 w 3819758"/>
                                            <a:gd name="connsiteY138" fmla="*/ 2381534 h 2681872"/>
                                            <a:gd name="connsiteX139" fmla="*/ 0 w 3819758"/>
                                            <a:gd name="connsiteY139" fmla="*/ 2354239 h 2681872"/>
                                            <a:gd name="connsiteX140" fmla="*/ 6824 w 3819758"/>
                                            <a:gd name="connsiteY140" fmla="*/ 709684 h 2681872"/>
                                            <a:gd name="connsiteX141" fmla="*/ 27295 w 3819758"/>
                                            <a:gd name="connsiteY141" fmla="*/ 648269 h 2681872"/>
                                            <a:gd name="connsiteX142" fmla="*/ 54591 w 3819758"/>
                                            <a:gd name="connsiteY142" fmla="*/ 580030 h 2681872"/>
                                            <a:gd name="connsiteX143" fmla="*/ 61415 w 3819758"/>
                                            <a:gd name="connsiteY143" fmla="*/ 532263 h 2681872"/>
                                            <a:gd name="connsiteX144" fmla="*/ 75062 w 3819758"/>
                                            <a:gd name="connsiteY144" fmla="*/ 477672 h 2681872"/>
                                            <a:gd name="connsiteX145" fmla="*/ 81886 w 3819758"/>
                                            <a:gd name="connsiteY145" fmla="*/ 279779 h 2681872"/>
                                            <a:gd name="connsiteX146" fmla="*/ 95534 w 3819758"/>
                                            <a:gd name="connsiteY146" fmla="*/ 109182 h 2681872"/>
                                            <a:gd name="connsiteX147" fmla="*/ 102358 w 3819758"/>
                                            <a:gd name="connsiteY147" fmla="*/ 81886 h 2681872"/>
                                            <a:gd name="connsiteX148" fmla="*/ 163773 w 3819758"/>
                                            <a:gd name="connsiteY148" fmla="*/ 47767 h 2681872"/>
                                            <a:gd name="connsiteX149" fmla="*/ 191068 w 3819758"/>
                                            <a:gd name="connsiteY149" fmla="*/ 40943 h 2681872"/>
                                            <a:gd name="connsiteX150" fmla="*/ 211540 w 3819758"/>
                                            <a:gd name="connsiteY150" fmla="*/ 34119 h 2681872"/>
                                            <a:gd name="connsiteX151" fmla="*/ 286603 w 3819758"/>
                                            <a:gd name="connsiteY151" fmla="*/ 20472 h 2681872"/>
                                            <a:gd name="connsiteX152" fmla="*/ 348018 w 3819758"/>
                                            <a:gd name="connsiteY152" fmla="*/ 13648 h 2681872"/>
                                            <a:gd name="connsiteX153" fmla="*/ 388961 w 3819758"/>
                                            <a:gd name="connsiteY153" fmla="*/ 6824 h 2681872"/>
                                            <a:gd name="connsiteX154" fmla="*/ 798394 w 3819758"/>
                                            <a:gd name="connsiteY154" fmla="*/ 0 h 2681872"/>
                                            <a:gd name="connsiteX155" fmla="*/ 3575713 w 3819758"/>
                                            <a:gd name="connsiteY155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11188 w 3819758"/>
                                            <a:gd name="connsiteY13" fmla="*/ 2299648 h 2681872"/>
                                            <a:gd name="connsiteX14" fmla="*/ 2538483 w 3819758"/>
                                            <a:gd name="connsiteY14" fmla="*/ 2258704 h 2681872"/>
                                            <a:gd name="connsiteX15" fmla="*/ 2545307 w 3819758"/>
                                            <a:gd name="connsiteY15" fmla="*/ 2238233 h 2681872"/>
                                            <a:gd name="connsiteX16" fmla="*/ 2558955 w 3819758"/>
                                            <a:gd name="connsiteY16" fmla="*/ 2176818 h 2681872"/>
                                            <a:gd name="connsiteX17" fmla="*/ 2572603 w 3819758"/>
                                            <a:gd name="connsiteY17" fmla="*/ 2013045 h 2681872"/>
                                            <a:gd name="connsiteX18" fmla="*/ 2593074 w 3819758"/>
                                            <a:gd name="connsiteY18" fmla="*/ 1937982 h 2681872"/>
                                            <a:gd name="connsiteX19" fmla="*/ 2606722 w 3819758"/>
                                            <a:gd name="connsiteY19" fmla="*/ 1883391 h 2681872"/>
                                            <a:gd name="connsiteX20" fmla="*/ 2627194 w 3819758"/>
                                            <a:gd name="connsiteY20" fmla="*/ 1821976 h 2681872"/>
                                            <a:gd name="connsiteX21" fmla="*/ 2647665 w 3819758"/>
                                            <a:gd name="connsiteY21" fmla="*/ 1760561 h 2681872"/>
                                            <a:gd name="connsiteX22" fmla="*/ 2654489 w 3819758"/>
                                            <a:gd name="connsiteY22" fmla="*/ 1740089 h 2681872"/>
                                            <a:gd name="connsiteX23" fmla="*/ 2674961 w 3819758"/>
                                            <a:gd name="connsiteY23" fmla="*/ 1733266 h 2681872"/>
                                            <a:gd name="connsiteX24" fmla="*/ 2770495 w 3819758"/>
                                            <a:gd name="connsiteY24" fmla="*/ 1733266 h 2681872"/>
                                            <a:gd name="connsiteX25" fmla="*/ 2811439 w 3819758"/>
                                            <a:gd name="connsiteY25" fmla="*/ 1719618 h 2681872"/>
                                            <a:gd name="connsiteX26" fmla="*/ 2852382 w 3819758"/>
                                            <a:gd name="connsiteY26" fmla="*/ 1685498 h 2681872"/>
                                            <a:gd name="connsiteX27" fmla="*/ 2879677 w 3819758"/>
                                            <a:gd name="connsiteY27" fmla="*/ 1644555 h 2681872"/>
                                            <a:gd name="connsiteX28" fmla="*/ 2893325 w 3819758"/>
                                            <a:gd name="connsiteY28" fmla="*/ 1624084 h 2681872"/>
                                            <a:gd name="connsiteX29" fmla="*/ 2906973 w 3819758"/>
                                            <a:gd name="connsiteY29" fmla="*/ 1603612 h 2681872"/>
                                            <a:gd name="connsiteX30" fmla="*/ 2927444 w 3819758"/>
                                            <a:gd name="connsiteY30" fmla="*/ 1583140 h 2681872"/>
                                            <a:gd name="connsiteX31" fmla="*/ 2954740 w 3819758"/>
                                            <a:gd name="connsiteY31" fmla="*/ 1542197 h 2681872"/>
                                            <a:gd name="connsiteX32" fmla="*/ 2961564 w 3819758"/>
                                            <a:gd name="connsiteY32" fmla="*/ 1514901 h 2681872"/>
                                            <a:gd name="connsiteX33" fmla="*/ 2988859 w 3819758"/>
                                            <a:gd name="connsiteY33" fmla="*/ 1467134 h 2681872"/>
                                            <a:gd name="connsiteX34" fmla="*/ 2995683 w 3819758"/>
                                            <a:gd name="connsiteY34" fmla="*/ 1446663 h 2681872"/>
                                            <a:gd name="connsiteX35" fmla="*/ 3036627 w 3819758"/>
                                            <a:gd name="connsiteY35" fmla="*/ 1385248 h 2681872"/>
                                            <a:gd name="connsiteX36" fmla="*/ 3050274 w 3819758"/>
                                            <a:gd name="connsiteY36" fmla="*/ 1364776 h 2681872"/>
                                            <a:gd name="connsiteX37" fmla="*/ 3070746 w 3819758"/>
                                            <a:gd name="connsiteY37" fmla="*/ 1323833 h 2681872"/>
                                            <a:gd name="connsiteX38" fmla="*/ 3084394 w 3819758"/>
                                            <a:gd name="connsiteY38" fmla="*/ 1282889 h 2681872"/>
                                            <a:gd name="connsiteX39" fmla="*/ 3111689 w 3819758"/>
                                            <a:gd name="connsiteY39" fmla="*/ 1228298 h 2681872"/>
                                            <a:gd name="connsiteX40" fmla="*/ 3125337 w 3819758"/>
                                            <a:gd name="connsiteY40" fmla="*/ 1187355 h 2681872"/>
                                            <a:gd name="connsiteX41" fmla="*/ 3132161 w 3819758"/>
                                            <a:gd name="connsiteY41" fmla="*/ 1160060 h 2681872"/>
                                            <a:gd name="connsiteX42" fmla="*/ 3145809 w 3819758"/>
                                            <a:gd name="connsiteY42" fmla="*/ 1119116 h 2681872"/>
                                            <a:gd name="connsiteX43" fmla="*/ 3166280 w 3819758"/>
                                            <a:gd name="connsiteY43" fmla="*/ 1057701 h 2681872"/>
                                            <a:gd name="connsiteX44" fmla="*/ 3179928 w 3819758"/>
                                            <a:gd name="connsiteY44" fmla="*/ 1009934 h 2681872"/>
                                            <a:gd name="connsiteX45" fmla="*/ 3193576 w 3819758"/>
                                            <a:gd name="connsiteY45" fmla="*/ 914400 h 2681872"/>
                                            <a:gd name="connsiteX46" fmla="*/ 3186752 w 3819758"/>
                                            <a:gd name="connsiteY46" fmla="*/ 382137 h 2681872"/>
                                            <a:gd name="connsiteX47" fmla="*/ 3145809 w 3819758"/>
                                            <a:gd name="connsiteY47" fmla="*/ 300251 h 2681872"/>
                                            <a:gd name="connsiteX48" fmla="*/ 3125337 w 3819758"/>
                                            <a:gd name="connsiteY48" fmla="*/ 293427 h 2681872"/>
                                            <a:gd name="connsiteX49" fmla="*/ 3084394 w 3819758"/>
                                            <a:gd name="connsiteY49" fmla="*/ 266131 h 2681872"/>
                                            <a:gd name="connsiteX50" fmla="*/ 3063922 w 3819758"/>
                                            <a:gd name="connsiteY50" fmla="*/ 259307 h 2681872"/>
                                            <a:gd name="connsiteX51" fmla="*/ 2988859 w 3819758"/>
                                            <a:gd name="connsiteY51" fmla="*/ 266131 h 2681872"/>
                                            <a:gd name="connsiteX52" fmla="*/ 2927444 w 3819758"/>
                                            <a:gd name="connsiteY52" fmla="*/ 293427 h 2681872"/>
                                            <a:gd name="connsiteX53" fmla="*/ 2886501 w 3819758"/>
                                            <a:gd name="connsiteY53" fmla="*/ 307075 h 2681872"/>
                                            <a:gd name="connsiteX54" fmla="*/ 2852382 w 3819758"/>
                                            <a:gd name="connsiteY54" fmla="*/ 313898 h 2681872"/>
                                            <a:gd name="connsiteX55" fmla="*/ 2770495 w 3819758"/>
                                            <a:gd name="connsiteY55" fmla="*/ 327546 h 2681872"/>
                                            <a:gd name="connsiteX56" fmla="*/ 2709080 w 3819758"/>
                                            <a:gd name="connsiteY56" fmla="*/ 348018 h 2681872"/>
                                            <a:gd name="connsiteX57" fmla="*/ 2688609 w 3819758"/>
                                            <a:gd name="connsiteY57" fmla="*/ 354842 h 2681872"/>
                                            <a:gd name="connsiteX58" fmla="*/ 2640842 w 3819758"/>
                                            <a:gd name="connsiteY58" fmla="*/ 368489 h 2681872"/>
                                            <a:gd name="connsiteX59" fmla="*/ 2579427 w 3819758"/>
                                            <a:gd name="connsiteY59" fmla="*/ 382137 h 2681872"/>
                                            <a:gd name="connsiteX60" fmla="*/ 2552131 w 3819758"/>
                                            <a:gd name="connsiteY60" fmla="*/ 388961 h 2681872"/>
                                            <a:gd name="connsiteX61" fmla="*/ 2531659 w 3819758"/>
                                            <a:gd name="connsiteY61" fmla="*/ 395785 h 2681872"/>
                                            <a:gd name="connsiteX62" fmla="*/ 2483892 w 3819758"/>
                                            <a:gd name="connsiteY62" fmla="*/ 402609 h 2681872"/>
                                            <a:gd name="connsiteX63" fmla="*/ 2415653 w 3819758"/>
                                            <a:gd name="connsiteY63" fmla="*/ 395785 h 2681872"/>
                                            <a:gd name="connsiteX64" fmla="*/ 2395182 w 3819758"/>
                                            <a:gd name="connsiteY64" fmla="*/ 388961 h 2681872"/>
                                            <a:gd name="connsiteX65" fmla="*/ 2361062 w 3819758"/>
                                            <a:gd name="connsiteY65" fmla="*/ 382137 h 2681872"/>
                                            <a:gd name="connsiteX66" fmla="*/ 2320119 w 3819758"/>
                                            <a:gd name="connsiteY66" fmla="*/ 368489 h 2681872"/>
                                            <a:gd name="connsiteX67" fmla="*/ 2265528 w 3819758"/>
                                            <a:gd name="connsiteY67" fmla="*/ 354842 h 2681872"/>
                                            <a:gd name="connsiteX68" fmla="*/ 2238233 w 3819758"/>
                                            <a:gd name="connsiteY68" fmla="*/ 348018 h 2681872"/>
                                            <a:gd name="connsiteX69" fmla="*/ 2197289 w 3819758"/>
                                            <a:gd name="connsiteY69" fmla="*/ 334370 h 2681872"/>
                                            <a:gd name="connsiteX70" fmla="*/ 2163170 w 3819758"/>
                                            <a:gd name="connsiteY70" fmla="*/ 327546 h 2681872"/>
                                            <a:gd name="connsiteX71" fmla="*/ 2122227 w 3819758"/>
                                            <a:gd name="connsiteY71" fmla="*/ 313898 h 2681872"/>
                                            <a:gd name="connsiteX72" fmla="*/ 2040340 w 3819758"/>
                                            <a:gd name="connsiteY72" fmla="*/ 286603 h 2681872"/>
                                            <a:gd name="connsiteX73" fmla="*/ 2019868 w 3819758"/>
                                            <a:gd name="connsiteY73" fmla="*/ 279779 h 2681872"/>
                                            <a:gd name="connsiteX74" fmla="*/ 1999397 w 3819758"/>
                                            <a:gd name="connsiteY74" fmla="*/ 272955 h 2681872"/>
                                            <a:gd name="connsiteX75" fmla="*/ 1972101 w 3819758"/>
                                            <a:gd name="connsiteY75" fmla="*/ 266131 h 2681872"/>
                                            <a:gd name="connsiteX76" fmla="*/ 1794680 w 3819758"/>
                                            <a:gd name="connsiteY76" fmla="*/ 272955 h 2681872"/>
                                            <a:gd name="connsiteX77" fmla="*/ 1774209 w 3819758"/>
                                            <a:gd name="connsiteY77" fmla="*/ 279779 h 2681872"/>
                                            <a:gd name="connsiteX78" fmla="*/ 1705970 w 3819758"/>
                                            <a:gd name="connsiteY78" fmla="*/ 361666 h 2681872"/>
                                            <a:gd name="connsiteX79" fmla="*/ 1678674 w 3819758"/>
                                            <a:gd name="connsiteY79" fmla="*/ 402609 h 2681872"/>
                                            <a:gd name="connsiteX80" fmla="*/ 1637731 w 3819758"/>
                                            <a:gd name="connsiteY80" fmla="*/ 525439 h 2681872"/>
                                            <a:gd name="connsiteX81" fmla="*/ 1603612 w 3819758"/>
                                            <a:gd name="connsiteY81" fmla="*/ 627797 h 2681872"/>
                                            <a:gd name="connsiteX82" fmla="*/ 1583140 w 3819758"/>
                                            <a:gd name="connsiteY82" fmla="*/ 696036 h 2681872"/>
                                            <a:gd name="connsiteX83" fmla="*/ 1576316 w 3819758"/>
                                            <a:gd name="connsiteY83" fmla="*/ 743803 h 2681872"/>
                                            <a:gd name="connsiteX84" fmla="*/ 1583140 w 3819758"/>
                                            <a:gd name="connsiteY84" fmla="*/ 1201003 h 2681872"/>
                                            <a:gd name="connsiteX85" fmla="*/ 1589964 w 3819758"/>
                                            <a:gd name="connsiteY85" fmla="*/ 1241946 h 2681872"/>
                                            <a:gd name="connsiteX86" fmla="*/ 1603612 w 3819758"/>
                                            <a:gd name="connsiteY86" fmla="*/ 1337481 h 2681872"/>
                                            <a:gd name="connsiteX87" fmla="*/ 1617259 w 3819758"/>
                                            <a:gd name="connsiteY87" fmla="*/ 1412543 h 2681872"/>
                                            <a:gd name="connsiteX88" fmla="*/ 1630907 w 3819758"/>
                                            <a:gd name="connsiteY88" fmla="*/ 1460310 h 2681872"/>
                                            <a:gd name="connsiteX89" fmla="*/ 1644555 w 3819758"/>
                                            <a:gd name="connsiteY89" fmla="*/ 1508078 h 2681872"/>
                                            <a:gd name="connsiteX90" fmla="*/ 1665027 w 3819758"/>
                                            <a:gd name="connsiteY90" fmla="*/ 1528549 h 2681872"/>
                                            <a:gd name="connsiteX91" fmla="*/ 1671850 w 3819758"/>
                                            <a:gd name="connsiteY91" fmla="*/ 1549021 h 2681872"/>
                                            <a:gd name="connsiteX92" fmla="*/ 1712794 w 3819758"/>
                                            <a:gd name="connsiteY92" fmla="*/ 1569492 h 2681872"/>
                                            <a:gd name="connsiteX93" fmla="*/ 1753737 w 3819758"/>
                                            <a:gd name="connsiteY93" fmla="*/ 1596788 h 2681872"/>
                                            <a:gd name="connsiteX94" fmla="*/ 1774209 w 3819758"/>
                                            <a:gd name="connsiteY94" fmla="*/ 1610436 h 2681872"/>
                                            <a:gd name="connsiteX95" fmla="*/ 1794680 w 3819758"/>
                                            <a:gd name="connsiteY95" fmla="*/ 1617260 h 2681872"/>
                                            <a:gd name="connsiteX96" fmla="*/ 1815152 w 3819758"/>
                                            <a:gd name="connsiteY96" fmla="*/ 1630907 h 2681872"/>
                                            <a:gd name="connsiteX97" fmla="*/ 1856095 w 3819758"/>
                                            <a:gd name="connsiteY97" fmla="*/ 1644555 h 2681872"/>
                                            <a:gd name="connsiteX98" fmla="*/ 1917510 w 3819758"/>
                                            <a:gd name="connsiteY98" fmla="*/ 1665027 h 2681872"/>
                                            <a:gd name="connsiteX99" fmla="*/ 1958453 w 3819758"/>
                                            <a:gd name="connsiteY99" fmla="*/ 1678675 h 2681872"/>
                                            <a:gd name="connsiteX100" fmla="*/ 1978925 w 3819758"/>
                                            <a:gd name="connsiteY100" fmla="*/ 1685498 h 2681872"/>
                                            <a:gd name="connsiteX101" fmla="*/ 2026692 w 3819758"/>
                                            <a:gd name="connsiteY101" fmla="*/ 1699146 h 2681872"/>
                                            <a:gd name="connsiteX102" fmla="*/ 2067636 w 3819758"/>
                                            <a:gd name="connsiteY102" fmla="*/ 1726442 h 2681872"/>
                                            <a:gd name="connsiteX103" fmla="*/ 2088107 w 3819758"/>
                                            <a:gd name="connsiteY103" fmla="*/ 1740089 h 2681872"/>
                                            <a:gd name="connsiteX104" fmla="*/ 2108579 w 3819758"/>
                                            <a:gd name="connsiteY104" fmla="*/ 1753737 h 2681872"/>
                                            <a:gd name="connsiteX105" fmla="*/ 2156346 w 3819758"/>
                                            <a:gd name="connsiteY105" fmla="*/ 1767385 h 2681872"/>
                                            <a:gd name="connsiteX106" fmla="*/ 2197289 w 3819758"/>
                                            <a:gd name="connsiteY106" fmla="*/ 1794681 h 2681872"/>
                                            <a:gd name="connsiteX107" fmla="*/ 2217761 w 3819758"/>
                                            <a:gd name="connsiteY107" fmla="*/ 1808328 h 2681872"/>
                                            <a:gd name="connsiteX108" fmla="*/ 2238233 w 3819758"/>
                                            <a:gd name="connsiteY108" fmla="*/ 1869743 h 2681872"/>
                                            <a:gd name="connsiteX109" fmla="*/ 2245056 w 3819758"/>
                                            <a:gd name="connsiteY109" fmla="*/ 1890215 h 2681872"/>
                                            <a:gd name="connsiteX110" fmla="*/ 2238233 w 3819758"/>
                                            <a:gd name="connsiteY110" fmla="*/ 2006221 h 2681872"/>
                                            <a:gd name="connsiteX111" fmla="*/ 2224585 w 3819758"/>
                                            <a:gd name="connsiteY111" fmla="*/ 2108579 h 2681872"/>
                                            <a:gd name="connsiteX112" fmla="*/ 2231409 w 3819758"/>
                                            <a:gd name="connsiteY112" fmla="*/ 2306472 h 2681872"/>
                                            <a:gd name="connsiteX113" fmla="*/ 2258704 w 3819758"/>
                                            <a:gd name="connsiteY113" fmla="*/ 2347415 h 2681872"/>
                                            <a:gd name="connsiteX114" fmla="*/ 2272352 w 3819758"/>
                                            <a:gd name="connsiteY114" fmla="*/ 2367886 h 2681872"/>
                                            <a:gd name="connsiteX115" fmla="*/ 2313295 w 3819758"/>
                                            <a:gd name="connsiteY115" fmla="*/ 2381534 h 2681872"/>
                                            <a:gd name="connsiteX116" fmla="*/ 2354239 w 3819758"/>
                                            <a:gd name="connsiteY116" fmla="*/ 2395182 h 2681872"/>
                                            <a:gd name="connsiteX117" fmla="*/ 2374710 w 3819758"/>
                                            <a:gd name="connsiteY117" fmla="*/ 2402006 h 2681872"/>
                                            <a:gd name="connsiteX118" fmla="*/ 2429301 w 3819758"/>
                                            <a:gd name="connsiteY118" fmla="*/ 2456597 h 2681872"/>
                                            <a:gd name="connsiteX119" fmla="*/ 2408830 w 3819758"/>
                                            <a:gd name="connsiteY119" fmla="*/ 2579427 h 2681872"/>
                                            <a:gd name="connsiteX120" fmla="*/ 2388358 w 3819758"/>
                                            <a:gd name="connsiteY120" fmla="*/ 2599898 h 2681872"/>
                                            <a:gd name="connsiteX121" fmla="*/ 2333767 w 3819758"/>
                                            <a:gd name="connsiteY121" fmla="*/ 2647666 h 2681872"/>
                                            <a:gd name="connsiteX122" fmla="*/ 2033516 w 3819758"/>
                                            <a:gd name="connsiteY122" fmla="*/ 2668137 h 2681872"/>
                                            <a:gd name="connsiteX123" fmla="*/ 1467134 w 3819758"/>
                                            <a:gd name="connsiteY123" fmla="*/ 2668137 h 2681872"/>
                                            <a:gd name="connsiteX124" fmla="*/ 1433015 w 3819758"/>
                                            <a:gd name="connsiteY124" fmla="*/ 2661313 h 2681872"/>
                                            <a:gd name="connsiteX125" fmla="*/ 1337480 w 3819758"/>
                                            <a:gd name="connsiteY125" fmla="*/ 2647666 h 2681872"/>
                                            <a:gd name="connsiteX126" fmla="*/ 1235122 w 3819758"/>
                                            <a:gd name="connsiteY126" fmla="*/ 2634018 h 2681872"/>
                                            <a:gd name="connsiteX127" fmla="*/ 709683 w 3819758"/>
                                            <a:gd name="connsiteY127" fmla="*/ 2627194 h 2681872"/>
                                            <a:gd name="connsiteX128" fmla="*/ 504967 w 3819758"/>
                                            <a:gd name="connsiteY128" fmla="*/ 2620370 h 2681872"/>
                                            <a:gd name="connsiteX129" fmla="*/ 382137 w 3819758"/>
                                            <a:gd name="connsiteY129" fmla="*/ 2606722 h 2681872"/>
                                            <a:gd name="connsiteX130" fmla="*/ 266131 w 3819758"/>
                                            <a:gd name="connsiteY130" fmla="*/ 2599898 h 2681872"/>
                                            <a:gd name="connsiteX131" fmla="*/ 170597 w 3819758"/>
                                            <a:gd name="connsiteY131" fmla="*/ 2586251 h 2681872"/>
                                            <a:gd name="connsiteX132" fmla="*/ 81886 w 3819758"/>
                                            <a:gd name="connsiteY132" fmla="*/ 2572603 h 2681872"/>
                                            <a:gd name="connsiteX133" fmla="*/ 40943 w 3819758"/>
                                            <a:gd name="connsiteY133" fmla="*/ 2552131 h 2681872"/>
                                            <a:gd name="connsiteX134" fmla="*/ 34119 w 3819758"/>
                                            <a:gd name="connsiteY134" fmla="*/ 2518012 h 2681872"/>
                                            <a:gd name="connsiteX135" fmla="*/ 20471 w 3819758"/>
                                            <a:gd name="connsiteY135" fmla="*/ 2477069 h 2681872"/>
                                            <a:gd name="connsiteX136" fmla="*/ 13647 w 3819758"/>
                                            <a:gd name="connsiteY136" fmla="*/ 2436125 h 2681872"/>
                                            <a:gd name="connsiteX137" fmla="*/ 6824 w 3819758"/>
                                            <a:gd name="connsiteY137" fmla="*/ 2381534 h 2681872"/>
                                            <a:gd name="connsiteX138" fmla="*/ 0 w 3819758"/>
                                            <a:gd name="connsiteY138" fmla="*/ 2354239 h 2681872"/>
                                            <a:gd name="connsiteX139" fmla="*/ 6824 w 3819758"/>
                                            <a:gd name="connsiteY139" fmla="*/ 709684 h 2681872"/>
                                            <a:gd name="connsiteX140" fmla="*/ 27295 w 3819758"/>
                                            <a:gd name="connsiteY140" fmla="*/ 648269 h 2681872"/>
                                            <a:gd name="connsiteX141" fmla="*/ 54591 w 3819758"/>
                                            <a:gd name="connsiteY141" fmla="*/ 580030 h 2681872"/>
                                            <a:gd name="connsiteX142" fmla="*/ 61415 w 3819758"/>
                                            <a:gd name="connsiteY142" fmla="*/ 532263 h 2681872"/>
                                            <a:gd name="connsiteX143" fmla="*/ 75062 w 3819758"/>
                                            <a:gd name="connsiteY143" fmla="*/ 477672 h 2681872"/>
                                            <a:gd name="connsiteX144" fmla="*/ 81886 w 3819758"/>
                                            <a:gd name="connsiteY144" fmla="*/ 279779 h 2681872"/>
                                            <a:gd name="connsiteX145" fmla="*/ 95534 w 3819758"/>
                                            <a:gd name="connsiteY145" fmla="*/ 109182 h 2681872"/>
                                            <a:gd name="connsiteX146" fmla="*/ 102358 w 3819758"/>
                                            <a:gd name="connsiteY146" fmla="*/ 81886 h 2681872"/>
                                            <a:gd name="connsiteX147" fmla="*/ 163773 w 3819758"/>
                                            <a:gd name="connsiteY147" fmla="*/ 47767 h 2681872"/>
                                            <a:gd name="connsiteX148" fmla="*/ 191068 w 3819758"/>
                                            <a:gd name="connsiteY148" fmla="*/ 40943 h 2681872"/>
                                            <a:gd name="connsiteX149" fmla="*/ 211540 w 3819758"/>
                                            <a:gd name="connsiteY149" fmla="*/ 34119 h 2681872"/>
                                            <a:gd name="connsiteX150" fmla="*/ 286603 w 3819758"/>
                                            <a:gd name="connsiteY150" fmla="*/ 20472 h 2681872"/>
                                            <a:gd name="connsiteX151" fmla="*/ 348018 w 3819758"/>
                                            <a:gd name="connsiteY151" fmla="*/ 13648 h 2681872"/>
                                            <a:gd name="connsiteX152" fmla="*/ 388961 w 3819758"/>
                                            <a:gd name="connsiteY152" fmla="*/ 6824 h 2681872"/>
                                            <a:gd name="connsiteX153" fmla="*/ 798394 w 3819758"/>
                                            <a:gd name="connsiteY153" fmla="*/ 0 h 2681872"/>
                                            <a:gd name="connsiteX154" fmla="*/ 3575713 w 3819758"/>
                                            <a:gd name="connsiteY154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11188 w 3819758"/>
                                            <a:gd name="connsiteY13" fmla="*/ 2299648 h 2681872"/>
                                            <a:gd name="connsiteX14" fmla="*/ 2538483 w 3819758"/>
                                            <a:gd name="connsiteY14" fmla="*/ 2258704 h 2681872"/>
                                            <a:gd name="connsiteX15" fmla="*/ 2545307 w 3819758"/>
                                            <a:gd name="connsiteY15" fmla="*/ 2238233 h 2681872"/>
                                            <a:gd name="connsiteX16" fmla="*/ 2558955 w 3819758"/>
                                            <a:gd name="connsiteY16" fmla="*/ 2176818 h 2681872"/>
                                            <a:gd name="connsiteX17" fmla="*/ 2572603 w 3819758"/>
                                            <a:gd name="connsiteY17" fmla="*/ 2013045 h 2681872"/>
                                            <a:gd name="connsiteX18" fmla="*/ 2593074 w 3819758"/>
                                            <a:gd name="connsiteY18" fmla="*/ 1937982 h 2681872"/>
                                            <a:gd name="connsiteX19" fmla="*/ 2606722 w 3819758"/>
                                            <a:gd name="connsiteY19" fmla="*/ 1883391 h 2681872"/>
                                            <a:gd name="connsiteX20" fmla="*/ 2627194 w 3819758"/>
                                            <a:gd name="connsiteY20" fmla="*/ 1821976 h 2681872"/>
                                            <a:gd name="connsiteX21" fmla="*/ 2647665 w 3819758"/>
                                            <a:gd name="connsiteY21" fmla="*/ 1760561 h 2681872"/>
                                            <a:gd name="connsiteX22" fmla="*/ 2654489 w 3819758"/>
                                            <a:gd name="connsiteY22" fmla="*/ 1740089 h 2681872"/>
                                            <a:gd name="connsiteX23" fmla="*/ 2674961 w 3819758"/>
                                            <a:gd name="connsiteY23" fmla="*/ 1733266 h 2681872"/>
                                            <a:gd name="connsiteX24" fmla="*/ 2770495 w 3819758"/>
                                            <a:gd name="connsiteY24" fmla="*/ 1733266 h 2681872"/>
                                            <a:gd name="connsiteX25" fmla="*/ 2811439 w 3819758"/>
                                            <a:gd name="connsiteY25" fmla="*/ 1719618 h 2681872"/>
                                            <a:gd name="connsiteX26" fmla="*/ 2852382 w 3819758"/>
                                            <a:gd name="connsiteY26" fmla="*/ 1685498 h 2681872"/>
                                            <a:gd name="connsiteX27" fmla="*/ 2879677 w 3819758"/>
                                            <a:gd name="connsiteY27" fmla="*/ 1644555 h 2681872"/>
                                            <a:gd name="connsiteX28" fmla="*/ 2893325 w 3819758"/>
                                            <a:gd name="connsiteY28" fmla="*/ 1624084 h 2681872"/>
                                            <a:gd name="connsiteX29" fmla="*/ 2906973 w 3819758"/>
                                            <a:gd name="connsiteY29" fmla="*/ 1603612 h 2681872"/>
                                            <a:gd name="connsiteX30" fmla="*/ 2927444 w 3819758"/>
                                            <a:gd name="connsiteY30" fmla="*/ 1583140 h 2681872"/>
                                            <a:gd name="connsiteX31" fmla="*/ 2954740 w 3819758"/>
                                            <a:gd name="connsiteY31" fmla="*/ 1542197 h 2681872"/>
                                            <a:gd name="connsiteX32" fmla="*/ 2961564 w 3819758"/>
                                            <a:gd name="connsiteY32" fmla="*/ 1514901 h 2681872"/>
                                            <a:gd name="connsiteX33" fmla="*/ 2988859 w 3819758"/>
                                            <a:gd name="connsiteY33" fmla="*/ 1467134 h 2681872"/>
                                            <a:gd name="connsiteX34" fmla="*/ 2995683 w 3819758"/>
                                            <a:gd name="connsiteY34" fmla="*/ 1446663 h 2681872"/>
                                            <a:gd name="connsiteX35" fmla="*/ 3036627 w 3819758"/>
                                            <a:gd name="connsiteY35" fmla="*/ 1385248 h 2681872"/>
                                            <a:gd name="connsiteX36" fmla="*/ 3050274 w 3819758"/>
                                            <a:gd name="connsiteY36" fmla="*/ 1364776 h 2681872"/>
                                            <a:gd name="connsiteX37" fmla="*/ 3070746 w 3819758"/>
                                            <a:gd name="connsiteY37" fmla="*/ 1323833 h 2681872"/>
                                            <a:gd name="connsiteX38" fmla="*/ 3084394 w 3819758"/>
                                            <a:gd name="connsiteY38" fmla="*/ 1282889 h 2681872"/>
                                            <a:gd name="connsiteX39" fmla="*/ 3111689 w 3819758"/>
                                            <a:gd name="connsiteY39" fmla="*/ 1228298 h 2681872"/>
                                            <a:gd name="connsiteX40" fmla="*/ 3125337 w 3819758"/>
                                            <a:gd name="connsiteY40" fmla="*/ 1187355 h 2681872"/>
                                            <a:gd name="connsiteX41" fmla="*/ 3132161 w 3819758"/>
                                            <a:gd name="connsiteY41" fmla="*/ 1160060 h 2681872"/>
                                            <a:gd name="connsiteX42" fmla="*/ 3145809 w 3819758"/>
                                            <a:gd name="connsiteY42" fmla="*/ 1119116 h 2681872"/>
                                            <a:gd name="connsiteX43" fmla="*/ 3166280 w 3819758"/>
                                            <a:gd name="connsiteY43" fmla="*/ 1057701 h 2681872"/>
                                            <a:gd name="connsiteX44" fmla="*/ 3179928 w 3819758"/>
                                            <a:gd name="connsiteY44" fmla="*/ 1009934 h 2681872"/>
                                            <a:gd name="connsiteX45" fmla="*/ 3193576 w 3819758"/>
                                            <a:gd name="connsiteY45" fmla="*/ 914400 h 2681872"/>
                                            <a:gd name="connsiteX46" fmla="*/ 3186752 w 3819758"/>
                                            <a:gd name="connsiteY46" fmla="*/ 382137 h 2681872"/>
                                            <a:gd name="connsiteX47" fmla="*/ 3145809 w 3819758"/>
                                            <a:gd name="connsiteY47" fmla="*/ 300251 h 2681872"/>
                                            <a:gd name="connsiteX48" fmla="*/ 3125337 w 3819758"/>
                                            <a:gd name="connsiteY48" fmla="*/ 293427 h 2681872"/>
                                            <a:gd name="connsiteX49" fmla="*/ 3084394 w 3819758"/>
                                            <a:gd name="connsiteY49" fmla="*/ 266131 h 2681872"/>
                                            <a:gd name="connsiteX50" fmla="*/ 3063922 w 3819758"/>
                                            <a:gd name="connsiteY50" fmla="*/ 259307 h 2681872"/>
                                            <a:gd name="connsiteX51" fmla="*/ 2988859 w 3819758"/>
                                            <a:gd name="connsiteY51" fmla="*/ 266131 h 2681872"/>
                                            <a:gd name="connsiteX52" fmla="*/ 2927444 w 3819758"/>
                                            <a:gd name="connsiteY52" fmla="*/ 293427 h 2681872"/>
                                            <a:gd name="connsiteX53" fmla="*/ 2886501 w 3819758"/>
                                            <a:gd name="connsiteY53" fmla="*/ 307075 h 2681872"/>
                                            <a:gd name="connsiteX54" fmla="*/ 2852382 w 3819758"/>
                                            <a:gd name="connsiteY54" fmla="*/ 313898 h 2681872"/>
                                            <a:gd name="connsiteX55" fmla="*/ 2770495 w 3819758"/>
                                            <a:gd name="connsiteY55" fmla="*/ 327546 h 2681872"/>
                                            <a:gd name="connsiteX56" fmla="*/ 2709080 w 3819758"/>
                                            <a:gd name="connsiteY56" fmla="*/ 348018 h 2681872"/>
                                            <a:gd name="connsiteX57" fmla="*/ 2688609 w 3819758"/>
                                            <a:gd name="connsiteY57" fmla="*/ 354842 h 2681872"/>
                                            <a:gd name="connsiteX58" fmla="*/ 2640842 w 3819758"/>
                                            <a:gd name="connsiteY58" fmla="*/ 368489 h 2681872"/>
                                            <a:gd name="connsiteX59" fmla="*/ 2579427 w 3819758"/>
                                            <a:gd name="connsiteY59" fmla="*/ 382137 h 2681872"/>
                                            <a:gd name="connsiteX60" fmla="*/ 2552131 w 3819758"/>
                                            <a:gd name="connsiteY60" fmla="*/ 388961 h 2681872"/>
                                            <a:gd name="connsiteX61" fmla="*/ 2531659 w 3819758"/>
                                            <a:gd name="connsiteY61" fmla="*/ 395785 h 2681872"/>
                                            <a:gd name="connsiteX62" fmla="*/ 2483892 w 3819758"/>
                                            <a:gd name="connsiteY62" fmla="*/ 402609 h 2681872"/>
                                            <a:gd name="connsiteX63" fmla="*/ 2415653 w 3819758"/>
                                            <a:gd name="connsiteY63" fmla="*/ 395785 h 2681872"/>
                                            <a:gd name="connsiteX64" fmla="*/ 2395182 w 3819758"/>
                                            <a:gd name="connsiteY64" fmla="*/ 388961 h 2681872"/>
                                            <a:gd name="connsiteX65" fmla="*/ 2361062 w 3819758"/>
                                            <a:gd name="connsiteY65" fmla="*/ 382137 h 2681872"/>
                                            <a:gd name="connsiteX66" fmla="*/ 2320119 w 3819758"/>
                                            <a:gd name="connsiteY66" fmla="*/ 368489 h 2681872"/>
                                            <a:gd name="connsiteX67" fmla="*/ 2265528 w 3819758"/>
                                            <a:gd name="connsiteY67" fmla="*/ 354842 h 2681872"/>
                                            <a:gd name="connsiteX68" fmla="*/ 2238233 w 3819758"/>
                                            <a:gd name="connsiteY68" fmla="*/ 348018 h 2681872"/>
                                            <a:gd name="connsiteX69" fmla="*/ 2197289 w 3819758"/>
                                            <a:gd name="connsiteY69" fmla="*/ 334370 h 2681872"/>
                                            <a:gd name="connsiteX70" fmla="*/ 2163170 w 3819758"/>
                                            <a:gd name="connsiteY70" fmla="*/ 327546 h 2681872"/>
                                            <a:gd name="connsiteX71" fmla="*/ 2122227 w 3819758"/>
                                            <a:gd name="connsiteY71" fmla="*/ 313898 h 2681872"/>
                                            <a:gd name="connsiteX72" fmla="*/ 2040340 w 3819758"/>
                                            <a:gd name="connsiteY72" fmla="*/ 286603 h 2681872"/>
                                            <a:gd name="connsiteX73" fmla="*/ 2019868 w 3819758"/>
                                            <a:gd name="connsiteY73" fmla="*/ 279779 h 2681872"/>
                                            <a:gd name="connsiteX74" fmla="*/ 1999397 w 3819758"/>
                                            <a:gd name="connsiteY74" fmla="*/ 272955 h 2681872"/>
                                            <a:gd name="connsiteX75" fmla="*/ 1972101 w 3819758"/>
                                            <a:gd name="connsiteY75" fmla="*/ 266131 h 2681872"/>
                                            <a:gd name="connsiteX76" fmla="*/ 1794680 w 3819758"/>
                                            <a:gd name="connsiteY76" fmla="*/ 272955 h 2681872"/>
                                            <a:gd name="connsiteX77" fmla="*/ 1774209 w 3819758"/>
                                            <a:gd name="connsiteY77" fmla="*/ 279779 h 2681872"/>
                                            <a:gd name="connsiteX78" fmla="*/ 1705970 w 3819758"/>
                                            <a:gd name="connsiteY78" fmla="*/ 361666 h 2681872"/>
                                            <a:gd name="connsiteX79" fmla="*/ 1678674 w 3819758"/>
                                            <a:gd name="connsiteY79" fmla="*/ 402609 h 2681872"/>
                                            <a:gd name="connsiteX80" fmla="*/ 1637731 w 3819758"/>
                                            <a:gd name="connsiteY80" fmla="*/ 525439 h 2681872"/>
                                            <a:gd name="connsiteX81" fmla="*/ 1603612 w 3819758"/>
                                            <a:gd name="connsiteY81" fmla="*/ 627797 h 2681872"/>
                                            <a:gd name="connsiteX82" fmla="*/ 1583140 w 3819758"/>
                                            <a:gd name="connsiteY82" fmla="*/ 696036 h 2681872"/>
                                            <a:gd name="connsiteX83" fmla="*/ 1576316 w 3819758"/>
                                            <a:gd name="connsiteY83" fmla="*/ 743803 h 2681872"/>
                                            <a:gd name="connsiteX84" fmla="*/ 1583140 w 3819758"/>
                                            <a:gd name="connsiteY84" fmla="*/ 1201003 h 2681872"/>
                                            <a:gd name="connsiteX85" fmla="*/ 1589964 w 3819758"/>
                                            <a:gd name="connsiteY85" fmla="*/ 1241946 h 2681872"/>
                                            <a:gd name="connsiteX86" fmla="*/ 1603612 w 3819758"/>
                                            <a:gd name="connsiteY86" fmla="*/ 1337481 h 2681872"/>
                                            <a:gd name="connsiteX87" fmla="*/ 1617259 w 3819758"/>
                                            <a:gd name="connsiteY87" fmla="*/ 1412543 h 2681872"/>
                                            <a:gd name="connsiteX88" fmla="*/ 1630907 w 3819758"/>
                                            <a:gd name="connsiteY88" fmla="*/ 1460310 h 2681872"/>
                                            <a:gd name="connsiteX89" fmla="*/ 1644555 w 3819758"/>
                                            <a:gd name="connsiteY89" fmla="*/ 1508078 h 2681872"/>
                                            <a:gd name="connsiteX90" fmla="*/ 1665027 w 3819758"/>
                                            <a:gd name="connsiteY90" fmla="*/ 1528549 h 2681872"/>
                                            <a:gd name="connsiteX91" fmla="*/ 1671850 w 3819758"/>
                                            <a:gd name="connsiteY91" fmla="*/ 1549021 h 2681872"/>
                                            <a:gd name="connsiteX92" fmla="*/ 1712794 w 3819758"/>
                                            <a:gd name="connsiteY92" fmla="*/ 1569492 h 2681872"/>
                                            <a:gd name="connsiteX93" fmla="*/ 1753737 w 3819758"/>
                                            <a:gd name="connsiteY93" fmla="*/ 1596788 h 2681872"/>
                                            <a:gd name="connsiteX94" fmla="*/ 1774209 w 3819758"/>
                                            <a:gd name="connsiteY94" fmla="*/ 1610436 h 2681872"/>
                                            <a:gd name="connsiteX95" fmla="*/ 1794680 w 3819758"/>
                                            <a:gd name="connsiteY95" fmla="*/ 1617260 h 2681872"/>
                                            <a:gd name="connsiteX96" fmla="*/ 1815152 w 3819758"/>
                                            <a:gd name="connsiteY96" fmla="*/ 1630907 h 2681872"/>
                                            <a:gd name="connsiteX97" fmla="*/ 1856095 w 3819758"/>
                                            <a:gd name="connsiteY97" fmla="*/ 1644555 h 2681872"/>
                                            <a:gd name="connsiteX98" fmla="*/ 1917510 w 3819758"/>
                                            <a:gd name="connsiteY98" fmla="*/ 1665027 h 2681872"/>
                                            <a:gd name="connsiteX99" fmla="*/ 1958453 w 3819758"/>
                                            <a:gd name="connsiteY99" fmla="*/ 1678675 h 2681872"/>
                                            <a:gd name="connsiteX100" fmla="*/ 1978925 w 3819758"/>
                                            <a:gd name="connsiteY100" fmla="*/ 1685498 h 2681872"/>
                                            <a:gd name="connsiteX101" fmla="*/ 2026692 w 3819758"/>
                                            <a:gd name="connsiteY101" fmla="*/ 1699146 h 2681872"/>
                                            <a:gd name="connsiteX102" fmla="*/ 2067636 w 3819758"/>
                                            <a:gd name="connsiteY102" fmla="*/ 1726442 h 2681872"/>
                                            <a:gd name="connsiteX103" fmla="*/ 2088107 w 3819758"/>
                                            <a:gd name="connsiteY103" fmla="*/ 1740089 h 2681872"/>
                                            <a:gd name="connsiteX104" fmla="*/ 2108579 w 3819758"/>
                                            <a:gd name="connsiteY104" fmla="*/ 1753737 h 2681872"/>
                                            <a:gd name="connsiteX105" fmla="*/ 2156346 w 3819758"/>
                                            <a:gd name="connsiteY105" fmla="*/ 1767385 h 2681872"/>
                                            <a:gd name="connsiteX106" fmla="*/ 2197289 w 3819758"/>
                                            <a:gd name="connsiteY106" fmla="*/ 1794681 h 2681872"/>
                                            <a:gd name="connsiteX107" fmla="*/ 2217761 w 3819758"/>
                                            <a:gd name="connsiteY107" fmla="*/ 1808328 h 2681872"/>
                                            <a:gd name="connsiteX108" fmla="*/ 2238233 w 3819758"/>
                                            <a:gd name="connsiteY108" fmla="*/ 1869743 h 2681872"/>
                                            <a:gd name="connsiteX109" fmla="*/ 2245056 w 3819758"/>
                                            <a:gd name="connsiteY109" fmla="*/ 1890215 h 2681872"/>
                                            <a:gd name="connsiteX110" fmla="*/ 2238233 w 3819758"/>
                                            <a:gd name="connsiteY110" fmla="*/ 2006221 h 2681872"/>
                                            <a:gd name="connsiteX111" fmla="*/ 2224585 w 3819758"/>
                                            <a:gd name="connsiteY111" fmla="*/ 2108579 h 2681872"/>
                                            <a:gd name="connsiteX112" fmla="*/ 2231409 w 3819758"/>
                                            <a:gd name="connsiteY112" fmla="*/ 2306472 h 2681872"/>
                                            <a:gd name="connsiteX113" fmla="*/ 2258704 w 3819758"/>
                                            <a:gd name="connsiteY113" fmla="*/ 2347415 h 2681872"/>
                                            <a:gd name="connsiteX114" fmla="*/ 2272352 w 3819758"/>
                                            <a:gd name="connsiteY114" fmla="*/ 2367886 h 2681872"/>
                                            <a:gd name="connsiteX115" fmla="*/ 2313295 w 3819758"/>
                                            <a:gd name="connsiteY115" fmla="*/ 2381534 h 2681872"/>
                                            <a:gd name="connsiteX116" fmla="*/ 2354239 w 3819758"/>
                                            <a:gd name="connsiteY116" fmla="*/ 2395182 h 2681872"/>
                                            <a:gd name="connsiteX117" fmla="*/ 2429301 w 3819758"/>
                                            <a:gd name="connsiteY117" fmla="*/ 2456597 h 2681872"/>
                                            <a:gd name="connsiteX118" fmla="*/ 2408830 w 3819758"/>
                                            <a:gd name="connsiteY118" fmla="*/ 2579427 h 2681872"/>
                                            <a:gd name="connsiteX119" fmla="*/ 2388358 w 3819758"/>
                                            <a:gd name="connsiteY119" fmla="*/ 2599898 h 2681872"/>
                                            <a:gd name="connsiteX120" fmla="*/ 2333767 w 3819758"/>
                                            <a:gd name="connsiteY120" fmla="*/ 2647666 h 2681872"/>
                                            <a:gd name="connsiteX121" fmla="*/ 2033516 w 3819758"/>
                                            <a:gd name="connsiteY121" fmla="*/ 2668137 h 2681872"/>
                                            <a:gd name="connsiteX122" fmla="*/ 1467134 w 3819758"/>
                                            <a:gd name="connsiteY122" fmla="*/ 2668137 h 2681872"/>
                                            <a:gd name="connsiteX123" fmla="*/ 1433015 w 3819758"/>
                                            <a:gd name="connsiteY123" fmla="*/ 2661313 h 2681872"/>
                                            <a:gd name="connsiteX124" fmla="*/ 1337480 w 3819758"/>
                                            <a:gd name="connsiteY124" fmla="*/ 2647666 h 2681872"/>
                                            <a:gd name="connsiteX125" fmla="*/ 1235122 w 3819758"/>
                                            <a:gd name="connsiteY125" fmla="*/ 2634018 h 2681872"/>
                                            <a:gd name="connsiteX126" fmla="*/ 709683 w 3819758"/>
                                            <a:gd name="connsiteY126" fmla="*/ 2627194 h 2681872"/>
                                            <a:gd name="connsiteX127" fmla="*/ 504967 w 3819758"/>
                                            <a:gd name="connsiteY127" fmla="*/ 2620370 h 2681872"/>
                                            <a:gd name="connsiteX128" fmla="*/ 382137 w 3819758"/>
                                            <a:gd name="connsiteY128" fmla="*/ 2606722 h 2681872"/>
                                            <a:gd name="connsiteX129" fmla="*/ 266131 w 3819758"/>
                                            <a:gd name="connsiteY129" fmla="*/ 2599898 h 2681872"/>
                                            <a:gd name="connsiteX130" fmla="*/ 170597 w 3819758"/>
                                            <a:gd name="connsiteY130" fmla="*/ 2586251 h 2681872"/>
                                            <a:gd name="connsiteX131" fmla="*/ 81886 w 3819758"/>
                                            <a:gd name="connsiteY131" fmla="*/ 2572603 h 2681872"/>
                                            <a:gd name="connsiteX132" fmla="*/ 40943 w 3819758"/>
                                            <a:gd name="connsiteY132" fmla="*/ 2552131 h 2681872"/>
                                            <a:gd name="connsiteX133" fmla="*/ 34119 w 3819758"/>
                                            <a:gd name="connsiteY133" fmla="*/ 2518012 h 2681872"/>
                                            <a:gd name="connsiteX134" fmla="*/ 20471 w 3819758"/>
                                            <a:gd name="connsiteY134" fmla="*/ 2477069 h 2681872"/>
                                            <a:gd name="connsiteX135" fmla="*/ 13647 w 3819758"/>
                                            <a:gd name="connsiteY135" fmla="*/ 2436125 h 2681872"/>
                                            <a:gd name="connsiteX136" fmla="*/ 6824 w 3819758"/>
                                            <a:gd name="connsiteY136" fmla="*/ 2381534 h 2681872"/>
                                            <a:gd name="connsiteX137" fmla="*/ 0 w 3819758"/>
                                            <a:gd name="connsiteY137" fmla="*/ 2354239 h 2681872"/>
                                            <a:gd name="connsiteX138" fmla="*/ 6824 w 3819758"/>
                                            <a:gd name="connsiteY138" fmla="*/ 709684 h 2681872"/>
                                            <a:gd name="connsiteX139" fmla="*/ 27295 w 3819758"/>
                                            <a:gd name="connsiteY139" fmla="*/ 648269 h 2681872"/>
                                            <a:gd name="connsiteX140" fmla="*/ 54591 w 3819758"/>
                                            <a:gd name="connsiteY140" fmla="*/ 580030 h 2681872"/>
                                            <a:gd name="connsiteX141" fmla="*/ 61415 w 3819758"/>
                                            <a:gd name="connsiteY141" fmla="*/ 532263 h 2681872"/>
                                            <a:gd name="connsiteX142" fmla="*/ 75062 w 3819758"/>
                                            <a:gd name="connsiteY142" fmla="*/ 477672 h 2681872"/>
                                            <a:gd name="connsiteX143" fmla="*/ 81886 w 3819758"/>
                                            <a:gd name="connsiteY143" fmla="*/ 279779 h 2681872"/>
                                            <a:gd name="connsiteX144" fmla="*/ 95534 w 3819758"/>
                                            <a:gd name="connsiteY144" fmla="*/ 109182 h 2681872"/>
                                            <a:gd name="connsiteX145" fmla="*/ 102358 w 3819758"/>
                                            <a:gd name="connsiteY145" fmla="*/ 81886 h 2681872"/>
                                            <a:gd name="connsiteX146" fmla="*/ 163773 w 3819758"/>
                                            <a:gd name="connsiteY146" fmla="*/ 47767 h 2681872"/>
                                            <a:gd name="connsiteX147" fmla="*/ 191068 w 3819758"/>
                                            <a:gd name="connsiteY147" fmla="*/ 40943 h 2681872"/>
                                            <a:gd name="connsiteX148" fmla="*/ 211540 w 3819758"/>
                                            <a:gd name="connsiteY148" fmla="*/ 34119 h 2681872"/>
                                            <a:gd name="connsiteX149" fmla="*/ 286603 w 3819758"/>
                                            <a:gd name="connsiteY149" fmla="*/ 20472 h 2681872"/>
                                            <a:gd name="connsiteX150" fmla="*/ 348018 w 3819758"/>
                                            <a:gd name="connsiteY150" fmla="*/ 13648 h 2681872"/>
                                            <a:gd name="connsiteX151" fmla="*/ 388961 w 3819758"/>
                                            <a:gd name="connsiteY151" fmla="*/ 6824 h 2681872"/>
                                            <a:gd name="connsiteX152" fmla="*/ 798394 w 3819758"/>
                                            <a:gd name="connsiteY152" fmla="*/ 0 h 2681872"/>
                                            <a:gd name="connsiteX153" fmla="*/ 3575713 w 3819758"/>
                                            <a:gd name="connsiteY153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11188 w 3819758"/>
                                            <a:gd name="connsiteY13" fmla="*/ 2299648 h 2681872"/>
                                            <a:gd name="connsiteX14" fmla="*/ 2538483 w 3819758"/>
                                            <a:gd name="connsiteY14" fmla="*/ 2258704 h 2681872"/>
                                            <a:gd name="connsiteX15" fmla="*/ 2545307 w 3819758"/>
                                            <a:gd name="connsiteY15" fmla="*/ 2238233 h 2681872"/>
                                            <a:gd name="connsiteX16" fmla="*/ 2558955 w 3819758"/>
                                            <a:gd name="connsiteY16" fmla="*/ 2176818 h 2681872"/>
                                            <a:gd name="connsiteX17" fmla="*/ 2572603 w 3819758"/>
                                            <a:gd name="connsiteY17" fmla="*/ 2013045 h 2681872"/>
                                            <a:gd name="connsiteX18" fmla="*/ 2593074 w 3819758"/>
                                            <a:gd name="connsiteY18" fmla="*/ 1937982 h 2681872"/>
                                            <a:gd name="connsiteX19" fmla="*/ 2606722 w 3819758"/>
                                            <a:gd name="connsiteY19" fmla="*/ 1883391 h 2681872"/>
                                            <a:gd name="connsiteX20" fmla="*/ 2627194 w 3819758"/>
                                            <a:gd name="connsiteY20" fmla="*/ 1821976 h 2681872"/>
                                            <a:gd name="connsiteX21" fmla="*/ 2647665 w 3819758"/>
                                            <a:gd name="connsiteY21" fmla="*/ 1760561 h 2681872"/>
                                            <a:gd name="connsiteX22" fmla="*/ 2654489 w 3819758"/>
                                            <a:gd name="connsiteY22" fmla="*/ 1740089 h 2681872"/>
                                            <a:gd name="connsiteX23" fmla="*/ 2674961 w 3819758"/>
                                            <a:gd name="connsiteY23" fmla="*/ 1733266 h 2681872"/>
                                            <a:gd name="connsiteX24" fmla="*/ 2770495 w 3819758"/>
                                            <a:gd name="connsiteY24" fmla="*/ 1733266 h 2681872"/>
                                            <a:gd name="connsiteX25" fmla="*/ 2811439 w 3819758"/>
                                            <a:gd name="connsiteY25" fmla="*/ 1719618 h 2681872"/>
                                            <a:gd name="connsiteX26" fmla="*/ 2852382 w 3819758"/>
                                            <a:gd name="connsiteY26" fmla="*/ 1685498 h 2681872"/>
                                            <a:gd name="connsiteX27" fmla="*/ 2879677 w 3819758"/>
                                            <a:gd name="connsiteY27" fmla="*/ 1644555 h 2681872"/>
                                            <a:gd name="connsiteX28" fmla="*/ 2893325 w 3819758"/>
                                            <a:gd name="connsiteY28" fmla="*/ 1624084 h 2681872"/>
                                            <a:gd name="connsiteX29" fmla="*/ 2906973 w 3819758"/>
                                            <a:gd name="connsiteY29" fmla="*/ 1603612 h 2681872"/>
                                            <a:gd name="connsiteX30" fmla="*/ 2927444 w 3819758"/>
                                            <a:gd name="connsiteY30" fmla="*/ 1583140 h 2681872"/>
                                            <a:gd name="connsiteX31" fmla="*/ 2954740 w 3819758"/>
                                            <a:gd name="connsiteY31" fmla="*/ 1542197 h 2681872"/>
                                            <a:gd name="connsiteX32" fmla="*/ 2961564 w 3819758"/>
                                            <a:gd name="connsiteY32" fmla="*/ 1514901 h 2681872"/>
                                            <a:gd name="connsiteX33" fmla="*/ 2988859 w 3819758"/>
                                            <a:gd name="connsiteY33" fmla="*/ 1467134 h 2681872"/>
                                            <a:gd name="connsiteX34" fmla="*/ 2995683 w 3819758"/>
                                            <a:gd name="connsiteY34" fmla="*/ 1446663 h 2681872"/>
                                            <a:gd name="connsiteX35" fmla="*/ 3036627 w 3819758"/>
                                            <a:gd name="connsiteY35" fmla="*/ 1385248 h 2681872"/>
                                            <a:gd name="connsiteX36" fmla="*/ 3050274 w 3819758"/>
                                            <a:gd name="connsiteY36" fmla="*/ 1364776 h 2681872"/>
                                            <a:gd name="connsiteX37" fmla="*/ 3070746 w 3819758"/>
                                            <a:gd name="connsiteY37" fmla="*/ 1323833 h 2681872"/>
                                            <a:gd name="connsiteX38" fmla="*/ 3084394 w 3819758"/>
                                            <a:gd name="connsiteY38" fmla="*/ 1282889 h 2681872"/>
                                            <a:gd name="connsiteX39" fmla="*/ 3111689 w 3819758"/>
                                            <a:gd name="connsiteY39" fmla="*/ 1228298 h 2681872"/>
                                            <a:gd name="connsiteX40" fmla="*/ 3125337 w 3819758"/>
                                            <a:gd name="connsiteY40" fmla="*/ 1187355 h 2681872"/>
                                            <a:gd name="connsiteX41" fmla="*/ 3132161 w 3819758"/>
                                            <a:gd name="connsiteY41" fmla="*/ 1160060 h 2681872"/>
                                            <a:gd name="connsiteX42" fmla="*/ 3145809 w 3819758"/>
                                            <a:gd name="connsiteY42" fmla="*/ 1119116 h 2681872"/>
                                            <a:gd name="connsiteX43" fmla="*/ 3166280 w 3819758"/>
                                            <a:gd name="connsiteY43" fmla="*/ 1057701 h 2681872"/>
                                            <a:gd name="connsiteX44" fmla="*/ 3179928 w 3819758"/>
                                            <a:gd name="connsiteY44" fmla="*/ 1009934 h 2681872"/>
                                            <a:gd name="connsiteX45" fmla="*/ 3193576 w 3819758"/>
                                            <a:gd name="connsiteY45" fmla="*/ 914400 h 2681872"/>
                                            <a:gd name="connsiteX46" fmla="*/ 3186752 w 3819758"/>
                                            <a:gd name="connsiteY46" fmla="*/ 382137 h 2681872"/>
                                            <a:gd name="connsiteX47" fmla="*/ 3145809 w 3819758"/>
                                            <a:gd name="connsiteY47" fmla="*/ 300251 h 2681872"/>
                                            <a:gd name="connsiteX48" fmla="*/ 3125337 w 3819758"/>
                                            <a:gd name="connsiteY48" fmla="*/ 293427 h 2681872"/>
                                            <a:gd name="connsiteX49" fmla="*/ 3084394 w 3819758"/>
                                            <a:gd name="connsiteY49" fmla="*/ 266131 h 2681872"/>
                                            <a:gd name="connsiteX50" fmla="*/ 3063922 w 3819758"/>
                                            <a:gd name="connsiteY50" fmla="*/ 259307 h 2681872"/>
                                            <a:gd name="connsiteX51" fmla="*/ 2988859 w 3819758"/>
                                            <a:gd name="connsiteY51" fmla="*/ 266131 h 2681872"/>
                                            <a:gd name="connsiteX52" fmla="*/ 2927444 w 3819758"/>
                                            <a:gd name="connsiteY52" fmla="*/ 293427 h 2681872"/>
                                            <a:gd name="connsiteX53" fmla="*/ 2886501 w 3819758"/>
                                            <a:gd name="connsiteY53" fmla="*/ 307075 h 2681872"/>
                                            <a:gd name="connsiteX54" fmla="*/ 2852382 w 3819758"/>
                                            <a:gd name="connsiteY54" fmla="*/ 313898 h 2681872"/>
                                            <a:gd name="connsiteX55" fmla="*/ 2770495 w 3819758"/>
                                            <a:gd name="connsiteY55" fmla="*/ 327546 h 2681872"/>
                                            <a:gd name="connsiteX56" fmla="*/ 2709080 w 3819758"/>
                                            <a:gd name="connsiteY56" fmla="*/ 348018 h 2681872"/>
                                            <a:gd name="connsiteX57" fmla="*/ 2688609 w 3819758"/>
                                            <a:gd name="connsiteY57" fmla="*/ 354842 h 2681872"/>
                                            <a:gd name="connsiteX58" fmla="*/ 2640842 w 3819758"/>
                                            <a:gd name="connsiteY58" fmla="*/ 368489 h 2681872"/>
                                            <a:gd name="connsiteX59" fmla="*/ 2579427 w 3819758"/>
                                            <a:gd name="connsiteY59" fmla="*/ 382137 h 2681872"/>
                                            <a:gd name="connsiteX60" fmla="*/ 2552131 w 3819758"/>
                                            <a:gd name="connsiteY60" fmla="*/ 388961 h 2681872"/>
                                            <a:gd name="connsiteX61" fmla="*/ 2531659 w 3819758"/>
                                            <a:gd name="connsiteY61" fmla="*/ 395785 h 2681872"/>
                                            <a:gd name="connsiteX62" fmla="*/ 2483892 w 3819758"/>
                                            <a:gd name="connsiteY62" fmla="*/ 402609 h 2681872"/>
                                            <a:gd name="connsiteX63" fmla="*/ 2415653 w 3819758"/>
                                            <a:gd name="connsiteY63" fmla="*/ 395785 h 2681872"/>
                                            <a:gd name="connsiteX64" fmla="*/ 2395182 w 3819758"/>
                                            <a:gd name="connsiteY64" fmla="*/ 388961 h 2681872"/>
                                            <a:gd name="connsiteX65" fmla="*/ 2361062 w 3819758"/>
                                            <a:gd name="connsiteY65" fmla="*/ 382137 h 2681872"/>
                                            <a:gd name="connsiteX66" fmla="*/ 2320119 w 3819758"/>
                                            <a:gd name="connsiteY66" fmla="*/ 368489 h 2681872"/>
                                            <a:gd name="connsiteX67" fmla="*/ 2265528 w 3819758"/>
                                            <a:gd name="connsiteY67" fmla="*/ 354842 h 2681872"/>
                                            <a:gd name="connsiteX68" fmla="*/ 2238233 w 3819758"/>
                                            <a:gd name="connsiteY68" fmla="*/ 348018 h 2681872"/>
                                            <a:gd name="connsiteX69" fmla="*/ 2197289 w 3819758"/>
                                            <a:gd name="connsiteY69" fmla="*/ 334370 h 2681872"/>
                                            <a:gd name="connsiteX70" fmla="*/ 2163170 w 3819758"/>
                                            <a:gd name="connsiteY70" fmla="*/ 327546 h 2681872"/>
                                            <a:gd name="connsiteX71" fmla="*/ 2122227 w 3819758"/>
                                            <a:gd name="connsiteY71" fmla="*/ 313898 h 2681872"/>
                                            <a:gd name="connsiteX72" fmla="*/ 2040340 w 3819758"/>
                                            <a:gd name="connsiteY72" fmla="*/ 286603 h 2681872"/>
                                            <a:gd name="connsiteX73" fmla="*/ 2019868 w 3819758"/>
                                            <a:gd name="connsiteY73" fmla="*/ 279779 h 2681872"/>
                                            <a:gd name="connsiteX74" fmla="*/ 1999397 w 3819758"/>
                                            <a:gd name="connsiteY74" fmla="*/ 272955 h 2681872"/>
                                            <a:gd name="connsiteX75" fmla="*/ 1972101 w 3819758"/>
                                            <a:gd name="connsiteY75" fmla="*/ 266131 h 2681872"/>
                                            <a:gd name="connsiteX76" fmla="*/ 1794680 w 3819758"/>
                                            <a:gd name="connsiteY76" fmla="*/ 272955 h 2681872"/>
                                            <a:gd name="connsiteX77" fmla="*/ 1774209 w 3819758"/>
                                            <a:gd name="connsiteY77" fmla="*/ 279779 h 2681872"/>
                                            <a:gd name="connsiteX78" fmla="*/ 1705970 w 3819758"/>
                                            <a:gd name="connsiteY78" fmla="*/ 361666 h 2681872"/>
                                            <a:gd name="connsiteX79" fmla="*/ 1678674 w 3819758"/>
                                            <a:gd name="connsiteY79" fmla="*/ 402609 h 2681872"/>
                                            <a:gd name="connsiteX80" fmla="*/ 1637731 w 3819758"/>
                                            <a:gd name="connsiteY80" fmla="*/ 525439 h 2681872"/>
                                            <a:gd name="connsiteX81" fmla="*/ 1603612 w 3819758"/>
                                            <a:gd name="connsiteY81" fmla="*/ 627797 h 2681872"/>
                                            <a:gd name="connsiteX82" fmla="*/ 1583140 w 3819758"/>
                                            <a:gd name="connsiteY82" fmla="*/ 696036 h 2681872"/>
                                            <a:gd name="connsiteX83" fmla="*/ 1576316 w 3819758"/>
                                            <a:gd name="connsiteY83" fmla="*/ 743803 h 2681872"/>
                                            <a:gd name="connsiteX84" fmla="*/ 1583140 w 3819758"/>
                                            <a:gd name="connsiteY84" fmla="*/ 1201003 h 2681872"/>
                                            <a:gd name="connsiteX85" fmla="*/ 1589964 w 3819758"/>
                                            <a:gd name="connsiteY85" fmla="*/ 1241946 h 2681872"/>
                                            <a:gd name="connsiteX86" fmla="*/ 1603612 w 3819758"/>
                                            <a:gd name="connsiteY86" fmla="*/ 1337481 h 2681872"/>
                                            <a:gd name="connsiteX87" fmla="*/ 1617259 w 3819758"/>
                                            <a:gd name="connsiteY87" fmla="*/ 1412543 h 2681872"/>
                                            <a:gd name="connsiteX88" fmla="*/ 1630907 w 3819758"/>
                                            <a:gd name="connsiteY88" fmla="*/ 1460310 h 2681872"/>
                                            <a:gd name="connsiteX89" fmla="*/ 1644555 w 3819758"/>
                                            <a:gd name="connsiteY89" fmla="*/ 1508078 h 2681872"/>
                                            <a:gd name="connsiteX90" fmla="*/ 1665027 w 3819758"/>
                                            <a:gd name="connsiteY90" fmla="*/ 1528549 h 2681872"/>
                                            <a:gd name="connsiteX91" fmla="*/ 1671850 w 3819758"/>
                                            <a:gd name="connsiteY91" fmla="*/ 1549021 h 2681872"/>
                                            <a:gd name="connsiteX92" fmla="*/ 1712794 w 3819758"/>
                                            <a:gd name="connsiteY92" fmla="*/ 1569492 h 2681872"/>
                                            <a:gd name="connsiteX93" fmla="*/ 1753737 w 3819758"/>
                                            <a:gd name="connsiteY93" fmla="*/ 1596788 h 2681872"/>
                                            <a:gd name="connsiteX94" fmla="*/ 1774209 w 3819758"/>
                                            <a:gd name="connsiteY94" fmla="*/ 1610436 h 2681872"/>
                                            <a:gd name="connsiteX95" fmla="*/ 1794680 w 3819758"/>
                                            <a:gd name="connsiteY95" fmla="*/ 1617260 h 2681872"/>
                                            <a:gd name="connsiteX96" fmla="*/ 1815152 w 3819758"/>
                                            <a:gd name="connsiteY96" fmla="*/ 1630907 h 2681872"/>
                                            <a:gd name="connsiteX97" fmla="*/ 1856095 w 3819758"/>
                                            <a:gd name="connsiteY97" fmla="*/ 1644555 h 2681872"/>
                                            <a:gd name="connsiteX98" fmla="*/ 1917510 w 3819758"/>
                                            <a:gd name="connsiteY98" fmla="*/ 1665027 h 2681872"/>
                                            <a:gd name="connsiteX99" fmla="*/ 1958453 w 3819758"/>
                                            <a:gd name="connsiteY99" fmla="*/ 1678675 h 2681872"/>
                                            <a:gd name="connsiteX100" fmla="*/ 1978925 w 3819758"/>
                                            <a:gd name="connsiteY100" fmla="*/ 1685498 h 2681872"/>
                                            <a:gd name="connsiteX101" fmla="*/ 2026692 w 3819758"/>
                                            <a:gd name="connsiteY101" fmla="*/ 1699146 h 2681872"/>
                                            <a:gd name="connsiteX102" fmla="*/ 2067636 w 3819758"/>
                                            <a:gd name="connsiteY102" fmla="*/ 1726442 h 2681872"/>
                                            <a:gd name="connsiteX103" fmla="*/ 2088107 w 3819758"/>
                                            <a:gd name="connsiteY103" fmla="*/ 1740089 h 2681872"/>
                                            <a:gd name="connsiteX104" fmla="*/ 2108579 w 3819758"/>
                                            <a:gd name="connsiteY104" fmla="*/ 1753737 h 2681872"/>
                                            <a:gd name="connsiteX105" fmla="*/ 2156346 w 3819758"/>
                                            <a:gd name="connsiteY105" fmla="*/ 1767385 h 2681872"/>
                                            <a:gd name="connsiteX106" fmla="*/ 2197289 w 3819758"/>
                                            <a:gd name="connsiteY106" fmla="*/ 1794681 h 2681872"/>
                                            <a:gd name="connsiteX107" fmla="*/ 2217761 w 3819758"/>
                                            <a:gd name="connsiteY107" fmla="*/ 1808328 h 2681872"/>
                                            <a:gd name="connsiteX108" fmla="*/ 2238233 w 3819758"/>
                                            <a:gd name="connsiteY108" fmla="*/ 1869743 h 2681872"/>
                                            <a:gd name="connsiteX109" fmla="*/ 2245056 w 3819758"/>
                                            <a:gd name="connsiteY109" fmla="*/ 1890215 h 2681872"/>
                                            <a:gd name="connsiteX110" fmla="*/ 2238233 w 3819758"/>
                                            <a:gd name="connsiteY110" fmla="*/ 2006221 h 2681872"/>
                                            <a:gd name="connsiteX111" fmla="*/ 2224585 w 3819758"/>
                                            <a:gd name="connsiteY111" fmla="*/ 2108579 h 2681872"/>
                                            <a:gd name="connsiteX112" fmla="*/ 2231409 w 3819758"/>
                                            <a:gd name="connsiteY112" fmla="*/ 2306472 h 2681872"/>
                                            <a:gd name="connsiteX113" fmla="*/ 2258704 w 3819758"/>
                                            <a:gd name="connsiteY113" fmla="*/ 2347415 h 2681872"/>
                                            <a:gd name="connsiteX114" fmla="*/ 2272352 w 3819758"/>
                                            <a:gd name="connsiteY114" fmla="*/ 2367886 h 2681872"/>
                                            <a:gd name="connsiteX115" fmla="*/ 2354239 w 3819758"/>
                                            <a:gd name="connsiteY115" fmla="*/ 2395182 h 2681872"/>
                                            <a:gd name="connsiteX116" fmla="*/ 2429301 w 3819758"/>
                                            <a:gd name="connsiteY116" fmla="*/ 2456597 h 2681872"/>
                                            <a:gd name="connsiteX117" fmla="*/ 2408830 w 3819758"/>
                                            <a:gd name="connsiteY117" fmla="*/ 2579427 h 2681872"/>
                                            <a:gd name="connsiteX118" fmla="*/ 2388358 w 3819758"/>
                                            <a:gd name="connsiteY118" fmla="*/ 2599898 h 2681872"/>
                                            <a:gd name="connsiteX119" fmla="*/ 2333767 w 3819758"/>
                                            <a:gd name="connsiteY119" fmla="*/ 2647666 h 2681872"/>
                                            <a:gd name="connsiteX120" fmla="*/ 2033516 w 3819758"/>
                                            <a:gd name="connsiteY120" fmla="*/ 2668137 h 2681872"/>
                                            <a:gd name="connsiteX121" fmla="*/ 1467134 w 3819758"/>
                                            <a:gd name="connsiteY121" fmla="*/ 2668137 h 2681872"/>
                                            <a:gd name="connsiteX122" fmla="*/ 1433015 w 3819758"/>
                                            <a:gd name="connsiteY122" fmla="*/ 2661313 h 2681872"/>
                                            <a:gd name="connsiteX123" fmla="*/ 1337480 w 3819758"/>
                                            <a:gd name="connsiteY123" fmla="*/ 2647666 h 2681872"/>
                                            <a:gd name="connsiteX124" fmla="*/ 1235122 w 3819758"/>
                                            <a:gd name="connsiteY124" fmla="*/ 2634018 h 2681872"/>
                                            <a:gd name="connsiteX125" fmla="*/ 709683 w 3819758"/>
                                            <a:gd name="connsiteY125" fmla="*/ 2627194 h 2681872"/>
                                            <a:gd name="connsiteX126" fmla="*/ 504967 w 3819758"/>
                                            <a:gd name="connsiteY126" fmla="*/ 2620370 h 2681872"/>
                                            <a:gd name="connsiteX127" fmla="*/ 382137 w 3819758"/>
                                            <a:gd name="connsiteY127" fmla="*/ 2606722 h 2681872"/>
                                            <a:gd name="connsiteX128" fmla="*/ 266131 w 3819758"/>
                                            <a:gd name="connsiteY128" fmla="*/ 2599898 h 2681872"/>
                                            <a:gd name="connsiteX129" fmla="*/ 170597 w 3819758"/>
                                            <a:gd name="connsiteY129" fmla="*/ 2586251 h 2681872"/>
                                            <a:gd name="connsiteX130" fmla="*/ 81886 w 3819758"/>
                                            <a:gd name="connsiteY130" fmla="*/ 2572603 h 2681872"/>
                                            <a:gd name="connsiteX131" fmla="*/ 40943 w 3819758"/>
                                            <a:gd name="connsiteY131" fmla="*/ 2552131 h 2681872"/>
                                            <a:gd name="connsiteX132" fmla="*/ 34119 w 3819758"/>
                                            <a:gd name="connsiteY132" fmla="*/ 2518012 h 2681872"/>
                                            <a:gd name="connsiteX133" fmla="*/ 20471 w 3819758"/>
                                            <a:gd name="connsiteY133" fmla="*/ 2477069 h 2681872"/>
                                            <a:gd name="connsiteX134" fmla="*/ 13647 w 3819758"/>
                                            <a:gd name="connsiteY134" fmla="*/ 2436125 h 2681872"/>
                                            <a:gd name="connsiteX135" fmla="*/ 6824 w 3819758"/>
                                            <a:gd name="connsiteY135" fmla="*/ 2381534 h 2681872"/>
                                            <a:gd name="connsiteX136" fmla="*/ 0 w 3819758"/>
                                            <a:gd name="connsiteY136" fmla="*/ 2354239 h 2681872"/>
                                            <a:gd name="connsiteX137" fmla="*/ 6824 w 3819758"/>
                                            <a:gd name="connsiteY137" fmla="*/ 709684 h 2681872"/>
                                            <a:gd name="connsiteX138" fmla="*/ 27295 w 3819758"/>
                                            <a:gd name="connsiteY138" fmla="*/ 648269 h 2681872"/>
                                            <a:gd name="connsiteX139" fmla="*/ 54591 w 3819758"/>
                                            <a:gd name="connsiteY139" fmla="*/ 580030 h 2681872"/>
                                            <a:gd name="connsiteX140" fmla="*/ 61415 w 3819758"/>
                                            <a:gd name="connsiteY140" fmla="*/ 532263 h 2681872"/>
                                            <a:gd name="connsiteX141" fmla="*/ 75062 w 3819758"/>
                                            <a:gd name="connsiteY141" fmla="*/ 477672 h 2681872"/>
                                            <a:gd name="connsiteX142" fmla="*/ 81886 w 3819758"/>
                                            <a:gd name="connsiteY142" fmla="*/ 279779 h 2681872"/>
                                            <a:gd name="connsiteX143" fmla="*/ 95534 w 3819758"/>
                                            <a:gd name="connsiteY143" fmla="*/ 109182 h 2681872"/>
                                            <a:gd name="connsiteX144" fmla="*/ 102358 w 3819758"/>
                                            <a:gd name="connsiteY144" fmla="*/ 81886 h 2681872"/>
                                            <a:gd name="connsiteX145" fmla="*/ 163773 w 3819758"/>
                                            <a:gd name="connsiteY145" fmla="*/ 47767 h 2681872"/>
                                            <a:gd name="connsiteX146" fmla="*/ 191068 w 3819758"/>
                                            <a:gd name="connsiteY146" fmla="*/ 40943 h 2681872"/>
                                            <a:gd name="connsiteX147" fmla="*/ 211540 w 3819758"/>
                                            <a:gd name="connsiteY147" fmla="*/ 34119 h 2681872"/>
                                            <a:gd name="connsiteX148" fmla="*/ 286603 w 3819758"/>
                                            <a:gd name="connsiteY148" fmla="*/ 20472 h 2681872"/>
                                            <a:gd name="connsiteX149" fmla="*/ 348018 w 3819758"/>
                                            <a:gd name="connsiteY149" fmla="*/ 13648 h 2681872"/>
                                            <a:gd name="connsiteX150" fmla="*/ 388961 w 3819758"/>
                                            <a:gd name="connsiteY150" fmla="*/ 6824 h 2681872"/>
                                            <a:gd name="connsiteX151" fmla="*/ 798394 w 3819758"/>
                                            <a:gd name="connsiteY151" fmla="*/ 0 h 2681872"/>
                                            <a:gd name="connsiteX152" fmla="*/ 3575713 w 3819758"/>
                                            <a:gd name="connsiteY152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70244 w 3819758"/>
                                            <a:gd name="connsiteY11" fmla="*/ 2320119 h 2681872"/>
                                            <a:gd name="connsiteX12" fmla="*/ 2490716 w 3819758"/>
                                            <a:gd name="connsiteY12" fmla="*/ 2313295 h 2681872"/>
                                            <a:gd name="connsiteX13" fmla="*/ 2538483 w 3819758"/>
                                            <a:gd name="connsiteY13" fmla="*/ 2258704 h 2681872"/>
                                            <a:gd name="connsiteX14" fmla="*/ 2545307 w 3819758"/>
                                            <a:gd name="connsiteY14" fmla="*/ 2238233 h 2681872"/>
                                            <a:gd name="connsiteX15" fmla="*/ 2558955 w 3819758"/>
                                            <a:gd name="connsiteY15" fmla="*/ 2176818 h 2681872"/>
                                            <a:gd name="connsiteX16" fmla="*/ 2572603 w 3819758"/>
                                            <a:gd name="connsiteY16" fmla="*/ 2013045 h 2681872"/>
                                            <a:gd name="connsiteX17" fmla="*/ 2593074 w 3819758"/>
                                            <a:gd name="connsiteY17" fmla="*/ 1937982 h 2681872"/>
                                            <a:gd name="connsiteX18" fmla="*/ 2606722 w 3819758"/>
                                            <a:gd name="connsiteY18" fmla="*/ 1883391 h 2681872"/>
                                            <a:gd name="connsiteX19" fmla="*/ 2627194 w 3819758"/>
                                            <a:gd name="connsiteY19" fmla="*/ 1821976 h 2681872"/>
                                            <a:gd name="connsiteX20" fmla="*/ 2647665 w 3819758"/>
                                            <a:gd name="connsiteY20" fmla="*/ 1760561 h 2681872"/>
                                            <a:gd name="connsiteX21" fmla="*/ 2654489 w 3819758"/>
                                            <a:gd name="connsiteY21" fmla="*/ 1740089 h 2681872"/>
                                            <a:gd name="connsiteX22" fmla="*/ 2674961 w 3819758"/>
                                            <a:gd name="connsiteY22" fmla="*/ 1733266 h 2681872"/>
                                            <a:gd name="connsiteX23" fmla="*/ 2770495 w 3819758"/>
                                            <a:gd name="connsiteY23" fmla="*/ 1733266 h 2681872"/>
                                            <a:gd name="connsiteX24" fmla="*/ 2811439 w 3819758"/>
                                            <a:gd name="connsiteY24" fmla="*/ 1719618 h 2681872"/>
                                            <a:gd name="connsiteX25" fmla="*/ 2852382 w 3819758"/>
                                            <a:gd name="connsiteY25" fmla="*/ 1685498 h 2681872"/>
                                            <a:gd name="connsiteX26" fmla="*/ 2879677 w 3819758"/>
                                            <a:gd name="connsiteY26" fmla="*/ 1644555 h 2681872"/>
                                            <a:gd name="connsiteX27" fmla="*/ 2893325 w 3819758"/>
                                            <a:gd name="connsiteY27" fmla="*/ 1624084 h 2681872"/>
                                            <a:gd name="connsiteX28" fmla="*/ 2906973 w 3819758"/>
                                            <a:gd name="connsiteY28" fmla="*/ 1603612 h 2681872"/>
                                            <a:gd name="connsiteX29" fmla="*/ 2927444 w 3819758"/>
                                            <a:gd name="connsiteY29" fmla="*/ 1583140 h 2681872"/>
                                            <a:gd name="connsiteX30" fmla="*/ 2954740 w 3819758"/>
                                            <a:gd name="connsiteY30" fmla="*/ 1542197 h 2681872"/>
                                            <a:gd name="connsiteX31" fmla="*/ 2961564 w 3819758"/>
                                            <a:gd name="connsiteY31" fmla="*/ 1514901 h 2681872"/>
                                            <a:gd name="connsiteX32" fmla="*/ 2988859 w 3819758"/>
                                            <a:gd name="connsiteY32" fmla="*/ 1467134 h 2681872"/>
                                            <a:gd name="connsiteX33" fmla="*/ 2995683 w 3819758"/>
                                            <a:gd name="connsiteY33" fmla="*/ 1446663 h 2681872"/>
                                            <a:gd name="connsiteX34" fmla="*/ 3036627 w 3819758"/>
                                            <a:gd name="connsiteY34" fmla="*/ 1385248 h 2681872"/>
                                            <a:gd name="connsiteX35" fmla="*/ 3050274 w 3819758"/>
                                            <a:gd name="connsiteY35" fmla="*/ 1364776 h 2681872"/>
                                            <a:gd name="connsiteX36" fmla="*/ 3070746 w 3819758"/>
                                            <a:gd name="connsiteY36" fmla="*/ 1323833 h 2681872"/>
                                            <a:gd name="connsiteX37" fmla="*/ 3084394 w 3819758"/>
                                            <a:gd name="connsiteY37" fmla="*/ 1282889 h 2681872"/>
                                            <a:gd name="connsiteX38" fmla="*/ 3111689 w 3819758"/>
                                            <a:gd name="connsiteY38" fmla="*/ 1228298 h 2681872"/>
                                            <a:gd name="connsiteX39" fmla="*/ 3125337 w 3819758"/>
                                            <a:gd name="connsiteY39" fmla="*/ 1187355 h 2681872"/>
                                            <a:gd name="connsiteX40" fmla="*/ 3132161 w 3819758"/>
                                            <a:gd name="connsiteY40" fmla="*/ 1160060 h 2681872"/>
                                            <a:gd name="connsiteX41" fmla="*/ 3145809 w 3819758"/>
                                            <a:gd name="connsiteY41" fmla="*/ 1119116 h 2681872"/>
                                            <a:gd name="connsiteX42" fmla="*/ 3166280 w 3819758"/>
                                            <a:gd name="connsiteY42" fmla="*/ 1057701 h 2681872"/>
                                            <a:gd name="connsiteX43" fmla="*/ 3179928 w 3819758"/>
                                            <a:gd name="connsiteY43" fmla="*/ 1009934 h 2681872"/>
                                            <a:gd name="connsiteX44" fmla="*/ 3193576 w 3819758"/>
                                            <a:gd name="connsiteY44" fmla="*/ 914400 h 2681872"/>
                                            <a:gd name="connsiteX45" fmla="*/ 3186752 w 3819758"/>
                                            <a:gd name="connsiteY45" fmla="*/ 382137 h 2681872"/>
                                            <a:gd name="connsiteX46" fmla="*/ 3145809 w 3819758"/>
                                            <a:gd name="connsiteY46" fmla="*/ 300251 h 2681872"/>
                                            <a:gd name="connsiteX47" fmla="*/ 3125337 w 3819758"/>
                                            <a:gd name="connsiteY47" fmla="*/ 293427 h 2681872"/>
                                            <a:gd name="connsiteX48" fmla="*/ 3084394 w 3819758"/>
                                            <a:gd name="connsiteY48" fmla="*/ 266131 h 2681872"/>
                                            <a:gd name="connsiteX49" fmla="*/ 3063922 w 3819758"/>
                                            <a:gd name="connsiteY49" fmla="*/ 259307 h 2681872"/>
                                            <a:gd name="connsiteX50" fmla="*/ 2988859 w 3819758"/>
                                            <a:gd name="connsiteY50" fmla="*/ 266131 h 2681872"/>
                                            <a:gd name="connsiteX51" fmla="*/ 2927444 w 3819758"/>
                                            <a:gd name="connsiteY51" fmla="*/ 293427 h 2681872"/>
                                            <a:gd name="connsiteX52" fmla="*/ 2886501 w 3819758"/>
                                            <a:gd name="connsiteY52" fmla="*/ 307075 h 2681872"/>
                                            <a:gd name="connsiteX53" fmla="*/ 2852382 w 3819758"/>
                                            <a:gd name="connsiteY53" fmla="*/ 313898 h 2681872"/>
                                            <a:gd name="connsiteX54" fmla="*/ 2770495 w 3819758"/>
                                            <a:gd name="connsiteY54" fmla="*/ 327546 h 2681872"/>
                                            <a:gd name="connsiteX55" fmla="*/ 2709080 w 3819758"/>
                                            <a:gd name="connsiteY55" fmla="*/ 348018 h 2681872"/>
                                            <a:gd name="connsiteX56" fmla="*/ 2688609 w 3819758"/>
                                            <a:gd name="connsiteY56" fmla="*/ 354842 h 2681872"/>
                                            <a:gd name="connsiteX57" fmla="*/ 2640842 w 3819758"/>
                                            <a:gd name="connsiteY57" fmla="*/ 368489 h 2681872"/>
                                            <a:gd name="connsiteX58" fmla="*/ 2579427 w 3819758"/>
                                            <a:gd name="connsiteY58" fmla="*/ 382137 h 2681872"/>
                                            <a:gd name="connsiteX59" fmla="*/ 2552131 w 3819758"/>
                                            <a:gd name="connsiteY59" fmla="*/ 388961 h 2681872"/>
                                            <a:gd name="connsiteX60" fmla="*/ 2531659 w 3819758"/>
                                            <a:gd name="connsiteY60" fmla="*/ 395785 h 2681872"/>
                                            <a:gd name="connsiteX61" fmla="*/ 2483892 w 3819758"/>
                                            <a:gd name="connsiteY61" fmla="*/ 402609 h 2681872"/>
                                            <a:gd name="connsiteX62" fmla="*/ 2415653 w 3819758"/>
                                            <a:gd name="connsiteY62" fmla="*/ 395785 h 2681872"/>
                                            <a:gd name="connsiteX63" fmla="*/ 2395182 w 3819758"/>
                                            <a:gd name="connsiteY63" fmla="*/ 388961 h 2681872"/>
                                            <a:gd name="connsiteX64" fmla="*/ 2361062 w 3819758"/>
                                            <a:gd name="connsiteY64" fmla="*/ 382137 h 2681872"/>
                                            <a:gd name="connsiteX65" fmla="*/ 2320119 w 3819758"/>
                                            <a:gd name="connsiteY65" fmla="*/ 368489 h 2681872"/>
                                            <a:gd name="connsiteX66" fmla="*/ 2265528 w 3819758"/>
                                            <a:gd name="connsiteY66" fmla="*/ 354842 h 2681872"/>
                                            <a:gd name="connsiteX67" fmla="*/ 2238233 w 3819758"/>
                                            <a:gd name="connsiteY67" fmla="*/ 348018 h 2681872"/>
                                            <a:gd name="connsiteX68" fmla="*/ 2197289 w 3819758"/>
                                            <a:gd name="connsiteY68" fmla="*/ 334370 h 2681872"/>
                                            <a:gd name="connsiteX69" fmla="*/ 2163170 w 3819758"/>
                                            <a:gd name="connsiteY69" fmla="*/ 327546 h 2681872"/>
                                            <a:gd name="connsiteX70" fmla="*/ 2122227 w 3819758"/>
                                            <a:gd name="connsiteY70" fmla="*/ 313898 h 2681872"/>
                                            <a:gd name="connsiteX71" fmla="*/ 2040340 w 3819758"/>
                                            <a:gd name="connsiteY71" fmla="*/ 286603 h 2681872"/>
                                            <a:gd name="connsiteX72" fmla="*/ 2019868 w 3819758"/>
                                            <a:gd name="connsiteY72" fmla="*/ 279779 h 2681872"/>
                                            <a:gd name="connsiteX73" fmla="*/ 1999397 w 3819758"/>
                                            <a:gd name="connsiteY73" fmla="*/ 272955 h 2681872"/>
                                            <a:gd name="connsiteX74" fmla="*/ 1972101 w 3819758"/>
                                            <a:gd name="connsiteY74" fmla="*/ 266131 h 2681872"/>
                                            <a:gd name="connsiteX75" fmla="*/ 1794680 w 3819758"/>
                                            <a:gd name="connsiteY75" fmla="*/ 272955 h 2681872"/>
                                            <a:gd name="connsiteX76" fmla="*/ 1774209 w 3819758"/>
                                            <a:gd name="connsiteY76" fmla="*/ 279779 h 2681872"/>
                                            <a:gd name="connsiteX77" fmla="*/ 1705970 w 3819758"/>
                                            <a:gd name="connsiteY77" fmla="*/ 361666 h 2681872"/>
                                            <a:gd name="connsiteX78" fmla="*/ 1678674 w 3819758"/>
                                            <a:gd name="connsiteY78" fmla="*/ 402609 h 2681872"/>
                                            <a:gd name="connsiteX79" fmla="*/ 1637731 w 3819758"/>
                                            <a:gd name="connsiteY79" fmla="*/ 525439 h 2681872"/>
                                            <a:gd name="connsiteX80" fmla="*/ 1603612 w 3819758"/>
                                            <a:gd name="connsiteY80" fmla="*/ 627797 h 2681872"/>
                                            <a:gd name="connsiteX81" fmla="*/ 1583140 w 3819758"/>
                                            <a:gd name="connsiteY81" fmla="*/ 696036 h 2681872"/>
                                            <a:gd name="connsiteX82" fmla="*/ 1576316 w 3819758"/>
                                            <a:gd name="connsiteY82" fmla="*/ 743803 h 2681872"/>
                                            <a:gd name="connsiteX83" fmla="*/ 1583140 w 3819758"/>
                                            <a:gd name="connsiteY83" fmla="*/ 1201003 h 2681872"/>
                                            <a:gd name="connsiteX84" fmla="*/ 1589964 w 3819758"/>
                                            <a:gd name="connsiteY84" fmla="*/ 1241946 h 2681872"/>
                                            <a:gd name="connsiteX85" fmla="*/ 1603612 w 3819758"/>
                                            <a:gd name="connsiteY85" fmla="*/ 1337481 h 2681872"/>
                                            <a:gd name="connsiteX86" fmla="*/ 1617259 w 3819758"/>
                                            <a:gd name="connsiteY86" fmla="*/ 1412543 h 2681872"/>
                                            <a:gd name="connsiteX87" fmla="*/ 1630907 w 3819758"/>
                                            <a:gd name="connsiteY87" fmla="*/ 1460310 h 2681872"/>
                                            <a:gd name="connsiteX88" fmla="*/ 1644555 w 3819758"/>
                                            <a:gd name="connsiteY88" fmla="*/ 1508078 h 2681872"/>
                                            <a:gd name="connsiteX89" fmla="*/ 1665027 w 3819758"/>
                                            <a:gd name="connsiteY89" fmla="*/ 1528549 h 2681872"/>
                                            <a:gd name="connsiteX90" fmla="*/ 1671850 w 3819758"/>
                                            <a:gd name="connsiteY90" fmla="*/ 1549021 h 2681872"/>
                                            <a:gd name="connsiteX91" fmla="*/ 1712794 w 3819758"/>
                                            <a:gd name="connsiteY91" fmla="*/ 1569492 h 2681872"/>
                                            <a:gd name="connsiteX92" fmla="*/ 1753737 w 3819758"/>
                                            <a:gd name="connsiteY92" fmla="*/ 1596788 h 2681872"/>
                                            <a:gd name="connsiteX93" fmla="*/ 1774209 w 3819758"/>
                                            <a:gd name="connsiteY93" fmla="*/ 1610436 h 2681872"/>
                                            <a:gd name="connsiteX94" fmla="*/ 1794680 w 3819758"/>
                                            <a:gd name="connsiteY94" fmla="*/ 1617260 h 2681872"/>
                                            <a:gd name="connsiteX95" fmla="*/ 1815152 w 3819758"/>
                                            <a:gd name="connsiteY95" fmla="*/ 1630907 h 2681872"/>
                                            <a:gd name="connsiteX96" fmla="*/ 1856095 w 3819758"/>
                                            <a:gd name="connsiteY96" fmla="*/ 1644555 h 2681872"/>
                                            <a:gd name="connsiteX97" fmla="*/ 1917510 w 3819758"/>
                                            <a:gd name="connsiteY97" fmla="*/ 1665027 h 2681872"/>
                                            <a:gd name="connsiteX98" fmla="*/ 1958453 w 3819758"/>
                                            <a:gd name="connsiteY98" fmla="*/ 1678675 h 2681872"/>
                                            <a:gd name="connsiteX99" fmla="*/ 1978925 w 3819758"/>
                                            <a:gd name="connsiteY99" fmla="*/ 1685498 h 2681872"/>
                                            <a:gd name="connsiteX100" fmla="*/ 2026692 w 3819758"/>
                                            <a:gd name="connsiteY100" fmla="*/ 1699146 h 2681872"/>
                                            <a:gd name="connsiteX101" fmla="*/ 2067636 w 3819758"/>
                                            <a:gd name="connsiteY101" fmla="*/ 1726442 h 2681872"/>
                                            <a:gd name="connsiteX102" fmla="*/ 2088107 w 3819758"/>
                                            <a:gd name="connsiteY102" fmla="*/ 1740089 h 2681872"/>
                                            <a:gd name="connsiteX103" fmla="*/ 2108579 w 3819758"/>
                                            <a:gd name="connsiteY103" fmla="*/ 1753737 h 2681872"/>
                                            <a:gd name="connsiteX104" fmla="*/ 2156346 w 3819758"/>
                                            <a:gd name="connsiteY104" fmla="*/ 1767385 h 2681872"/>
                                            <a:gd name="connsiteX105" fmla="*/ 2197289 w 3819758"/>
                                            <a:gd name="connsiteY105" fmla="*/ 1794681 h 2681872"/>
                                            <a:gd name="connsiteX106" fmla="*/ 2217761 w 3819758"/>
                                            <a:gd name="connsiteY106" fmla="*/ 1808328 h 2681872"/>
                                            <a:gd name="connsiteX107" fmla="*/ 2238233 w 3819758"/>
                                            <a:gd name="connsiteY107" fmla="*/ 1869743 h 2681872"/>
                                            <a:gd name="connsiteX108" fmla="*/ 2245056 w 3819758"/>
                                            <a:gd name="connsiteY108" fmla="*/ 1890215 h 2681872"/>
                                            <a:gd name="connsiteX109" fmla="*/ 2238233 w 3819758"/>
                                            <a:gd name="connsiteY109" fmla="*/ 2006221 h 2681872"/>
                                            <a:gd name="connsiteX110" fmla="*/ 2224585 w 3819758"/>
                                            <a:gd name="connsiteY110" fmla="*/ 2108579 h 2681872"/>
                                            <a:gd name="connsiteX111" fmla="*/ 2231409 w 3819758"/>
                                            <a:gd name="connsiteY111" fmla="*/ 2306472 h 2681872"/>
                                            <a:gd name="connsiteX112" fmla="*/ 2258704 w 3819758"/>
                                            <a:gd name="connsiteY112" fmla="*/ 2347415 h 2681872"/>
                                            <a:gd name="connsiteX113" fmla="*/ 2272352 w 3819758"/>
                                            <a:gd name="connsiteY113" fmla="*/ 2367886 h 2681872"/>
                                            <a:gd name="connsiteX114" fmla="*/ 2354239 w 3819758"/>
                                            <a:gd name="connsiteY114" fmla="*/ 2395182 h 2681872"/>
                                            <a:gd name="connsiteX115" fmla="*/ 2429301 w 3819758"/>
                                            <a:gd name="connsiteY115" fmla="*/ 2456597 h 2681872"/>
                                            <a:gd name="connsiteX116" fmla="*/ 2408830 w 3819758"/>
                                            <a:gd name="connsiteY116" fmla="*/ 2579427 h 2681872"/>
                                            <a:gd name="connsiteX117" fmla="*/ 2388358 w 3819758"/>
                                            <a:gd name="connsiteY117" fmla="*/ 2599898 h 2681872"/>
                                            <a:gd name="connsiteX118" fmla="*/ 2333767 w 3819758"/>
                                            <a:gd name="connsiteY118" fmla="*/ 2647666 h 2681872"/>
                                            <a:gd name="connsiteX119" fmla="*/ 2033516 w 3819758"/>
                                            <a:gd name="connsiteY119" fmla="*/ 2668137 h 2681872"/>
                                            <a:gd name="connsiteX120" fmla="*/ 1467134 w 3819758"/>
                                            <a:gd name="connsiteY120" fmla="*/ 2668137 h 2681872"/>
                                            <a:gd name="connsiteX121" fmla="*/ 1433015 w 3819758"/>
                                            <a:gd name="connsiteY121" fmla="*/ 2661313 h 2681872"/>
                                            <a:gd name="connsiteX122" fmla="*/ 1337480 w 3819758"/>
                                            <a:gd name="connsiteY122" fmla="*/ 2647666 h 2681872"/>
                                            <a:gd name="connsiteX123" fmla="*/ 1235122 w 3819758"/>
                                            <a:gd name="connsiteY123" fmla="*/ 2634018 h 2681872"/>
                                            <a:gd name="connsiteX124" fmla="*/ 709683 w 3819758"/>
                                            <a:gd name="connsiteY124" fmla="*/ 2627194 h 2681872"/>
                                            <a:gd name="connsiteX125" fmla="*/ 504967 w 3819758"/>
                                            <a:gd name="connsiteY125" fmla="*/ 2620370 h 2681872"/>
                                            <a:gd name="connsiteX126" fmla="*/ 382137 w 3819758"/>
                                            <a:gd name="connsiteY126" fmla="*/ 2606722 h 2681872"/>
                                            <a:gd name="connsiteX127" fmla="*/ 266131 w 3819758"/>
                                            <a:gd name="connsiteY127" fmla="*/ 2599898 h 2681872"/>
                                            <a:gd name="connsiteX128" fmla="*/ 170597 w 3819758"/>
                                            <a:gd name="connsiteY128" fmla="*/ 2586251 h 2681872"/>
                                            <a:gd name="connsiteX129" fmla="*/ 81886 w 3819758"/>
                                            <a:gd name="connsiteY129" fmla="*/ 2572603 h 2681872"/>
                                            <a:gd name="connsiteX130" fmla="*/ 40943 w 3819758"/>
                                            <a:gd name="connsiteY130" fmla="*/ 2552131 h 2681872"/>
                                            <a:gd name="connsiteX131" fmla="*/ 34119 w 3819758"/>
                                            <a:gd name="connsiteY131" fmla="*/ 2518012 h 2681872"/>
                                            <a:gd name="connsiteX132" fmla="*/ 20471 w 3819758"/>
                                            <a:gd name="connsiteY132" fmla="*/ 2477069 h 2681872"/>
                                            <a:gd name="connsiteX133" fmla="*/ 13647 w 3819758"/>
                                            <a:gd name="connsiteY133" fmla="*/ 2436125 h 2681872"/>
                                            <a:gd name="connsiteX134" fmla="*/ 6824 w 3819758"/>
                                            <a:gd name="connsiteY134" fmla="*/ 2381534 h 2681872"/>
                                            <a:gd name="connsiteX135" fmla="*/ 0 w 3819758"/>
                                            <a:gd name="connsiteY135" fmla="*/ 2354239 h 2681872"/>
                                            <a:gd name="connsiteX136" fmla="*/ 6824 w 3819758"/>
                                            <a:gd name="connsiteY136" fmla="*/ 709684 h 2681872"/>
                                            <a:gd name="connsiteX137" fmla="*/ 27295 w 3819758"/>
                                            <a:gd name="connsiteY137" fmla="*/ 648269 h 2681872"/>
                                            <a:gd name="connsiteX138" fmla="*/ 54591 w 3819758"/>
                                            <a:gd name="connsiteY138" fmla="*/ 580030 h 2681872"/>
                                            <a:gd name="connsiteX139" fmla="*/ 61415 w 3819758"/>
                                            <a:gd name="connsiteY139" fmla="*/ 532263 h 2681872"/>
                                            <a:gd name="connsiteX140" fmla="*/ 75062 w 3819758"/>
                                            <a:gd name="connsiteY140" fmla="*/ 477672 h 2681872"/>
                                            <a:gd name="connsiteX141" fmla="*/ 81886 w 3819758"/>
                                            <a:gd name="connsiteY141" fmla="*/ 279779 h 2681872"/>
                                            <a:gd name="connsiteX142" fmla="*/ 95534 w 3819758"/>
                                            <a:gd name="connsiteY142" fmla="*/ 109182 h 2681872"/>
                                            <a:gd name="connsiteX143" fmla="*/ 102358 w 3819758"/>
                                            <a:gd name="connsiteY143" fmla="*/ 81886 h 2681872"/>
                                            <a:gd name="connsiteX144" fmla="*/ 163773 w 3819758"/>
                                            <a:gd name="connsiteY144" fmla="*/ 47767 h 2681872"/>
                                            <a:gd name="connsiteX145" fmla="*/ 191068 w 3819758"/>
                                            <a:gd name="connsiteY145" fmla="*/ 40943 h 2681872"/>
                                            <a:gd name="connsiteX146" fmla="*/ 211540 w 3819758"/>
                                            <a:gd name="connsiteY146" fmla="*/ 34119 h 2681872"/>
                                            <a:gd name="connsiteX147" fmla="*/ 286603 w 3819758"/>
                                            <a:gd name="connsiteY147" fmla="*/ 20472 h 2681872"/>
                                            <a:gd name="connsiteX148" fmla="*/ 348018 w 3819758"/>
                                            <a:gd name="connsiteY148" fmla="*/ 13648 h 2681872"/>
                                            <a:gd name="connsiteX149" fmla="*/ 388961 w 3819758"/>
                                            <a:gd name="connsiteY149" fmla="*/ 6824 h 2681872"/>
                                            <a:gd name="connsiteX150" fmla="*/ 798394 w 3819758"/>
                                            <a:gd name="connsiteY150" fmla="*/ 0 h 2681872"/>
                                            <a:gd name="connsiteX151" fmla="*/ 3575713 w 3819758"/>
                                            <a:gd name="connsiteY151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45307 w 3819758"/>
                                            <a:gd name="connsiteY13" fmla="*/ 2238233 h 2681872"/>
                                            <a:gd name="connsiteX14" fmla="*/ 2558955 w 3819758"/>
                                            <a:gd name="connsiteY14" fmla="*/ 2176818 h 2681872"/>
                                            <a:gd name="connsiteX15" fmla="*/ 2572603 w 3819758"/>
                                            <a:gd name="connsiteY15" fmla="*/ 2013045 h 2681872"/>
                                            <a:gd name="connsiteX16" fmla="*/ 2593074 w 3819758"/>
                                            <a:gd name="connsiteY16" fmla="*/ 1937982 h 2681872"/>
                                            <a:gd name="connsiteX17" fmla="*/ 2606722 w 3819758"/>
                                            <a:gd name="connsiteY17" fmla="*/ 1883391 h 2681872"/>
                                            <a:gd name="connsiteX18" fmla="*/ 2627194 w 3819758"/>
                                            <a:gd name="connsiteY18" fmla="*/ 1821976 h 2681872"/>
                                            <a:gd name="connsiteX19" fmla="*/ 2647665 w 3819758"/>
                                            <a:gd name="connsiteY19" fmla="*/ 1760561 h 2681872"/>
                                            <a:gd name="connsiteX20" fmla="*/ 2654489 w 3819758"/>
                                            <a:gd name="connsiteY20" fmla="*/ 1740089 h 2681872"/>
                                            <a:gd name="connsiteX21" fmla="*/ 2674961 w 3819758"/>
                                            <a:gd name="connsiteY21" fmla="*/ 1733266 h 2681872"/>
                                            <a:gd name="connsiteX22" fmla="*/ 2770495 w 3819758"/>
                                            <a:gd name="connsiteY22" fmla="*/ 1733266 h 2681872"/>
                                            <a:gd name="connsiteX23" fmla="*/ 2811439 w 3819758"/>
                                            <a:gd name="connsiteY23" fmla="*/ 1719618 h 2681872"/>
                                            <a:gd name="connsiteX24" fmla="*/ 2852382 w 3819758"/>
                                            <a:gd name="connsiteY24" fmla="*/ 1685498 h 2681872"/>
                                            <a:gd name="connsiteX25" fmla="*/ 2879677 w 3819758"/>
                                            <a:gd name="connsiteY25" fmla="*/ 1644555 h 2681872"/>
                                            <a:gd name="connsiteX26" fmla="*/ 2893325 w 3819758"/>
                                            <a:gd name="connsiteY26" fmla="*/ 1624084 h 2681872"/>
                                            <a:gd name="connsiteX27" fmla="*/ 2906973 w 3819758"/>
                                            <a:gd name="connsiteY27" fmla="*/ 1603612 h 2681872"/>
                                            <a:gd name="connsiteX28" fmla="*/ 2927444 w 3819758"/>
                                            <a:gd name="connsiteY28" fmla="*/ 1583140 h 2681872"/>
                                            <a:gd name="connsiteX29" fmla="*/ 2954740 w 3819758"/>
                                            <a:gd name="connsiteY29" fmla="*/ 1542197 h 2681872"/>
                                            <a:gd name="connsiteX30" fmla="*/ 2961564 w 3819758"/>
                                            <a:gd name="connsiteY30" fmla="*/ 1514901 h 2681872"/>
                                            <a:gd name="connsiteX31" fmla="*/ 2988859 w 3819758"/>
                                            <a:gd name="connsiteY31" fmla="*/ 1467134 h 2681872"/>
                                            <a:gd name="connsiteX32" fmla="*/ 2995683 w 3819758"/>
                                            <a:gd name="connsiteY32" fmla="*/ 1446663 h 2681872"/>
                                            <a:gd name="connsiteX33" fmla="*/ 3036627 w 3819758"/>
                                            <a:gd name="connsiteY33" fmla="*/ 1385248 h 2681872"/>
                                            <a:gd name="connsiteX34" fmla="*/ 3050274 w 3819758"/>
                                            <a:gd name="connsiteY34" fmla="*/ 1364776 h 2681872"/>
                                            <a:gd name="connsiteX35" fmla="*/ 3070746 w 3819758"/>
                                            <a:gd name="connsiteY35" fmla="*/ 1323833 h 2681872"/>
                                            <a:gd name="connsiteX36" fmla="*/ 3084394 w 3819758"/>
                                            <a:gd name="connsiteY36" fmla="*/ 1282889 h 2681872"/>
                                            <a:gd name="connsiteX37" fmla="*/ 3111689 w 3819758"/>
                                            <a:gd name="connsiteY37" fmla="*/ 1228298 h 2681872"/>
                                            <a:gd name="connsiteX38" fmla="*/ 3125337 w 3819758"/>
                                            <a:gd name="connsiteY38" fmla="*/ 1187355 h 2681872"/>
                                            <a:gd name="connsiteX39" fmla="*/ 3132161 w 3819758"/>
                                            <a:gd name="connsiteY39" fmla="*/ 1160060 h 2681872"/>
                                            <a:gd name="connsiteX40" fmla="*/ 3145809 w 3819758"/>
                                            <a:gd name="connsiteY40" fmla="*/ 1119116 h 2681872"/>
                                            <a:gd name="connsiteX41" fmla="*/ 3166280 w 3819758"/>
                                            <a:gd name="connsiteY41" fmla="*/ 1057701 h 2681872"/>
                                            <a:gd name="connsiteX42" fmla="*/ 3179928 w 3819758"/>
                                            <a:gd name="connsiteY42" fmla="*/ 1009934 h 2681872"/>
                                            <a:gd name="connsiteX43" fmla="*/ 3193576 w 3819758"/>
                                            <a:gd name="connsiteY43" fmla="*/ 914400 h 2681872"/>
                                            <a:gd name="connsiteX44" fmla="*/ 3186752 w 3819758"/>
                                            <a:gd name="connsiteY44" fmla="*/ 382137 h 2681872"/>
                                            <a:gd name="connsiteX45" fmla="*/ 3145809 w 3819758"/>
                                            <a:gd name="connsiteY45" fmla="*/ 300251 h 2681872"/>
                                            <a:gd name="connsiteX46" fmla="*/ 3125337 w 3819758"/>
                                            <a:gd name="connsiteY46" fmla="*/ 293427 h 2681872"/>
                                            <a:gd name="connsiteX47" fmla="*/ 3084394 w 3819758"/>
                                            <a:gd name="connsiteY47" fmla="*/ 266131 h 2681872"/>
                                            <a:gd name="connsiteX48" fmla="*/ 3063922 w 3819758"/>
                                            <a:gd name="connsiteY48" fmla="*/ 259307 h 2681872"/>
                                            <a:gd name="connsiteX49" fmla="*/ 2988859 w 3819758"/>
                                            <a:gd name="connsiteY49" fmla="*/ 266131 h 2681872"/>
                                            <a:gd name="connsiteX50" fmla="*/ 2927444 w 3819758"/>
                                            <a:gd name="connsiteY50" fmla="*/ 293427 h 2681872"/>
                                            <a:gd name="connsiteX51" fmla="*/ 2886501 w 3819758"/>
                                            <a:gd name="connsiteY51" fmla="*/ 307075 h 2681872"/>
                                            <a:gd name="connsiteX52" fmla="*/ 2852382 w 3819758"/>
                                            <a:gd name="connsiteY52" fmla="*/ 313898 h 2681872"/>
                                            <a:gd name="connsiteX53" fmla="*/ 2770495 w 3819758"/>
                                            <a:gd name="connsiteY53" fmla="*/ 327546 h 2681872"/>
                                            <a:gd name="connsiteX54" fmla="*/ 2709080 w 3819758"/>
                                            <a:gd name="connsiteY54" fmla="*/ 348018 h 2681872"/>
                                            <a:gd name="connsiteX55" fmla="*/ 2688609 w 3819758"/>
                                            <a:gd name="connsiteY55" fmla="*/ 354842 h 2681872"/>
                                            <a:gd name="connsiteX56" fmla="*/ 2640842 w 3819758"/>
                                            <a:gd name="connsiteY56" fmla="*/ 368489 h 2681872"/>
                                            <a:gd name="connsiteX57" fmla="*/ 2579427 w 3819758"/>
                                            <a:gd name="connsiteY57" fmla="*/ 382137 h 2681872"/>
                                            <a:gd name="connsiteX58" fmla="*/ 2552131 w 3819758"/>
                                            <a:gd name="connsiteY58" fmla="*/ 388961 h 2681872"/>
                                            <a:gd name="connsiteX59" fmla="*/ 2531659 w 3819758"/>
                                            <a:gd name="connsiteY59" fmla="*/ 395785 h 2681872"/>
                                            <a:gd name="connsiteX60" fmla="*/ 2483892 w 3819758"/>
                                            <a:gd name="connsiteY60" fmla="*/ 402609 h 2681872"/>
                                            <a:gd name="connsiteX61" fmla="*/ 2415653 w 3819758"/>
                                            <a:gd name="connsiteY61" fmla="*/ 395785 h 2681872"/>
                                            <a:gd name="connsiteX62" fmla="*/ 2395182 w 3819758"/>
                                            <a:gd name="connsiteY62" fmla="*/ 388961 h 2681872"/>
                                            <a:gd name="connsiteX63" fmla="*/ 2361062 w 3819758"/>
                                            <a:gd name="connsiteY63" fmla="*/ 382137 h 2681872"/>
                                            <a:gd name="connsiteX64" fmla="*/ 2320119 w 3819758"/>
                                            <a:gd name="connsiteY64" fmla="*/ 368489 h 2681872"/>
                                            <a:gd name="connsiteX65" fmla="*/ 2265528 w 3819758"/>
                                            <a:gd name="connsiteY65" fmla="*/ 354842 h 2681872"/>
                                            <a:gd name="connsiteX66" fmla="*/ 2238233 w 3819758"/>
                                            <a:gd name="connsiteY66" fmla="*/ 348018 h 2681872"/>
                                            <a:gd name="connsiteX67" fmla="*/ 2197289 w 3819758"/>
                                            <a:gd name="connsiteY67" fmla="*/ 334370 h 2681872"/>
                                            <a:gd name="connsiteX68" fmla="*/ 2163170 w 3819758"/>
                                            <a:gd name="connsiteY68" fmla="*/ 327546 h 2681872"/>
                                            <a:gd name="connsiteX69" fmla="*/ 2122227 w 3819758"/>
                                            <a:gd name="connsiteY69" fmla="*/ 313898 h 2681872"/>
                                            <a:gd name="connsiteX70" fmla="*/ 2040340 w 3819758"/>
                                            <a:gd name="connsiteY70" fmla="*/ 286603 h 2681872"/>
                                            <a:gd name="connsiteX71" fmla="*/ 2019868 w 3819758"/>
                                            <a:gd name="connsiteY71" fmla="*/ 279779 h 2681872"/>
                                            <a:gd name="connsiteX72" fmla="*/ 1999397 w 3819758"/>
                                            <a:gd name="connsiteY72" fmla="*/ 272955 h 2681872"/>
                                            <a:gd name="connsiteX73" fmla="*/ 1972101 w 3819758"/>
                                            <a:gd name="connsiteY73" fmla="*/ 266131 h 2681872"/>
                                            <a:gd name="connsiteX74" fmla="*/ 1794680 w 3819758"/>
                                            <a:gd name="connsiteY74" fmla="*/ 272955 h 2681872"/>
                                            <a:gd name="connsiteX75" fmla="*/ 1774209 w 3819758"/>
                                            <a:gd name="connsiteY75" fmla="*/ 279779 h 2681872"/>
                                            <a:gd name="connsiteX76" fmla="*/ 1705970 w 3819758"/>
                                            <a:gd name="connsiteY76" fmla="*/ 361666 h 2681872"/>
                                            <a:gd name="connsiteX77" fmla="*/ 1678674 w 3819758"/>
                                            <a:gd name="connsiteY77" fmla="*/ 402609 h 2681872"/>
                                            <a:gd name="connsiteX78" fmla="*/ 1637731 w 3819758"/>
                                            <a:gd name="connsiteY78" fmla="*/ 525439 h 2681872"/>
                                            <a:gd name="connsiteX79" fmla="*/ 1603612 w 3819758"/>
                                            <a:gd name="connsiteY79" fmla="*/ 627797 h 2681872"/>
                                            <a:gd name="connsiteX80" fmla="*/ 1583140 w 3819758"/>
                                            <a:gd name="connsiteY80" fmla="*/ 696036 h 2681872"/>
                                            <a:gd name="connsiteX81" fmla="*/ 1576316 w 3819758"/>
                                            <a:gd name="connsiteY81" fmla="*/ 743803 h 2681872"/>
                                            <a:gd name="connsiteX82" fmla="*/ 1583140 w 3819758"/>
                                            <a:gd name="connsiteY82" fmla="*/ 1201003 h 2681872"/>
                                            <a:gd name="connsiteX83" fmla="*/ 1589964 w 3819758"/>
                                            <a:gd name="connsiteY83" fmla="*/ 1241946 h 2681872"/>
                                            <a:gd name="connsiteX84" fmla="*/ 1603612 w 3819758"/>
                                            <a:gd name="connsiteY84" fmla="*/ 1337481 h 2681872"/>
                                            <a:gd name="connsiteX85" fmla="*/ 1617259 w 3819758"/>
                                            <a:gd name="connsiteY85" fmla="*/ 1412543 h 2681872"/>
                                            <a:gd name="connsiteX86" fmla="*/ 1630907 w 3819758"/>
                                            <a:gd name="connsiteY86" fmla="*/ 1460310 h 2681872"/>
                                            <a:gd name="connsiteX87" fmla="*/ 1644555 w 3819758"/>
                                            <a:gd name="connsiteY87" fmla="*/ 1508078 h 2681872"/>
                                            <a:gd name="connsiteX88" fmla="*/ 1665027 w 3819758"/>
                                            <a:gd name="connsiteY88" fmla="*/ 1528549 h 2681872"/>
                                            <a:gd name="connsiteX89" fmla="*/ 1671850 w 3819758"/>
                                            <a:gd name="connsiteY89" fmla="*/ 1549021 h 2681872"/>
                                            <a:gd name="connsiteX90" fmla="*/ 1712794 w 3819758"/>
                                            <a:gd name="connsiteY90" fmla="*/ 1569492 h 2681872"/>
                                            <a:gd name="connsiteX91" fmla="*/ 1753737 w 3819758"/>
                                            <a:gd name="connsiteY91" fmla="*/ 1596788 h 2681872"/>
                                            <a:gd name="connsiteX92" fmla="*/ 1774209 w 3819758"/>
                                            <a:gd name="connsiteY92" fmla="*/ 1610436 h 2681872"/>
                                            <a:gd name="connsiteX93" fmla="*/ 1794680 w 3819758"/>
                                            <a:gd name="connsiteY93" fmla="*/ 1617260 h 2681872"/>
                                            <a:gd name="connsiteX94" fmla="*/ 1815152 w 3819758"/>
                                            <a:gd name="connsiteY94" fmla="*/ 1630907 h 2681872"/>
                                            <a:gd name="connsiteX95" fmla="*/ 1856095 w 3819758"/>
                                            <a:gd name="connsiteY95" fmla="*/ 1644555 h 2681872"/>
                                            <a:gd name="connsiteX96" fmla="*/ 1917510 w 3819758"/>
                                            <a:gd name="connsiteY96" fmla="*/ 1665027 h 2681872"/>
                                            <a:gd name="connsiteX97" fmla="*/ 1958453 w 3819758"/>
                                            <a:gd name="connsiteY97" fmla="*/ 1678675 h 2681872"/>
                                            <a:gd name="connsiteX98" fmla="*/ 1978925 w 3819758"/>
                                            <a:gd name="connsiteY98" fmla="*/ 1685498 h 2681872"/>
                                            <a:gd name="connsiteX99" fmla="*/ 2026692 w 3819758"/>
                                            <a:gd name="connsiteY99" fmla="*/ 1699146 h 2681872"/>
                                            <a:gd name="connsiteX100" fmla="*/ 2067636 w 3819758"/>
                                            <a:gd name="connsiteY100" fmla="*/ 1726442 h 2681872"/>
                                            <a:gd name="connsiteX101" fmla="*/ 2088107 w 3819758"/>
                                            <a:gd name="connsiteY101" fmla="*/ 1740089 h 2681872"/>
                                            <a:gd name="connsiteX102" fmla="*/ 2108579 w 3819758"/>
                                            <a:gd name="connsiteY102" fmla="*/ 1753737 h 2681872"/>
                                            <a:gd name="connsiteX103" fmla="*/ 2156346 w 3819758"/>
                                            <a:gd name="connsiteY103" fmla="*/ 1767385 h 2681872"/>
                                            <a:gd name="connsiteX104" fmla="*/ 2197289 w 3819758"/>
                                            <a:gd name="connsiteY104" fmla="*/ 1794681 h 2681872"/>
                                            <a:gd name="connsiteX105" fmla="*/ 2217761 w 3819758"/>
                                            <a:gd name="connsiteY105" fmla="*/ 1808328 h 2681872"/>
                                            <a:gd name="connsiteX106" fmla="*/ 2238233 w 3819758"/>
                                            <a:gd name="connsiteY106" fmla="*/ 1869743 h 2681872"/>
                                            <a:gd name="connsiteX107" fmla="*/ 2245056 w 3819758"/>
                                            <a:gd name="connsiteY107" fmla="*/ 1890215 h 2681872"/>
                                            <a:gd name="connsiteX108" fmla="*/ 2238233 w 3819758"/>
                                            <a:gd name="connsiteY108" fmla="*/ 2006221 h 2681872"/>
                                            <a:gd name="connsiteX109" fmla="*/ 2224585 w 3819758"/>
                                            <a:gd name="connsiteY109" fmla="*/ 2108579 h 2681872"/>
                                            <a:gd name="connsiteX110" fmla="*/ 2231409 w 3819758"/>
                                            <a:gd name="connsiteY110" fmla="*/ 2306472 h 2681872"/>
                                            <a:gd name="connsiteX111" fmla="*/ 2258704 w 3819758"/>
                                            <a:gd name="connsiteY111" fmla="*/ 2347415 h 2681872"/>
                                            <a:gd name="connsiteX112" fmla="*/ 2272352 w 3819758"/>
                                            <a:gd name="connsiteY112" fmla="*/ 2367886 h 2681872"/>
                                            <a:gd name="connsiteX113" fmla="*/ 2354239 w 3819758"/>
                                            <a:gd name="connsiteY113" fmla="*/ 2395182 h 2681872"/>
                                            <a:gd name="connsiteX114" fmla="*/ 2429301 w 3819758"/>
                                            <a:gd name="connsiteY114" fmla="*/ 2456597 h 2681872"/>
                                            <a:gd name="connsiteX115" fmla="*/ 2408830 w 3819758"/>
                                            <a:gd name="connsiteY115" fmla="*/ 2579427 h 2681872"/>
                                            <a:gd name="connsiteX116" fmla="*/ 2388358 w 3819758"/>
                                            <a:gd name="connsiteY116" fmla="*/ 2599898 h 2681872"/>
                                            <a:gd name="connsiteX117" fmla="*/ 2333767 w 3819758"/>
                                            <a:gd name="connsiteY117" fmla="*/ 2647666 h 2681872"/>
                                            <a:gd name="connsiteX118" fmla="*/ 2033516 w 3819758"/>
                                            <a:gd name="connsiteY118" fmla="*/ 2668137 h 2681872"/>
                                            <a:gd name="connsiteX119" fmla="*/ 1467134 w 3819758"/>
                                            <a:gd name="connsiteY119" fmla="*/ 2668137 h 2681872"/>
                                            <a:gd name="connsiteX120" fmla="*/ 1433015 w 3819758"/>
                                            <a:gd name="connsiteY120" fmla="*/ 2661313 h 2681872"/>
                                            <a:gd name="connsiteX121" fmla="*/ 1337480 w 3819758"/>
                                            <a:gd name="connsiteY121" fmla="*/ 2647666 h 2681872"/>
                                            <a:gd name="connsiteX122" fmla="*/ 1235122 w 3819758"/>
                                            <a:gd name="connsiteY122" fmla="*/ 2634018 h 2681872"/>
                                            <a:gd name="connsiteX123" fmla="*/ 709683 w 3819758"/>
                                            <a:gd name="connsiteY123" fmla="*/ 2627194 h 2681872"/>
                                            <a:gd name="connsiteX124" fmla="*/ 504967 w 3819758"/>
                                            <a:gd name="connsiteY124" fmla="*/ 2620370 h 2681872"/>
                                            <a:gd name="connsiteX125" fmla="*/ 382137 w 3819758"/>
                                            <a:gd name="connsiteY125" fmla="*/ 2606722 h 2681872"/>
                                            <a:gd name="connsiteX126" fmla="*/ 266131 w 3819758"/>
                                            <a:gd name="connsiteY126" fmla="*/ 2599898 h 2681872"/>
                                            <a:gd name="connsiteX127" fmla="*/ 170597 w 3819758"/>
                                            <a:gd name="connsiteY127" fmla="*/ 2586251 h 2681872"/>
                                            <a:gd name="connsiteX128" fmla="*/ 81886 w 3819758"/>
                                            <a:gd name="connsiteY128" fmla="*/ 2572603 h 2681872"/>
                                            <a:gd name="connsiteX129" fmla="*/ 40943 w 3819758"/>
                                            <a:gd name="connsiteY129" fmla="*/ 2552131 h 2681872"/>
                                            <a:gd name="connsiteX130" fmla="*/ 34119 w 3819758"/>
                                            <a:gd name="connsiteY130" fmla="*/ 2518012 h 2681872"/>
                                            <a:gd name="connsiteX131" fmla="*/ 20471 w 3819758"/>
                                            <a:gd name="connsiteY131" fmla="*/ 2477069 h 2681872"/>
                                            <a:gd name="connsiteX132" fmla="*/ 13647 w 3819758"/>
                                            <a:gd name="connsiteY132" fmla="*/ 2436125 h 2681872"/>
                                            <a:gd name="connsiteX133" fmla="*/ 6824 w 3819758"/>
                                            <a:gd name="connsiteY133" fmla="*/ 2381534 h 2681872"/>
                                            <a:gd name="connsiteX134" fmla="*/ 0 w 3819758"/>
                                            <a:gd name="connsiteY134" fmla="*/ 2354239 h 2681872"/>
                                            <a:gd name="connsiteX135" fmla="*/ 6824 w 3819758"/>
                                            <a:gd name="connsiteY135" fmla="*/ 709684 h 2681872"/>
                                            <a:gd name="connsiteX136" fmla="*/ 27295 w 3819758"/>
                                            <a:gd name="connsiteY136" fmla="*/ 648269 h 2681872"/>
                                            <a:gd name="connsiteX137" fmla="*/ 54591 w 3819758"/>
                                            <a:gd name="connsiteY137" fmla="*/ 580030 h 2681872"/>
                                            <a:gd name="connsiteX138" fmla="*/ 61415 w 3819758"/>
                                            <a:gd name="connsiteY138" fmla="*/ 532263 h 2681872"/>
                                            <a:gd name="connsiteX139" fmla="*/ 75062 w 3819758"/>
                                            <a:gd name="connsiteY139" fmla="*/ 477672 h 2681872"/>
                                            <a:gd name="connsiteX140" fmla="*/ 81886 w 3819758"/>
                                            <a:gd name="connsiteY140" fmla="*/ 279779 h 2681872"/>
                                            <a:gd name="connsiteX141" fmla="*/ 95534 w 3819758"/>
                                            <a:gd name="connsiteY141" fmla="*/ 109182 h 2681872"/>
                                            <a:gd name="connsiteX142" fmla="*/ 102358 w 3819758"/>
                                            <a:gd name="connsiteY142" fmla="*/ 81886 h 2681872"/>
                                            <a:gd name="connsiteX143" fmla="*/ 163773 w 3819758"/>
                                            <a:gd name="connsiteY143" fmla="*/ 47767 h 2681872"/>
                                            <a:gd name="connsiteX144" fmla="*/ 191068 w 3819758"/>
                                            <a:gd name="connsiteY144" fmla="*/ 40943 h 2681872"/>
                                            <a:gd name="connsiteX145" fmla="*/ 211540 w 3819758"/>
                                            <a:gd name="connsiteY145" fmla="*/ 34119 h 2681872"/>
                                            <a:gd name="connsiteX146" fmla="*/ 286603 w 3819758"/>
                                            <a:gd name="connsiteY146" fmla="*/ 20472 h 2681872"/>
                                            <a:gd name="connsiteX147" fmla="*/ 348018 w 3819758"/>
                                            <a:gd name="connsiteY147" fmla="*/ 13648 h 2681872"/>
                                            <a:gd name="connsiteX148" fmla="*/ 388961 w 3819758"/>
                                            <a:gd name="connsiteY148" fmla="*/ 6824 h 2681872"/>
                                            <a:gd name="connsiteX149" fmla="*/ 798394 w 3819758"/>
                                            <a:gd name="connsiteY149" fmla="*/ 0 h 2681872"/>
                                            <a:gd name="connsiteX150" fmla="*/ 3575713 w 3819758"/>
                                            <a:gd name="connsiteY150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45307 w 3819758"/>
                                            <a:gd name="connsiteY13" fmla="*/ 2238233 h 2681872"/>
                                            <a:gd name="connsiteX14" fmla="*/ 2572603 w 3819758"/>
                                            <a:gd name="connsiteY14" fmla="*/ 2013045 h 2681872"/>
                                            <a:gd name="connsiteX15" fmla="*/ 2593074 w 3819758"/>
                                            <a:gd name="connsiteY15" fmla="*/ 1937982 h 2681872"/>
                                            <a:gd name="connsiteX16" fmla="*/ 2606722 w 3819758"/>
                                            <a:gd name="connsiteY16" fmla="*/ 1883391 h 2681872"/>
                                            <a:gd name="connsiteX17" fmla="*/ 2627194 w 3819758"/>
                                            <a:gd name="connsiteY17" fmla="*/ 1821976 h 2681872"/>
                                            <a:gd name="connsiteX18" fmla="*/ 2647665 w 3819758"/>
                                            <a:gd name="connsiteY18" fmla="*/ 1760561 h 2681872"/>
                                            <a:gd name="connsiteX19" fmla="*/ 2654489 w 3819758"/>
                                            <a:gd name="connsiteY19" fmla="*/ 1740089 h 2681872"/>
                                            <a:gd name="connsiteX20" fmla="*/ 2674961 w 3819758"/>
                                            <a:gd name="connsiteY20" fmla="*/ 1733266 h 2681872"/>
                                            <a:gd name="connsiteX21" fmla="*/ 2770495 w 3819758"/>
                                            <a:gd name="connsiteY21" fmla="*/ 1733266 h 2681872"/>
                                            <a:gd name="connsiteX22" fmla="*/ 2811439 w 3819758"/>
                                            <a:gd name="connsiteY22" fmla="*/ 1719618 h 2681872"/>
                                            <a:gd name="connsiteX23" fmla="*/ 2852382 w 3819758"/>
                                            <a:gd name="connsiteY23" fmla="*/ 1685498 h 2681872"/>
                                            <a:gd name="connsiteX24" fmla="*/ 2879677 w 3819758"/>
                                            <a:gd name="connsiteY24" fmla="*/ 1644555 h 2681872"/>
                                            <a:gd name="connsiteX25" fmla="*/ 2893325 w 3819758"/>
                                            <a:gd name="connsiteY25" fmla="*/ 1624084 h 2681872"/>
                                            <a:gd name="connsiteX26" fmla="*/ 2906973 w 3819758"/>
                                            <a:gd name="connsiteY26" fmla="*/ 1603612 h 2681872"/>
                                            <a:gd name="connsiteX27" fmla="*/ 2927444 w 3819758"/>
                                            <a:gd name="connsiteY27" fmla="*/ 1583140 h 2681872"/>
                                            <a:gd name="connsiteX28" fmla="*/ 2954740 w 3819758"/>
                                            <a:gd name="connsiteY28" fmla="*/ 1542197 h 2681872"/>
                                            <a:gd name="connsiteX29" fmla="*/ 2961564 w 3819758"/>
                                            <a:gd name="connsiteY29" fmla="*/ 1514901 h 2681872"/>
                                            <a:gd name="connsiteX30" fmla="*/ 2988859 w 3819758"/>
                                            <a:gd name="connsiteY30" fmla="*/ 1467134 h 2681872"/>
                                            <a:gd name="connsiteX31" fmla="*/ 2995683 w 3819758"/>
                                            <a:gd name="connsiteY31" fmla="*/ 1446663 h 2681872"/>
                                            <a:gd name="connsiteX32" fmla="*/ 3036627 w 3819758"/>
                                            <a:gd name="connsiteY32" fmla="*/ 1385248 h 2681872"/>
                                            <a:gd name="connsiteX33" fmla="*/ 3050274 w 3819758"/>
                                            <a:gd name="connsiteY33" fmla="*/ 1364776 h 2681872"/>
                                            <a:gd name="connsiteX34" fmla="*/ 3070746 w 3819758"/>
                                            <a:gd name="connsiteY34" fmla="*/ 1323833 h 2681872"/>
                                            <a:gd name="connsiteX35" fmla="*/ 3084394 w 3819758"/>
                                            <a:gd name="connsiteY35" fmla="*/ 1282889 h 2681872"/>
                                            <a:gd name="connsiteX36" fmla="*/ 3111689 w 3819758"/>
                                            <a:gd name="connsiteY36" fmla="*/ 1228298 h 2681872"/>
                                            <a:gd name="connsiteX37" fmla="*/ 3125337 w 3819758"/>
                                            <a:gd name="connsiteY37" fmla="*/ 1187355 h 2681872"/>
                                            <a:gd name="connsiteX38" fmla="*/ 3132161 w 3819758"/>
                                            <a:gd name="connsiteY38" fmla="*/ 1160060 h 2681872"/>
                                            <a:gd name="connsiteX39" fmla="*/ 3145809 w 3819758"/>
                                            <a:gd name="connsiteY39" fmla="*/ 1119116 h 2681872"/>
                                            <a:gd name="connsiteX40" fmla="*/ 3166280 w 3819758"/>
                                            <a:gd name="connsiteY40" fmla="*/ 1057701 h 2681872"/>
                                            <a:gd name="connsiteX41" fmla="*/ 3179928 w 3819758"/>
                                            <a:gd name="connsiteY41" fmla="*/ 1009934 h 2681872"/>
                                            <a:gd name="connsiteX42" fmla="*/ 3193576 w 3819758"/>
                                            <a:gd name="connsiteY42" fmla="*/ 914400 h 2681872"/>
                                            <a:gd name="connsiteX43" fmla="*/ 3186752 w 3819758"/>
                                            <a:gd name="connsiteY43" fmla="*/ 382137 h 2681872"/>
                                            <a:gd name="connsiteX44" fmla="*/ 3145809 w 3819758"/>
                                            <a:gd name="connsiteY44" fmla="*/ 300251 h 2681872"/>
                                            <a:gd name="connsiteX45" fmla="*/ 3125337 w 3819758"/>
                                            <a:gd name="connsiteY45" fmla="*/ 293427 h 2681872"/>
                                            <a:gd name="connsiteX46" fmla="*/ 3084394 w 3819758"/>
                                            <a:gd name="connsiteY46" fmla="*/ 266131 h 2681872"/>
                                            <a:gd name="connsiteX47" fmla="*/ 3063922 w 3819758"/>
                                            <a:gd name="connsiteY47" fmla="*/ 259307 h 2681872"/>
                                            <a:gd name="connsiteX48" fmla="*/ 2988859 w 3819758"/>
                                            <a:gd name="connsiteY48" fmla="*/ 266131 h 2681872"/>
                                            <a:gd name="connsiteX49" fmla="*/ 2927444 w 3819758"/>
                                            <a:gd name="connsiteY49" fmla="*/ 293427 h 2681872"/>
                                            <a:gd name="connsiteX50" fmla="*/ 2886501 w 3819758"/>
                                            <a:gd name="connsiteY50" fmla="*/ 307075 h 2681872"/>
                                            <a:gd name="connsiteX51" fmla="*/ 2852382 w 3819758"/>
                                            <a:gd name="connsiteY51" fmla="*/ 313898 h 2681872"/>
                                            <a:gd name="connsiteX52" fmla="*/ 2770495 w 3819758"/>
                                            <a:gd name="connsiteY52" fmla="*/ 327546 h 2681872"/>
                                            <a:gd name="connsiteX53" fmla="*/ 2709080 w 3819758"/>
                                            <a:gd name="connsiteY53" fmla="*/ 348018 h 2681872"/>
                                            <a:gd name="connsiteX54" fmla="*/ 2688609 w 3819758"/>
                                            <a:gd name="connsiteY54" fmla="*/ 354842 h 2681872"/>
                                            <a:gd name="connsiteX55" fmla="*/ 2640842 w 3819758"/>
                                            <a:gd name="connsiteY55" fmla="*/ 368489 h 2681872"/>
                                            <a:gd name="connsiteX56" fmla="*/ 2579427 w 3819758"/>
                                            <a:gd name="connsiteY56" fmla="*/ 382137 h 2681872"/>
                                            <a:gd name="connsiteX57" fmla="*/ 2552131 w 3819758"/>
                                            <a:gd name="connsiteY57" fmla="*/ 388961 h 2681872"/>
                                            <a:gd name="connsiteX58" fmla="*/ 2531659 w 3819758"/>
                                            <a:gd name="connsiteY58" fmla="*/ 395785 h 2681872"/>
                                            <a:gd name="connsiteX59" fmla="*/ 2483892 w 3819758"/>
                                            <a:gd name="connsiteY59" fmla="*/ 402609 h 2681872"/>
                                            <a:gd name="connsiteX60" fmla="*/ 2415653 w 3819758"/>
                                            <a:gd name="connsiteY60" fmla="*/ 395785 h 2681872"/>
                                            <a:gd name="connsiteX61" fmla="*/ 2395182 w 3819758"/>
                                            <a:gd name="connsiteY61" fmla="*/ 388961 h 2681872"/>
                                            <a:gd name="connsiteX62" fmla="*/ 2361062 w 3819758"/>
                                            <a:gd name="connsiteY62" fmla="*/ 382137 h 2681872"/>
                                            <a:gd name="connsiteX63" fmla="*/ 2320119 w 3819758"/>
                                            <a:gd name="connsiteY63" fmla="*/ 368489 h 2681872"/>
                                            <a:gd name="connsiteX64" fmla="*/ 2265528 w 3819758"/>
                                            <a:gd name="connsiteY64" fmla="*/ 354842 h 2681872"/>
                                            <a:gd name="connsiteX65" fmla="*/ 2238233 w 3819758"/>
                                            <a:gd name="connsiteY65" fmla="*/ 348018 h 2681872"/>
                                            <a:gd name="connsiteX66" fmla="*/ 2197289 w 3819758"/>
                                            <a:gd name="connsiteY66" fmla="*/ 334370 h 2681872"/>
                                            <a:gd name="connsiteX67" fmla="*/ 2163170 w 3819758"/>
                                            <a:gd name="connsiteY67" fmla="*/ 327546 h 2681872"/>
                                            <a:gd name="connsiteX68" fmla="*/ 2122227 w 3819758"/>
                                            <a:gd name="connsiteY68" fmla="*/ 313898 h 2681872"/>
                                            <a:gd name="connsiteX69" fmla="*/ 2040340 w 3819758"/>
                                            <a:gd name="connsiteY69" fmla="*/ 286603 h 2681872"/>
                                            <a:gd name="connsiteX70" fmla="*/ 2019868 w 3819758"/>
                                            <a:gd name="connsiteY70" fmla="*/ 279779 h 2681872"/>
                                            <a:gd name="connsiteX71" fmla="*/ 1999397 w 3819758"/>
                                            <a:gd name="connsiteY71" fmla="*/ 272955 h 2681872"/>
                                            <a:gd name="connsiteX72" fmla="*/ 1972101 w 3819758"/>
                                            <a:gd name="connsiteY72" fmla="*/ 266131 h 2681872"/>
                                            <a:gd name="connsiteX73" fmla="*/ 1794680 w 3819758"/>
                                            <a:gd name="connsiteY73" fmla="*/ 272955 h 2681872"/>
                                            <a:gd name="connsiteX74" fmla="*/ 1774209 w 3819758"/>
                                            <a:gd name="connsiteY74" fmla="*/ 279779 h 2681872"/>
                                            <a:gd name="connsiteX75" fmla="*/ 1705970 w 3819758"/>
                                            <a:gd name="connsiteY75" fmla="*/ 361666 h 2681872"/>
                                            <a:gd name="connsiteX76" fmla="*/ 1678674 w 3819758"/>
                                            <a:gd name="connsiteY76" fmla="*/ 402609 h 2681872"/>
                                            <a:gd name="connsiteX77" fmla="*/ 1637731 w 3819758"/>
                                            <a:gd name="connsiteY77" fmla="*/ 525439 h 2681872"/>
                                            <a:gd name="connsiteX78" fmla="*/ 1603612 w 3819758"/>
                                            <a:gd name="connsiteY78" fmla="*/ 627797 h 2681872"/>
                                            <a:gd name="connsiteX79" fmla="*/ 1583140 w 3819758"/>
                                            <a:gd name="connsiteY79" fmla="*/ 696036 h 2681872"/>
                                            <a:gd name="connsiteX80" fmla="*/ 1576316 w 3819758"/>
                                            <a:gd name="connsiteY80" fmla="*/ 743803 h 2681872"/>
                                            <a:gd name="connsiteX81" fmla="*/ 1583140 w 3819758"/>
                                            <a:gd name="connsiteY81" fmla="*/ 1201003 h 2681872"/>
                                            <a:gd name="connsiteX82" fmla="*/ 1589964 w 3819758"/>
                                            <a:gd name="connsiteY82" fmla="*/ 1241946 h 2681872"/>
                                            <a:gd name="connsiteX83" fmla="*/ 1603612 w 3819758"/>
                                            <a:gd name="connsiteY83" fmla="*/ 1337481 h 2681872"/>
                                            <a:gd name="connsiteX84" fmla="*/ 1617259 w 3819758"/>
                                            <a:gd name="connsiteY84" fmla="*/ 1412543 h 2681872"/>
                                            <a:gd name="connsiteX85" fmla="*/ 1630907 w 3819758"/>
                                            <a:gd name="connsiteY85" fmla="*/ 1460310 h 2681872"/>
                                            <a:gd name="connsiteX86" fmla="*/ 1644555 w 3819758"/>
                                            <a:gd name="connsiteY86" fmla="*/ 1508078 h 2681872"/>
                                            <a:gd name="connsiteX87" fmla="*/ 1665027 w 3819758"/>
                                            <a:gd name="connsiteY87" fmla="*/ 1528549 h 2681872"/>
                                            <a:gd name="connsiteX88" fmla="*/ 1671850 w 3819758"/>
                                            <a:gd name="connsiteY88" fmla="*/ 1549021 h 2681872"/>
                                            <a:gd name="connsiteX89" fmla="*/ 1712794 w 3819758"/>
                                            <a:gd name="connsiteY89" fmla="*/ 1569492 h 2681872"/>
                                            <a:gd name="connsiteX90" fmla="*/ 1753737 w 3819758"/>
                                            <a:gd name="connsiteY90" fmla="*/ 1596788 h 2681872"/>
                                            <a:gd name="connsiteX91" fmla="*/ 1774209 w 3819758"/>
                                            <a:gd name="connsiteY91" fmla="*/ 1610436 h 2681872"/>
                                            <a:gd name="connsiteX92" fmla="*/ 1794680 w 3819758"/>
                                            <a:gd name="connsiteY92" fmla="*/ 1617260 h 2681872"/>
                                            <a:gd name="connsiteX93" fmla="*/ 1815152 w 3819758"/>
                                            <a:gd name="connsiteY93" fmla="*/ 1630907 h 2681872"/>
                                            <a:gd name="connsiteX94" fmla="*/ 1856095 w 3819758"/>
                                            <a:gd name="connsiteY94" fmla="*/ 1644555 h 2681872"/>
                                            <a:gd name="connsiteX95" fmla="*/ 1917510 w 3819758"/>
                                            <a:gd name="connsiteY95" fmla="*/ 1665027 h 2681872"/>
                                            <a:gd name="connsiteX96" fmla="*/ 1958453 w 3819758"/>
                                            <a:gd name="connsiteY96" fmla="*/ 1678675 h 2681872"/>
                                            <a:gd name="connsiteX97" fmla="*/ 1978925 w 3819758"/>
                                            <a:gd name="connsiteY97" fmla="*/ 1685498 h 2681872"/>
                                            <a:gd name="connsiteX98" fmla="*/ 2026692 w 3819758"/>
                                            <a:gd name="connsiteY98" fmla="*/ 1699146 h 2681872"/>
                                            <a:gd name="connsiteX99" fmla="*/ 2067636 w 3819758"/>
                                            <a:gd name="connsiteY99" fmla="*/ 1726442 h 2681872"/>
                                            <a:gd name="connsiteX100" fmla="*/ 2088107 w 3819758"/>
                                            <a:gd name="connsiteY100" fmla="*/ 1740089 h 2681872"/>
                                            <a:gd name="connsiteX101" fmla="*/ 2108579 w 3819758"/>
                                            <a:gd name="connsiteY101" fmla="*/ 1753737 h 2681872"/>
                                            <a:gd name="connsiteX102" fmla="*/ 2156346 w 3819758"/>
                                            <a:gd name="connsiteY102" fmla="*/ 1767385 h 2681872"/>
                                            <a:gd name="connsiteX103" fmla="*/ 2197289 w 3819758"/>
                                            <a:gd name="connsiteY103" fmla="*/ 1794681 h 2681872"/>
                                            <a:gd name="connsiteX104" fmla="*/ 2217761 w 3819758"/>
                                            <a:gd name="connsiteY104" fmla="*/ 1808328 h 2681872"/>
                                            <a:gd name="connsiteX105" fmla="*/ 2238233 w 3819758"/>
                                            <a:gd name="connsiteY105" fmla="*/ 1869743 h 2681872"/>
                                            <a:gd name="connsiteX106" fmla="*/ 2245056 w 3819758"/>
                                            <a:gd name="connsiteY106" fmla="*/ 1890215 h 2681872"/>
                                            <a:gd name="connsiteX107" fmla="*/ 2238233 w 3819758"/>
                                            <a:gd name="connsiteY107" fmla="*/ 2006221 h 2681872"/>
                                            <a:gd name="connsiteX108" fmla="*/ 2224585 w 3819758"/>
                                            <a:gd name="connsiteY108" fmla="*/ 2108579 h 2681872"/>
                                            <a:gd name="connsiteX109" fmla="*/ 2231409 w 3819758"/>
                                            <a:gd name="connsiteY109" fmla="*/ 2306472 h 2681872"/>
                                            <a:gd name="connsiteX110" fmla="*/ 2258704 w 3819758"/>
                                            <a:gd name="connsiteY110" fmla="*/ 2347415 h 2681872"/>
                                            <a:gd name="connsiteX111" fmla="*/ 2272352 w 3819758"/>
                                            <a:gd name="connsiteY111" fmla="*/ 2367886 h 2681872"/>
                                            <a:gd name="connsiteX112" fmla="*/ 2354239 w 3819758"/>
                                            <a:gd name="connsiteY112" fmla="*/ 2395182 h 2681872"/>
                                            <a:gd name="connsiteX113" fmla="*/ 2429301 w 3819758"/>
                                            <a:gd name="connsiteY113" fmla="*/ 2456597 h 2681872"/>
                                            <a:gd name="connsiteX114" fmla="*/ 2408830 w 3819758"/>
                                            <a:gd name="connsiteY114" fmla="*/ 2579427 h 2681872"/>
                                            <a:gd name="connsiteX115" fmla="*/ 2388358 w 3819758"/>
                                            <a:gd name="connsiteY115" fmla="*/ 2599898 h 2681872"/>
                                            <a:gd name="connsiteX116" fmla="*/ 2333767 w 3819758"/>
                                            <a:gd name="connsiteY116" fmla="*/ 2647666 h 2681872"/>
                                            <a:gd name="connsiteX117" fmla="*/ 2033516 w 3819758"/>
                                            <a:gd name="connsiteY117" fmla="*/ 2668137 h 2681872"/>
                                            <a:gd name="connsiteX118" fmla="*/ 1467134 w 3819758"/>
                                            <a:gd name="connsiteY118" fmla="*/ 2668137 h 2681872"/>
                                            <a:gd name="connsiteX119" fmla="*/ 1433015 w 3819758"/>
                                            <a:gd name="connsiteY119" fmla="*/ 2661313 h 2681872"/>
                                            <a:gd name="connsiteX120" fmla="*/ 1337480 w 3819758"/>
                                            <a:gd name="connsiteY120" fmla="*/ 2647666 h 2681872"/>
                                            <a:gd name="connsiteX121" fmla="*/ 1235122 w 3819758"/>
                                            <a:gd name="connsiteY121" fmla="*/ 2634018 h 2681872"/>
                                            <a:gd name="connsiteX122" fmla="*/ 709683 w 3819758"/>
                                            <a:gd name="connsiteY122" fmla="*/ 2627194 h 2681872"/>
                                            <a:gd name="connsiteX123" fmla="*/ 504967 w 3819758"/>
                                            <a:gd name="connsiteY123" fmla="*/ 2620370 h 2681872"/>
                                            <a:gd name="connsiteX124" fmla="*/ 382137 w 3819758"/>
                                            <a:gd name="connsiteY124" fmla="*/ 2606722 h 2681872"/>
                                            <a:gd name="connsiteX125" fmla="*/ 266131 w 3819758"/>
                                            <a:gd name="connsiteY125" fmla="*/ 2599898 h 2681872"/>
                                            <a:gd name="connsiteX126" fmla="*/ 170597 w 3819758"/>
                                            <a:gd name="connsiteY126" fmla="*/ 2586251 h 2681872"/>
                                            <a:gd name="connsiteX127" fmla="*/ 81886 w 3819758"/>
                                            <a:gd name="connsiteY127" fmla="*/ 2572603 h 2681872"/>
                                            <a:gd name="connsiteX128" fmla="*/ 40943 w 3819758"/>
                                            <a:gd name="connsiteY128" fmla="*/ 2552131 h 2681872"/>
                                            <a:gd name="connsiteX129" fmla="*/ 34119 w 3819758"/>
                                            <a:gd name="connsiteY129" fmla="*/ 2518012 h 2681872"/>
                                            <a:gd name="connsiteX130" fmla="*/ 20471 w 3819758"/>
                                            <a:gd name="connsiteY130" fmla="*/ 2477069 h 2681872"/>
                                            <a:gd name="connsiteX131" fmla="*/ 13647 w 3819758"/>
                                            <a:gd name="connsiteY131" fmla="*/ 2436125 h 2681872"/>
                                            <a:gd name="connsiteX132" fmla="*/ 6824 w 3819758"/>
                                            <a:gd name="connsiteY132" fmla="*/ 2381534 h 2681872"/>
                                            <a:gd name="connsiteX133" fmla="*/ 0 w 3819758"/>
                                            <a:gd name="connsiteY133" fmla="*/ 2354239 h 2681872"/>
                                            <a:gd name="connsiteX134" fmla="*/ 6824 w 3819758"/>
                                            <a:gd name="connsiteY134" fmla="*/ 709684 h 2681872"/>
                                            <a:gd name="connsiteX135" fmla="*/ 27295 w 3819758"/>
                                            <a:gd name="connsiteY135" fmla="*/ 648269 h 2681872"/>
                                            <a:gd name="connsiteX136" fmla="*/ 54591 w 3819758"/>
                                            <a:gd name="connsiteY136" fmla="*/ 580030 h 2681872"/>
                                            <a:gd name="connsiteX137" fmla="*/ 61415 w 3819758"/>
                                            <a:gd name="connsiteY137" fmla="*/ 532263 h 2681872"/>
                                            <a:gd name="connsiteX138" fmla="*/ 75062 w 3819758"/>
                                            <a:gd name="connsiteY138" fmla="*/ 477672 h 2681872"/>
                                            <a:gd name="connsiteX139" fmla="*/ 81886 w 3819758"/>
                                            <a:gd name="connsiteY139" fmla="*/ 279779 h 2681872"/>
                                            <a:gd name="connsiteX140" fmla="*/ 95534 w 3819758"/>
                                            <a:gd name="connsiteY140" fmla="*/ 109182 h 2681872"/>
                                            <a:gd name="connsiteX141" fmla="*/ 102358 w 3819758"/>
                                            <a:gd name="connsiteY141" fmla="*/ 81886 h 2681872"/>
                                            <a:gd name="connsiteX142" fmla="*/ 163773 w 3819758"/>
                                            <a:gd name="connsiteY142" fmla="*/ 47767 h 2681872"/>
                                            <a:gd name="connsiteX143" fmla="*/ 191068 w 3819758"/>
                                            <a:gd name="connsiteY143" fmla="*/ 40943 h 2681872"/>
                                            <a:gd name="connsiteX144" fmla="*/ 211540 w 3819758"/>
                                            <a:gd name="connsiteY144" fmla="*/ 34119 h 2681872"/>
                                            <a:gd name="connsiteX145" fmla="*/ 286603 w 3819758"/>
                                            <a:gd name="connsiteY145" fmla="*/ 20472 h 2681872"/>
                                            <a:gd name="connsiteX146" fmla="*/ 348018 w 3819758"/>
                                            <a:gd name="connsiteY146" fmla="*/ 13648 h 2681872"/>
                                            <a:gd name="connsiteX147" fmla="*/ 388961 w 3819758"/>
                                            <a:gd name="connsiteY147" fmla="*/ 6824 h 2681872"/>
                                            <a:gd name="connsiteX148" fmla="*/ 798394 w 3819758"/>
                                            <a:gd name="connsiteY148" fmla="*/ 0 h 2681872"/>
                                            <a:gd name="connsiteX149" fmla="*/ 3575713 w 3819758"/>
                                            <a:gd name="connsiteY149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654489 w 3819758"/>
                                            <a:gd name="connsiteY18" fmla="*/ 1740089 h 2681872"/>
                                            <a:gd name="connsiteX19" fmla="*/ 2674961 w 3819758"/>
                                            <a:gd name="connsiteY19" fmla="*/ 1733266 h 2681872"/>
                                            <a:gd name="connsiteX20" fmla="*/ 2770495 w 3819758"/>
                                            <a:gd name="connsiteY20" fmla="*/ 1733266 h 2681872"/>
                                            <a:gd name="connsiteX21" fmla="*/ 2811439 w 3819758"/>
                                            <a:gd name="connsiteY21" fmla="*/ 1719618 h 2681872"/>
                                            <a:gd name="connsiteX22" fmla="*/ 2852382 w 3819758"/>
                                            <a:gd name="connsiteY22" fmla="*/ 1685498 h 2681872"/>
                                            <a:gd name="connsiteX23" fmla="*/ 2879677 w 3819758"/>
                                            <a:gd name="connsiteY23" fmla="*/ 1644555 h 2681872"/>
                                            <a:gd name="connsiteX24" fmla="*/ 2893325 w 3819758"/>
                                            <a:gd name="connsiteY24" fmla="*/ 1624084 h 2681872"/>
                                            <a:gd name="connsiteX25" fmla="*/ 2906973 w 3819758"/>
                                            <a:gd name="connsiteY25" fmla="*/ 1603612 h 2681872"/>
                                            <a:gd name="connsiteX26" fmla="*/ 2927444 w 3819758"/>
                                            <a:gd name="connsiteY26" fmla="*/ 1583140 h 2681872"/>
                                            <a:gd name="connsiteX27" fmla="*/ 2954740 w 3819758"/>
                                            <a:gd name="connsiteY27" fmla="*/ 1542197 h 2681872"/>
                                            <a:gd name="connsiteX28" fmla="*/ 2961564 w 3819758"/>
                                            <a:gd name="connsiteY28" fmla="*/ 1514901 h 2681872"/>
                                            <a:gd name="connsiteX29" fmla="*/ 2988859 w 3819758"/>
                                            <a:gd name="connsiteY29" fmla="*/ 1467134 h 2681872"/>
                                            <a:gd name="connsiteX30" fmla="*/ 2995683 w 3819758"/>
                                            <a:gd name="connsiteY30" fmla="*/ 1446663 h 2681872"/>
                                            <a:gd name="connsiteX31" fmla="*/ 3036627 w 3819758"/>
                                            <a:gd name="connsiteY31" fmla="*/ 1385248 h 2681872"/>
                                            <a:gd name="connsiteX32" fmla="*/ 3050274 w 3819758"/>
                                            <a:gd name="connsiteY32" fmla="*/ 1364776 h 2681872"/>
                                            <a:gd name="connsiteX33" fmla="*/ 3070746 w 3819758"/>
                                            <a:gd name="connsiteY33" fmla="*/ 1323833 h 2681872"/>
                                            <a:gd name="connsiteX34" fmla="*/ 3084394 w 3819758"/>
                                            <a:gd name="connsiteY34" fmla="*/ 1282889 h 2681872"/>
                                            <a:gd name="connsiteX35" fmla="*/ 3111689 w 3819758"/>
                                            <a:gd name="connsiteY35" fmla="*/ 1228298 h 2681872"/>
                                            <a:gd name="connsiteX36" fmla="*/ 3125337 w 3819758"/>
                                            <a:gd name="connsiteY36" fmla="*/ 1187355 h 2681872"/>
                                            <a:gd name="connsiteX37" fmla="*/ 3132161 w 3819758"/>
                                            <a:gd name="connsiteY37" fmla="*/ 1160060 h 2681872"/>
                                            <a:gd name="connsiteX38" fmla="*/ 3145809 w 3819758"/>
                                            <a:gd name="connsiteY38" fmla="*/ 1119116 h 2681872"/>
                                            <a:gd name="connsiteX39" fmla="*/ 3166280 w 3819758"/>
                                            <a:gd name="connsiteY39" fmla="*/ 1057701 h 2681872"/>
                                            <a:gd name="connsiteX40" fmla="*/ 3179928 w 3819758"/>
                                            <a:gd name="connsiteY40" fmla="*/ 1009934 h 2681872"/>
                                            <a:gd name="connsiteX41" fmla="*/ 3193576 w 3819758"/>
                                            <a:gd name="connsiteY41" fmla="*/ 914400 h 2681872"/>
                                            <a:gd name="connsiteX42" fmla="*/ 3186752 w 3819758"/>
                                            <a:gd name="connsiteY42" fmla="*/ 382137 h 2681872"/>
                                            <a:gd name="connsiteX43" fmla="*/ 3145809 w 3819758"/>
                                            <a:gd name="connsiteY43" fmla="*/ 300251 h 2681872"/>
                                            <a:gd name="connsiteX44" fmla="*/ 3125337 w 3819758"/>
                                            <a:gd name="connsiteY44" fmla="*/ 293427 h 2681872"/>
                                            <a:gd name="connsiteX45" fmla="*/ 3084394 w 3819758"/>
                                            <a:gd name="connsiteY45" fmla="*/ 266131 h 2681872"/>
                                            <a:gd name="connsiteX46" fmla="*/ 3063922 w 3819758"/>
                                            <a:gd name="connsiteY46" fmla="*/ 259307 h 2681872"/>
                                            <a:gd name="connsiteX47" fmla="*/ 2988859 w 3819758"/>
                                            <a:gd name="connsiteY47" fmla="*/ 266131 h 2681872"/>
                                            <a:gd name="connsiteX48" fmla="*/ 2927444 w 3819758"/>
                                            <a:gd name="connsiteY48" fmla="*/ 293427 h 2681872"/>
                                            <a:gd name="connsiteX49" fmla="*/ 2886501 w 3819758"/>
                                            <a:gd name="connsiteY49" fmla="*/ 307075 h 2681872"/>
                                            <a:gd name="connsiteX50" fmla="*/ 2852382 w 3819758"/>
                                            <a:gd name="connsiteY50" fmla="*/ 313898 h 2681872"/>
                                            <a:gd name="connsiteX51" fmla="*/ 2770495 w 3819758"/>
                                            <a:gd name="connsiteY51" fmla="*/ 327546 h 2681872"/>
                                            <a:gd name="connsiteX52" fmla="*/ 2709080 w 3819758"/>
                                            <a:gd name="connsiteY52" fmla="*/ 348018 h 2681872"/>
                                            <a:gd name="connsiteX53" fmla="*/ 2688609 w 3819758"/>
                                            <a:gd name="connsiteY53" fmla="*/ 354842 h 2681872"/>
                                            <a:gd name="connsiteX54" fmla="*/ 2640842 w 3819758"/>
                                            <a:gd name="connsiteY54" fmla="*/ 368489 h 2681872"/>
                                            <a:gd name="connsiteX55" fmla="*/ 2579427 w 3819758"/>
                                            <a:gd name="connsiteY55" fmla="*/ 382137 h 2681872"/>
                                            <a:gd name="connsiteX56" fmla="*/ 2552131 w 3819758"/>
                                            <a:gd name="connsiteY56" fmla="*/ 388961 h 2681872"/>
                                            <a:gd name="connsiteX57" fmla="*/ 2531659 w 3819758"/>
                                            <a:gd name="connsiteY57" fmla="*/ 395785 h 2681872"/>
                                            <a:gd name="connsiteX58" fmla="*/ 2483892 w 3819758"/>
                                            <a:gd name="connsiteY58" fmla="*/ 402609 h 2681872"/>
                                            <a:gd name="connsiteX59" fmla="*/ 2415653 w 3819758"/>
                                            <a:gd name="connsiteY59" fmla="*/ 395785 h 2681872"/>
                                            <a:gd name="connsiteX60" fmla="*/ 2395182 w 3819758"/>
                                            <a:gd name="connsiteY60" fmla="*/ 388961 h 2681872"/>
                                            <a:gd name="connsiteX61" fmla="*/ 2361062 w 3819758"/>
                                            <a:gd name="connsiteY61" fmla="*/ 382137 h 2681872"/>
                                            <a:gd name="connsiteX62" fmla="*/ 2320119 w 3819758"/>
                                            <a:gd name="connsiteY62" fmla="*/ 368489 h 2681872"/>
                                            <a:gd name="connsiteX63" fmla="*/ 2265528 w 3819758"/>
                                            <a:gd name="connsiteY63" fmla="*/ 354842 h 2681872"/>
                                            <a:gd name="connsiteX64" fmla="*/ 2238233 w 3819758"/>
                                            <a:gd name="connsiteY64" fmla="*/ 348018 h 2681872"/>
                                            <a:gd name="connsiteX65" fmla="*/ 2197289 w 3819758"/>
                                            <a:gd name="connsiteY65" fmla="*/ 334370 h 2681872"/>
                                            <a:gd name="connsiteX66" fmla="*/ 2163170 w 3819758"/>
                                            <a:gd name="connsiteY66" fmla="*/ 327546 h 2681872"/>
                                            <a:gd name="connsiteX67" fmla="*/ 2122227 w 3819758"/>
                                            <a:gd name="connsiteY67" fmla="*/ 313898 h 2681872"/>
                                            <a:gd name="connsiteX68" fmla="*/ 2040340 w 3819758"/>
                                            <a:gd name="connsiteY68" fmla="*/ 286603 h 2681872"/>
                                            <a:gd name="connsiteX69" fmla="*/ 2019868 w 3819758"/>
                                            <a:gd name="connsiteY69" fmla="*/ 279779 h 2681872"/>
                                            <a:gd name="connsiteX70" fmla="*/ 1999397 w 3819758"/>
                                            <a:gd name="connsiteY70" fmla="*/ 272955 h 2681872"/>
                                            <a:gd name="connsiteX71" fmla="*/ 1972101 w 3819758"/>
                                            <a:gd name="connsiteY71" fmla="*/ 266131 h 2681872"/>
                                            <a:gd name="connsiteX72" fmla="*/ 1794680 w 3819758"/>
                                            <a:gd name="connsiteY72" fmla="*/ 272955 h 2681872"/>
                                            <a:gd name="connsiteX73" fmla="*/ 1774209 w 3819758"/>
                                            <a:gd name="connsiteY73" fmla="*/ 279779 h 2681872"/>
                                            <a:gd name="connsiteX74" fmla="*/ 1705970 w 3819758"/>
                                            <a:gd name="connsiteY74" fmla="*/ 361666 h 2681872"/>
                                            <a:gd name="connsiteX75" fmla="*/ 1678674 w 3819758"/>
                                            <a:gd name="connsiteY75" fmla="*/ 402609 h 2681872"/>
                                            <a:gd name="connsiteX76" fmla="*/ 1637731 w 3819758"/>
                                            <a:gd name="connsiteY76" fmla="*/ 525439 h 2681872"/>
                                            <a:gd name="connsiteX77" fmla="*/ 1603612 w 3819758"/>
                                            <a:gd name="connsiteY77" fmla="*/ 627797 h 2681872"/>
                                            <a:gd name="connsiteX78" fmla="*/ 1583140 w 3819758"/>
                                            <a:gd name="connsiteY78" fmla="*/ 696036 h 2681872"/>
                                            <a:gd name="connsiteX79" fmla="*/ 1576316 w 3819758"/>
                                            <a:gd name="connsiteY79" fmla="*/ 743803 h 2681872"/>
                                            <a:gd name="connsiteX80" fmla="*/ 1583140 w 3819758"/>
                                            <a:gd name="connsiteY80" fmla="*/ 1201003 h 2681872"/>
                                            <a:gd name="connsiteX81" fmla="*/ 1589964 w 3819758"/>
                                            <a:gd name="connsiteY81" fmla="*/ 1241946 h 2681872"/>
                                            <a:gd name="connsiteX82" fmla="*/ 1603612 w 3819758"/>
                                            <a:gd name="connsiteY82" fmla="*/ 1337481 h 2681872"/>
                                            <a:gd name="connsiteX83" fmla="*/ 1617259 w 3819758"/>
                                            <a:gd name="connsiteY83" fmla="*/ 1412543 h 2681872"/>
                                            <a:gd name="connsiteX84" fmla="*/ 1630907 w 3819758"/>
                                            <a:gd name="connsiteY84" fmla="*/ 1460310 h 2681872"/>
                                            <a:gd name="connsiteX85" fmla="*/ 1644555 w 3819758"/>
                                            <a:gd name="connsiteY85" fmla="*/ 1508078 h 2681872"/>
                                            <a:gd name="connsiteX86" fmla="*/ 1665027 w 3819758"/>
                                            <a:gd name="connsiteY86" fmla="*/ 1528549 h 2681872"/>
                                            <a:gd name="connsiteX87" fmla="*/ 1671850 w 3819758"/>
                                            <a:gd name="connsiteY87" fmla="*/ 1549021 h 2681872"/>
                                            <a:gd name="connsiteX88" fmla="*/ 1712794 w 3819758"/>
                                            <a:gd name="connsiteY88" fmla="*/ 1569492 h 2681872"/>
                                            <a:gd name="connsiteX89" fmla="*/ 1753737 w 3819758"/>
                                            <a:gd name="connsiteY89" fmla="*/ 1596788 h 2681872"/>
                                            <a:gd name="connsiteX90" fmla="*/ 1774209 w 3819758"/>
                                            <a:gd name="connsiteY90" fmla="*/ 1610436 h 2681872"/>
                                            <a:gd name="connsiteX91" fmla="*/ 1794680 w 3819758"/>
                                            <a:gd name="connsiteY91" fmla="*/ 1617260 h 2681872"/>
                                            <a:gd name="connsiteX92" fmla="*/ 1815152 w 3819758"/>
                                            <a:gd name="connsiteY92" fmla="*/ 1630907 h 2681872"/>
                                            <a:gd name="connsiteX93" fmla="*/ 1856095 w 3819758"/>
                                            <a:gd name="connsiteY93" fmla="*/ 1644555 h 2681872"/>
                                            <a:gd name="connsiteX94" fmla="*/ 1917510 w 3819758"/>
                                            <a:gd name="connsiteY94" fmla="*/ 1665027 h 2681872"/>
                                            <a:gd name="connsiteX95" fmla="*/ 1958453 w 3819758"/>
                                            <a:gd name="connsiteY95" fmla="*/ 1678675 h 2681872"/>
                                            <a:gd name="connsiteX96" fmla="*/ 1978925 w 3819758"/>
                                            <a:gd name="connsiteY96" fmla="*/ 1685498 h 2681872"/>
                                            <a:gd name="connsiteX97" fmla="*/ 2026692 w 3819758"/>
                                            <a:gd name="connsiteY97" fmla="*/ 1699146 h 2681872"/>
                                            <a:gd name="connsiteX98" fmla="*/ 2067636 w 3819758"/>
                                            <a:gd name="connsiteY98" fmla="*/ 1726442 h 2681872"/>
                                            <a:gd name="connsiteX99" fmla="*/ 2088107 w 3819758"/>
                                            <a:gd name="connsiteY99" fmla="*/ 1740089 h 2681872"/>
                                            <a:gd name="connsiteX100" fmla="*/ 2108579 w 3819758"/>
                                            <a:gd name="connsiteY100" fmla="*/ 1753737 h 2681872"/>
                                            <a:gd name="connsiteX101" fmla="*/ 2156346 w 3819758"/>
                                            <a:gd name="connsiteY101" fmla="*/ 1767385 h 2681872"/>
                                            <a:gd name="connsiteX102" fmla="*/ 2197289 w 3819758"/>
                                            <a:gd name="connsiteY102" fmla="*/ 1794681 h 2681872"/>
                                            <a:gd name="connsiteX103" fmla="*/ 2217761 w 3819758"/>
                                            <a:gd name="connsiteY103" fmla="*/ 1808328 h 2681872"/>
                                            <a:gd name="connsiteX104" fmla="*/ 2238233 w 3819758"/>
                                            <a:gd name="connsiteY104" fmla="*/ 1869743 h 2681872"/>
                                            <a:gd name="connsiteX105" fmla="*/ 2245056 w 3819758"/>
                                            <a:gd name="connsiteY105" fmla="*/ 1890215 h 2681872"/>
                                            <a:gd name="connsiteX106" fmla="*/ 2238233 w 3819758"/>
                                            <a:gd name="connsiteY106" fmla="*/ 2006221 h 2681872"/>
                                            <a:gd name="connsiteX107" fmla="*/ 2224585 w 3819758"/>
                                            <a:gd name="connsiteY107" fmla="*/ 2108579 h 2681872"/>
                                            <a:gd name="connsiteX108" fmla="*/ 2231409 w 3819758"/>
                                            <a:gd name="connsiteY108" fmla="*/ 2306472 h 2681872"/>
                                            <a:gd name="connsiteX109" fmla="*/ 2258704 w 3819758"/>
                                            <a:gd name="connsiteY109" fmla="*/ 2347415 h 2681872"/>
                                            <a:gd name="connsiteX110" fmla="*/ 2272352 w 3819758"/>
                                            <a:gd name="connsiteY110" fmla="*/ 2367886 h 2681872"/>
                                            <a:gd name="connsiteX111" fmla="*/ 2354239 w 3819758"/>
                                            <a:gd name="connsiteY111" fmla="*/ 2395182 h 2681872"/>
                                            <a:gd name="connsiteX112" fmla="*/ 2429301 w 3819758"/>
                                            <a:gd name="connsiteY112" fmla="*/ 2456597 h 2681872"/>
                                            <a:gd name="connsiteX113" fmla="*/ 2408830 w 3819758"/>
                                            <a:gd name="connsiteY113" fmla="*/ 2579427 h 2681872"/>
                                            <a:gd name="connsiteX114" fmla="*/ 2388358 w 3819758"/>
                                            <a:gd name="connsiteY114" fmla="*/ 2599898 h 2681872"/>
                                            <a:gd name="connsiteX115" fmla="*/ 2333767 w 3819758"/>
                                            <a:gd name="connsiteY115" fmla="*/ 2647666 h 2681872"/>
                                            <a:gd name="connsiteX116" fmla="*/ 2033516 w 3819758"/>
                                            <a:gd name="connsiteY116" fmla="*/ 2668137 h 2681872"/>
                                            <a:gd name="connsiteX117" fmla="*/ 1467134 w 3819758"/>
                                            <a:gd name="connsiteY117" fmla="*/ 2668137 h 2681872"/>
                                            <a:gd name="connsiteX118" fmla="*/ 1433015 w 3819758"/>
                                            <a:gd name="connsiteY118" fmla="*/ 2661313 h 2681872"/>
                                            <a:gd name="connsiteX119" fmla="*/ 1337480 w 3819758"/>
                                            <a:gd name="connsiteY119" fmla="*/ 2647666 h 2681872"/>
                                            <a:gd name="connsiteX120" fmla="*/ 1235122 w 3819758"/>
                                            <a:gd name="connsiteY120" fmla="*/ 2634018 h 2681872"/>
                                            <a:gd name="connsiteX121" fmla="*/ 709683 w 3819758"/>
                                            <a:gd name="connsiteY121" fmla="*/ 2627194 h 2681872"/>
                                            <a:gd name="connsiteX122" fmla="*/ 504967 w 3819758"/>
                                            <a:gd name="connsiteY122" fmla="*/ 2620370 h 2681872"/>
                                            <a:gd name="connsiteX123" fmla="*/ 382137 w 3819758"/>
                                            <a:gd name="connsiteY123" fmla="*/ 2606722 h 2681872"/>
                                            <a:gd name="connsiteX124" fmla="*/ 266131 w 3819758"/>
                                            <a:gd name="connsiteY124" fmla="*/ 2599898 h 2681872"/>
                                            <a:gd name="connsiteX125" fmla="*/ 170597 w 3819758"/>
                                            <a:gd name="connsiteY125" fmla="*/ 2586251 h 2681872"/>
                                            <a:gd name="connsiteX126" fmla="*/ 81886 w 3819758"/>
                                            <a:gd name="connsiteY126" fmla="*/ 2572603 h 2681872"/>
                                            <a:gd name="connsiteX127" fmla="*/ 40943 w 3819758"/>
                                            <a:gd name="connsiteY127" fmla="*/ 2552131 h 2681872"/>
                                            <a:gd name="connsiteX128" fmla="*/ 34119 w 3819758"/>
                                            <a:gd name="connsiteY128" fmla="*/ 2518012 h 2681872"/>
                                            <a:gd name="connsiteX129" fmla="*/ 20471 w 3819758"/>
                                            <a:gd name="connsiteY129" fmla="*/ 2477069 h 2681872"/>
                                            <a:gd name="connsiteX130" fmla="*/ 13647 w 3819758"/>
                                            <a:gd name="connsiteY130" fmla="*/ 2436125 h 2681872"/>
                                            <a:gd name="connsiteX131" fmla="*/ 6824 w 3819758"/>
                                            <a:gd name="connsiteY131" fmla="*/ 2381534 h 2681872"/>
                                            <a:gd name="connsiteX132" fmla="*/ 0 w 3819758"/>
                                            <a:gd name="connsiteY132" fmla="*/ 2354239 h 2681872"/>
                                            <a:gd name="connsiteX133" fmla="*/ 6824 w 3819758"/>
                                            <a:gd name="connsiteY133" fmla="*/ 709684 h 2681872"/>
                                            <a:gd name="connsiteX134" fmla="*/ 27295 w 3819758"/>
                                            <a:gd name="connsiteY134" fmla="*/ 648269 h 2681872"/>
                                            <a:gd name="connsiteX135" fmla="*/ 54591 w 3819758"/>
                                            <a:gd name="connsiteY135" fmla="*/ 580030 h 2681872"/>
                                            <a:gd name="connsiteX136" fmla="*/ 61415 w 3819758"/>
                                            <a:gd name="connsiteY136" fmla="*/ 532263 h 2681872"/>
                                            <a:gd name="connsiteX137" fmla="*/ 75062 w 3819758"/>
                                            <a:gd name="connsiteY137" fmla="*/ 477672 h 2681872"/>
                                            <a:gd name="connsiteX138" fmla="*/ 81886 w 3819758"/>
                                            <a:gd name="connsiteY138" fmla="*/ 279779 h 2681872"/>
                                            <a:gd name="connsiteX139" fmla="*/ 95534 w 3819758"/>
                                            <a:gd name="connsiteY139" fmla="*/ 109182 h 2681872"/>
                                            <a:gd name="connsiteX140" fmla="*/ 102358 w 3819758"/>
                                            <a:gd name="connsiteY140" fmla="*/ 81886 h 2681872"/>
                                            <a:gd name="connsiteX141" fmla="*/ 163773 w 3819758"/>
                                            <a:gd name="connsiteY141" fmla="*/ 47767 h 2681872"/>
                                            <a:gd name="connsiteX142" fmla="*/ 191068 w 3819758"/>
                                            <a:gd name="connsiteY142" fmla="*/ 40943 h 2681872"/>
                                            <a:gd name="connsiteX143" fmla="*/ 211540 w 3819758"/>
                                            <a:gd name="connsiteY143" fmla="*/ 34119 h 2681872"/>
                                            <a:gd name="connsiteX144" fmla="*/ 286603 w 3819758"/>
                                            <a:gd name="connsiteY144" fmla="*/ 20472 h 2681872"/>
                                            <a:gd name="connsiteX145" fmla="*/ 348018 w 3819758"/>
                                            <a:gd name="connsiteY145" fmla="*/ 13648 h 2681872"/>
                                            <a:gd name="connsiteX146" fmla="*/ 388961 w 3819758"/>
                                            <a:gd name="connsiteY146" fmla="*/ 6824 h 2681872"/>
                                            <a:gd name="connsiteX147" fmla="*/ 798394 w 3819758"/>
                                            <a:gd name="connsiteY147" fmla="*/ 0 h 2681872"/>
                                            <a:gd name="connsiteX148" fmla="*/ 3575713 w 3819758"/>
                                            <a:gd name="connsiteY148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654489 w 3819758"/>
                                            <a:gd name="connsiteY18" fmla="*/ 1740089 h 2681872"/>
                                            <a:gd name="connsiteX19" fmla="*/ 2770495 w 3819758"/>
                                            <a:gd name="connsiteY19" fmla="*/ 1733266 h 2681872"/>
                                            <a:gd name="connsiteX20" fmla="*/ 2811439 w 3819758"/>
                                            <a:gd name="connsiteY20" fmla="*/ 1719618 h 2681872"/>
                                            <a:gd name="connsiteX21" fmla="*/ 2852382 w 3819758"/>
                                            <a:gd name="connsiteY21" fmla="*/ 1685498 h 2681872"/>
                                            <a:gd name="connsiteX22" fmla="*/ 2879677 w 3819758"/>
                                            <a:gd name="connsiteY22" fmla="*/ 1644555 h 2681872"/>
                                            <a:gd name="connsiteX23" fmla="*/ 2893325 w 3819758"/>
                                            <a:gd name="connsiteY23" fmla="*/ 1624084 h 2681872"/>
                                            <a:gd name="connsiteX24" fmla="*/ 2906973 w 3819758"/>
                                            <a:gd name="connsiteY24" fmla="*/ 1603612 h 2681872"/>
                                            <a:gd name="connsiteX25" fmla="*/ 2927444 w 3819758"/>
                                            <a:gd name="connsiteY25" fmla="*/ 1583140 h 2681872"/>
                                            <a:gd name="connsiteX26" fmla="*/ 2954740 w 3819758"/>
                                            <a:gd name="connsiteY26" fmla="*/ 1542197 h 2681872"/>
                                            <a:gd name="connsiteX27" fmla="*/ 2961564 w 3819758"/>
                                            <a:gd name="connsiteY27" fmla="*/ 1514901 h 2681872"/>
                                            <a:gd name="connsiteX28" fmla="*/ 2988859 w 3819758"/>
                                            <a:gd name="connsiteY28" fmla="*/ 1467134 h 2681872"/>
                                            <a:gd name="connsiteX29" fmla="*/ 2995683 w 3819758"/>
                                            <a:gd name="connsiteY29" fmla="*/ 1446663 h 2681872"/>
                                            <a:gd name="connsiteX30" fmla="*/ 3036627 w 3819758"/>
                                            <a:gd name="connsiteY30" fmla="*/ 1385248 h 2681872"/>
                                            <a:gd name="connsiteX31" fmla="*/ 3050274 w 3819758"/>
                                            <a:gd name="connsiteY31" fmla="*/ 1364776 h 2681872"/>
                                            <a:gd name="connsiteX32" fmla="*/ 3070746 w 3819758"/>
                                            <a:gd name="connsiteY32" fmla="*/ 1323833 h 2681872"/>
                                            <a:gd name="connsiteX33" fmla="*/ 3084394 w 3819758"/>
                                            <a:gd name="connsiteY33" fmla="*/ 1282889 h 2681872"/>
                                            <a:gd name="connsiteX34" fmla="*/ 3111689 w 3819758"/>
                                            <a:gd name="connsiteY34" fmla="*/ 1228298 h 2681872"/>
                                            <a:gd name="connsiteX35" fmla="*/ 3125337 w 3819758"/>
                                            <a:gd name="connsiteY35" fmla="*/ 1187355 h 2681872"/>
                                            <a:gd name="connsiteX36" fmla="*/ 3132161 w 3819758"/>
                                            <a:gd name="connsiteY36" fmla="*/ 1160060 h 2681872"/>
                                            <a:gd name="connsiteX37" fmla="*/ 3145809 w 3819758"/>
                                            <a:gd name="connsiteY37" fmla="*/ 1119116 h 2681872"/>
                                            <a:gd name="connsiteX38" fmla="*/ 3166280 w 3819758"/>
                                            <a:gd name="connsiteY38" fmla="*/ 1057701 h 2681872"/>
                                            <a:gd name="connsiteX39" fmla="*/ 3179928 w 3819758"/>
                                            <a:gd name="connsiteY39" fmla="*/ 1009934 h 2681872"/>
                                            <a:gd name="connsiteX40" fmla="*/ 3193576 w 3819758"/>
                                            <a:gd name="connsiteY40" fmla="*/ 914400 h 2681872"/>
                                            <a:gd name="connsiteX41" fmla="*/ 3186752 w 3819758"/>
                                            <a:gd name="connsiteY41" fmla="*/ 382137 h 2681872"/>
                                            <a:gd name="connsiteX42" fmla="*/ 3145809 w 3819758"/>
                                            <a:gd name="connsiteY42" fmla="*/ 300251 h 2681872"/>
                                            <a:gd name="connsiteX43" fmla="*/ 3125337 w 3819758"/>
                                            <a:gd name="connsiteY43" fmla="*/ 293427 h 2681872"/>
                                            <a:gd name="connsiteX44" fmla="*/ 3084394 w 3819758"/>
                                            <a:gd name="connsiteY44" fmla="*/ 266131 h 2681872"/>
                                            <a:gd name="connsiteX45" fmla="*/ 3063922 w 3819758"/>
                                            <a:gd name="connsiteY45" fmla="*/ 259307 h 2681872"/>
                                            <a:gd name="connsiteX46" fmla="*/ 2988859 w 3819758"/>
                                            <a:gd name="connsiteY46" fmla="*/ 266131 h 2681872"/>
                                            <a:gd name="connsiteX47" fmla="*/ 2927444 w 3819758"/>
                                            <a:gd name="connsiteY47" fmla="*/ 293427 h 2681872"/>
                                            <a:gd name="connsiteX48" fmla="*/ 2886501 w 3819758"/>
                                            <a:gd name="connsiteY48" fmla="*/ 307075 h 2681872"/>
                                            <a:gd name="connsiteX49" fmla="*/ 2852382 w 3819758"/>
                                            <a:gd name="connsiteY49" fmla="*/ 313898 h 2681872"/>
                                            <a:gd name="connsiteX50" fmla="*/ 2770495 w 3819758"/>
                                            <a:gd name="connsiteY50" fmla="*/ 327546 h 2681872"/>
                                            <a:gd name="connsiteX51" fmla="*/ 2709080 w 3819758"/>
                                            <a:gd name="connsiteY51" fmla="*/ 348018 h 2681872"/>
                                            <a:gd name="connsiteX52" fmla="*/ 2688609 w 3819758"/>
                                            <a:gd name="connsiteY52" fmla="*/ 354842 h 2681872"/>
                                            <a:gd name="connsiteX53" fmla="*/ 2640842 w 3819758"/>
                                            <a:gd name="connsiteY53" fmla="*/ 368489 h 2681872"/>
                                            <a:gd name="connsiteX54" fmla="*/ 2579427 w 3819758"/>
                                            <a:gd name="connsiteY54" fmla="*/ 382137 h 2681872"/>
                                            <a:gd name="connsiteX55" fmla="*/ 2552131 w 3819758"/>
                                            <a:gd name="connsiteY55" fmla="*/ 388961 h 2681872"/>
                                            <a:gd name="connsiteX56" fmla="*/ 2531659 w 3819758"/>
                                            <a:gd name="connsiteY56" fmla="*/ 395785 h 2681872"/>
                                            <a:gd name="connsiteX57" fmla="*/ 2483892 w 3819758"/>
                                            <a:gd name="connsiteY57" fmla="*/ 402609 h 2681872"/>
                                            <a:gd name="connsiteX58" fmla="*/ 2415653 w 3819758"/>
                                            <a:gd name="connsiteY58" fmla="*/ 395785 h 2681872"/>
                                            <a:gd name="connsiteX59" fmla="*/ 2395182 w 3819758"/>
                                            <a:gd name="connsiteY59" fmla="*/ 388961 h 2681872"/>
                                            <a:gd name="connsiteX60" fmla="*/ 2361062 w 3819758"/>
                                            <a:gd name="connsiteY60" fmla="*/ 382137 h 2681872"/>
                                            <a:gd name="connsiteX61" fmla="*/ 2320119 w 3819758"/>
                                            <a:gd name="connsiteY61" fmla="*/ 368489 h 2681872"/>
                                            <a:gd name="connsiteX62" fmla="*/ 2265528 w 3819758"/>
                                            <a:gd name="connsiteY62" fmla="*/ 354842 h 2681872"/>
                                            <a:gd name="connsiteX63" fmla="*/ 2238233 w 3819758"/>
                                            <a:gd name="connsiteY63" fmla="*/ 348018 h 2681872"/>
                                            <a:gd name="connsiteX64" fmla="*/ 2197289 w 3819758"/>
                                            <a:gd name="connsiteY64" fmla="*/ 334370 h 2681872"/>
                                            <a:gd name="connsiteX65" fmla="*/ 2163170 w 3819758"/>
                                            <a:gd name="connsiteY65" fmla="*/ 327546 h 2681872"/>
                                            <a:gd name="connsiteX66" fmla="*/ 2122227 w 3819758"/>
                                            <a:gd name="connsiteY66" fmla="*/ 313898 h 2681872"/>
                                            <a:gd name="connsiteX67" fmla="*/ 2040340 w 3819758"/>
                                            <a:gd name="connsiteY67" fmla="*/ 286603 h 2681872"/>
                                            <a:gd name="connsiteX68" fmla="*/ 2019868 w 3819758"/>
                                            <a:gd name="connsiteY68" fmla="*/ 279779 h 2681872"/>
                                            <a:gd name="connsiteX69" fmla="*/ 1999397 w 3819758"/>
                                            <a:gd name="connsiteY69" fmla="*/ 272955 h 2681872"/>
                                            <a:gd name="connsiteX70" fmla="*/ 1972101 w 3819758"/>
                                            <a:gd name="connsiteY70" fmla="*/ 266131 h 2681872"/>
                                            <a:gd name="connsiteX71" fmla="*/ 1794680 w 3819758"/>
                                            <a:gd name="connsiteY71" fmla="*/ 272955 h 2681872"/>
                                            <a:gd name="connsiteX72" fmla="*/ 1774209 w 3819758"/>
                                            <a:gd name="connsiteY72" fmla="*/ 279779 h 2681872"/>
                                            <a:gd name="connsiteX73" fmla="*/ 1705970 w 3819758"/>
                                            <a:gd name="connsiteY73" fmla="*/ 361666 h 2681872"/>
                                            <a:gd name="connsiteX74" fmla="*/ 1678674 w 3819758"/>
                                            <a:gd name="connsiteY74" fmla="*/ 402609 h 2681872"/>
                                            <a:gd name="connsiteX75" fmla="*/ 1637731 w 3819758"/>
                                            <a:gd name="connsiteY75" fmla="*/ 525439 h 2681872"/>
                                            <a:gd name="connsiteX76" fmla="*/ 1603612 w 3819758"/>
                                            <a:gd name="connsiteY76" fmla="*/ 627797 h 2681872"/>
                                            <a:gd name="connsiteX77" fmla="*/ 1583140 w 3819758"/>
                                            <a:gd name="connsiteY77" fmla="*/ 696036 h 2681872"/>
                                            <a:gd name="connsiteX78" fmla="*/ 1576316 w 3819758"/>
                                            <a:gd name="connsiteY78" fmla="*/ 743803 h 2681872"/>
                                            <a:gd name="connsiteX79" fmla="*/ 1583140 w 3819758"/>
                                            <a:gd name="connsiteY79" fmla="*/ 1201003 h 2681872"/>
                                            <a:gd name="connsiteX80" fmla="*/ 1589964 w 3819758"/>
                                            <a:gd name="connsiteY80" fmla="*/ 1241946 h 2681872"/>
                                            <a:gd name="connsiteX81" fmla="*/ 1603612 w 3819758"/>
                                            <a:gd name="connsiteY81" fmla="*/ 1337481 h 2681872"/>
                                            <a:gd name="connsiteX82" fmla="*/ 1617259 w 3819758"/>
                                            <a:gd name="connsiteY82" fmla="*/ 1412543 h 2681872"/>
                                            <a:gd name="connsiteX83" fmla="*/ 1630907 w 3819758"/>
                                            <a:gd name="connsiteY83" fmla="*/ 1460310 h 2681872"/>
                                            <a:gd name="connsiteX84" fmla="*/ 1644555 w 3819758"/>
                                            <a:gd name="connsiteY84" fmla="*/ 1508078 h 2681872"/>
                                            <a:gd name="connsiteX85" fmla="*/ 1665027 w 3819758"/>
                                            <a:gd name="connsiteY85" fmla="*/ 1528549 h 2681872"/>
                                            <a:gd name="connsiteX86" fmla="*/ 1671850 w 3819758"/>
                                            <a:gd name="connsiteY86" fmla="*/ 1549021 h 2681872"/>
                                            <a:gd name="connsiteX87" fmla="*/ 1712794 w 3819758"/>
                                            <a:gd name="connsiteY87" fmla="*/ 1569492 h 2681872"/>
                                            <a:gd name="connsiteX88" fmla="*/ 1753737 w 3819758"/>
                                            <a:gd name="connsiteY88" fmla="*/ 1596788 h 2681872"/>
                                            <a:gd name="connsiteX89" fmla="*/ 1774209 w 3819758"/>
                                            <a:gd name="connsiteY89" fmla="*/ 1610436 h 2681872"/>
                                            <a:gd name="connsiteX90" fmla="*/ 1794680 w 3819758"/>
                                            <a:gd name="connsiteY90" fmla="*/ 1617260 h 2681872"/>
                                            <a:gd name="connsiteX91" fmla="*/ 1815152 w 3819758"/>
                                            <a:gd name="connsiteY91" fmla="*/ 1630907 h 2681872"/>
                                            <a:gd name="connsiteX92" fmla="*/ 1856095 w 3819758"/>
                                            <a:gd name="connsiteY92" fmla="*/ 1644555 h 2681872"/>
                                            <a:gd name="connsiteX93" fmla="*/ 1917510 w 3819758"/>
                                            <a:gd name="connsiteY93" fmla="*/ 1665027 h 2681872"/>
                                            <a:gd name="connsiteX94" fmla="*/ 1958453 w 3819758"/>
                                            <a:gd name="connsiteY94" fmla="*/ 1678675 h 2681872"/>
                                            <a:gd name="connsiteX95" fmla="*/ 1978925 w 3819758"/>
                                            <a:gd name="connsiteY95" fmla="*/ 1685498 h 2681872"/>
                                            <a:gd name="connsiteX96" fmla="*/ 2026692 w 3819758"/>
                                            <a:gd name="connsiteY96" fmla="*/ 1699146 h 2681872"/>
                                            <a:gd name="connsiteX97" fmla="*/ 2067636 w 3819758"/>
                                            <a:gd name="connsiteY97" fmla="*/ 1726442 h 2681872"/>
                                            <a:gd name="connsiteX98" fmla="*/ 2088107 w 3819758"/>
                                            <a:gd name="connsiteY98" fmla="*/ 1740089 h 2681872"/>
                                            <a:gd name="connsiteX99" fmla="*/ 2108579 w 3819758"/>
                                            <a:gd name="connsiteY99" fmla="*/ 1753737 h 2681872"/>
                                            <a:gd name="connsiteX100" fmla="*/ 2156346 w 3819758"/>
                                            <a:gd name="connsiteY100" fmla="*/ 1767385 h 2681872"/>
                                            <a:gd name="connsiteX101" fmla="*/ 2197289 w 3819758"/>
                                            <a:gd name="connsiteY101" fmla="*/ 1794681 h 2681872"/>
                                            <a:gd name="connsiteX102" fmla="*/ 2217761 w 3819758"/>
                                            <a:gd name="connsiteY102" fmla="*/ 1808328 h 2681872"/>
                                            <a:gd name="connsiteX103" fmla="*/ 2238233 w 3819758"/>
                                            <a:gd name="connsiteY103" fmla="*/ 1869743 h 2681872"/>
                                            <a:gd name="connsiteX104" fmla="*/ 2245056 w 3819758"/>
                                            <a:gd name="connsiteY104" fmla="*/ 1890215 h 2681872"/>
                                            <a:gd name="connsiteX105" fmla="*/ 2238233 w 3819758"/>
                                            <a:gd name="connsiteY105" fmla="*/ 2006221 h 2681872"/>
                                            <a:gd name="connsiteX106" fmla="*/ 2224585 w 3819758"/>
                                            <a:gd name="connsiteY106" fmla="*/ 2108579 h 2681872"/>
                                            <a:gd name="connsiteX107" fmla="*/ 2231409 w 3819758"/>
                                            <a:gd name="connsiteY107" fmla="*/ 2306472 h 2681872"/>
                                            <a:gd name="connsiteX108" fmla="*/ 2258704 w 3819758"/>
                                            <a:gd name="connsiteY108" fmla="*/ 2347415 h 2681872"/>
                                            <a:gd name="connsiteX109" fmla="*/ 2272352 w 3819758"/>
                                            <a:gd name="connsiteY109" fmla="*/ 2367886 h 2681872"/>
                                            <a:gd name="connsiteX110" fmla="*/ 2354239 w 3819758"/>
                                            <a:gd name="connsiteY110" fmla="*/ 2395182 h 2681872"/>
                                            <a:gd name="connsiteX111" fmla="*/ 2429301 w 3819758"/>
                                            <a:gd name="connsiteY111" fmla="*/ 2456597 h 2681872"/>
                                            <a:gd name="connsiteX112" fmla="*/ 2408830 w 3819758"/>
                                            <a:gd name="connsiteY112" fmla="*/ 2579427 h 2681872"/>
                                            <a:gd name="connsiteX113" fmla="*/ 2388358 w 3819758"/>
                                            <a:gd name="connsiteY113" fmla="*/ 2599898 h 2681872"/>
                                            <a:gd name="connsiteX114" fmla="*/ 2333767 w 3819758"/>
                                            <a:gd name="connsiteY114" fmla="*/ 2647666 h 2681872"/>
                                            <a:gd name="connsiteX115" fmla="*/ 2033516 w 3819758"/>
                                            <a:gd name="connsiteY115" fmla="*/ 2668137 h 2681872"/>
                                            <a:gd name="connsiteX116" fmla="*/ 1467134 w 3819758"/>
                                            <a:gd name="connsiteY116" fmla="*/ 2668137 h 2681872"/>
                                            <a:gd name="connsiteX117" fmla="*/ 1433015 w 3819758"/>
                                            <a:gd name="connsiteY117" fmla="*/ 2661313 h 2681872"/>
                                            <a:gd name="connsiteX118" fmla="*/ 1337480 w 3819758"/>
                                            <a:gd name="connsiteY118" fmla="*/ 2647666 h 2681872"/>
                                            <a:gd name="connsiteX119" fmla="*/ 1235122 w 3819758"/>
                                            <a:gd name="connsiteY119" fmla="*/ 2634018 h 2681872"/>
                                            <a:gd name="connsiteX120" fmla="*/ 709683 w 3819758"/>
                                            <a:gd name="connsiteY120" fmla="*/ 2627194 h 2681872"/>
                                            <a:gd name="connsiteX121" fmla="*/ 504967 w 3819758"/>
                                            <a:gd name="connsiteY121" fmla="*/ 2620370 h 2681872"/>
                                            <a:gd name="connsiteX122" fmla="*/ 382137 w 3819758"/>
                                            <a:gd name="connsiteY122" fmla="*/ 2606722 h 2681872"/>
                                            <a:gd name="connsiteX123" fmla="*/ 266131 w 3819758"/>
                                            <a:gd name="connsiteY123" fmla="*/ 2599898 h 2681872"/>
                                            <a:gd name="connsiteX124" fmla="*/ 170597 w 3819758"/>
                                            <a:gd name="connsiteY124" fmla="*/ 2586251 h 2681872"/>
                                            <a:gd name="connsiteX125" fmla="*/ 81886 w 3819758"/>
                                            <a:gd name="connsiteY125" fmla="*/ 2572603 h 2681872"/>
                                            <a:gd name="connsiteX126" fmla="*/ 40943 w 3819758"/>
                                            <a:gd name="connsiteY126" fmla="*/ 2552131 h 2681872"/>
                                            <a:gd name="connsiteX127" fmla="*/ 34119 w 3819758"/>
                                            <a:gd name="connsiteY127" fmla="*/ 2518012 h 2681872"/>
                                            <a:gd name="connsiteX128" fmla="*/ 20471 w 3819758"/>
                                            <a:gd name="connsiteY128" fmla="*/ 2477069 h 2681872"/>
                                            <a:gd name="connsiteX129" fmla="*/ 13647 w 3819758"/>
                                            <a:gd name="connsiteY129" fmla="*/ 2436125 h 2681872"/>
                                            <a:gd name="connsiteX130" fmla="*/ 6824 w 3819758"/>
                                            <a:gd name="connsiteY130" fmla="*/ 2381534 h 2681872"/>
                                            <a:gd name="connsiteX131" fmla="*/ 0 w 3819758"/>
                                            <a:gd name="connsiteY131" fmla="*/ 2354239 h 2681872"/>
                                            <a:gd name="connsiteX132" fmla="*/ 6824 w 3819758"/>
                                            <a:gd name="connsiteY132" fmla="*/ 709684 h 2681872"/>
                                            <a:gd name="connsiteX133" fmla="*/ 27295 w 3819758"/>
                                            <a:gd name="connsiteY133" fmla="*/ 648269 h 2681872"/>
                                            <a:gd name="connsiteX134" fmla="*/ 54591 w 3819758"/>
                                            <a:gd name="connsiteY134" fmla="*/ 580030 h 2681872"/>
                                            <a:gd name="connsiteX135" fmla="*/ 61415 w 3819758"/>
                                            <a:gd name="connsiteY135" fmla="*/ 532263 h 2681872"/>
                                            <a:gd name="connsiteX136" fmla="*/ 75062 w 3819758"/>
                                            <a:gd name="connsiteY136" fmla="*/ 477672 h 2681872"/>
                                            <a:gd name="connsiteX137" fmla="*/ 81886 w 3819758"/>
                                            <a:gd name="connsiteY137" fmla="*/ 279779 h 2681872"/>
                                            <a:gd name="connsiteX138" fmla="*/ 95534 w 3819758"/>
                                            <a:gd name="connsiteY138" fmla="*/ 109182 h 2681872"/>
                                            <a:gd name="connsiteX139" fmla="*/ 102358 w 3819758"/>
                                            <a:gd name="connsiteY139" fmla="*/ 81886 h 2681872"/>
                                            <a:gd name="connsiteX140" fmla="*/ 163773 w 3819758"/>
                                            <a:gd name="connsiteY140" fmla="*/ 47767 h 2681872"/>
                                            <a:gd name="connsiteX141" fmla="*/ 191068 w 3819758"/>
                                            <a:gd name="connsiteY141" fmla="*/ 40943 h 2681872"/>
                                            <a:gd name="connsiteX142" fmla="*/ 211540 w 3819758"/>
                                            <a:gd name="connsiteY142" fmla="*/ 34119 h 2681872"/>
                                            <a:gd name="connsiteX143" fmla="*/ 286603 w 3819758"/>
                                            <a:gd name="connsiteY143" fmla="*/ 20472 h 2681872"/>
                                            <a:gd name="connsiteX144" fmla="*/ 348018 w 3819758"/>
                                            <a:gd name="connsiteY144" fmla="*/ 13648 h 2681872"/>
                                            <a:gd name="connsiteX145" fmla="*/ 388961 w 3819758"/>
                                            <a:gd name="connsiteY145" fmla="*/ 6824 h 2681872"/>
                                            <a:gd name="connsiteX146" fmla="*/ 798394 w 3819758"/>
                                            <a:gd name="connsiteY146" fmla="*/ 0 h 2681872"/>
                                            <a:gd name="connsiteX147" fmla="*/ 3575713 w 3819758"/>
                                            <a:gd name="connsiteY147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06973 w 3819758"/>
                                            <a:gd name="connsiteY23" fmla="*/ 1603612 h 2681872"/>
                                            <a:gd name="connsiteX24" fmla="*/ 2927444 w 3819758"/>
                                            <a:gd name="connsiteY24" fmla="*/ 1583140 h 2681872"/>
                                            <a:gd name="connsiteX25" fmla="*/ 2954740 w 3819758"/>
                                            <a:gd name="connsiteY25" fmla="*/ 1542197 h 2681872"/>
                                            <a:gd name="connsiteX26" fmla="*/ 2961564 w 3819758"/>
                                            <a:gd name="connsiteY26" fmla="*/ 1514901 h 2681872"/>
                                            <a:gd name="connsiteX27" fmla="*/ 2988859 w 3819758"/>
                                            <a:gd name="connsiteY27" fmla="*/ 1467134 h 2681872"/>
                                            <a:gd name="connsiteX28" fmla="*/ 2995683 w 3819758"/>
                                            <a:gd name="connsiteY28" fmla="*/ 1446663 h 2681872"/>
                                            <a:gd name="connsiteX29" fmla="*/ 3036627 w 3819758"/>
                                            <a:gd name="connsiteY29" fmla="*/ 1385248 h 2681872"/>
                                            <a:gd name="connsiteX30" fmla="*/ 3050274 w 3819758"/>
                                            <a:gd name="connsiteY30" fmla="*/ 1364776 h 2681872"/>
                                            <a:gd name="connsiteX31" fmla="*/ 3070746 w 3819758"/>
                                            <a:gd name="connsiteY31" fmla="*/ 1323833 h 2681872"/>
                                            <a:gd name="connsiteX32" fmla="*/ 3084394 w 3819758"/>
                                            <a:gd name="connsiteY32" fmla="*/ 1282889 h 2681872"/>
                                            <a:gd name="connsiteX33" fmla="*/ 3111689 w 3819758"/>
                                            <a:gd name="connsiteY33" fmla="*/ 1228298 h 2681872"/>
                                            <a:gd name="connsiteX34" fmla="*/ 3125337 w 3819758"/>
                                            <a:gd name="connsiteY34" fmla="*/ 1187355 h 2681872"/>
                                            <a:gd name="connsiteX35" fmla="*/ 3132161 w 3819758"/>
                                            <a:gd name="connsiteY35" fmla="*/ 1160060 h 2681872"/>
                                            <a:gd name="connsiteX36" fmla="*/ 3145809 w 3819758"/>
                                            <a:gd name="connsiteY36" fmla="*/ 1119116 h 2681872"/>
                                            <a:gd name="connsiteX37" fmla="*/ 3166280 w 3819758"/>
                                            <a:gd name="connsiteY37" fmla="*/ 1057701 h 2681872"/>
                                            <a:gd name="connsiteX38" fmla="*/ 3179928 w 3819758"/>
                                            <a:gd name="connsiteY38" fmla="*/ 1009934 h 2681872"/>
                                            <a:gd name="connsiteX39" fmla="*/ 3193576 w 3819758"/>
                                            <a:gd name="connsiteY39" fmla="*/ 914400 h 2681872"/>
                                            <a:gd name="connsiteX40" fmla="*/ 3186752 w 3819758"/>
                                            <a:gd name="connsiteY40" fmla="*/ 382137 h 2681872"/>
                                            <a:gd name="connsiteX41" fmla="*/ 3145809 w 3819758"/>
                                            <a:gd name="connsiteY41" fmla="*/ 300251 h 2681872"/>
                                            <a:gd name="connsiteX42" fmla="*/ 3125337 w 3819758"/>
                                            <a:gd name="connsiteY42" fmla="*/ 293427 h 2681872"/>
                                            <a:gd name="connsiteX43" fmla="*/ 3084394 w 3819758"/>
                                            <a:gd name="connsiteY43" fmla="*/ 266131 h 2681872"/>
                                            <a:gd name="connsiteX44" fmla="*/ 3063922 w 3819758"/>
                                            <a:gd name="connsiteY44" fmla="*/ 259307 h 2681872"/>
                                            <a:gd name="connsiteX45" fmla="*/ 2988859 w 3819758"/>
                                            <a:gd name="connsiteY45" fmla="*/ 266131 h 2681872"/>
                                            <a:gd name="connsiteX46" fmla="*/ 2927444 w 3819758"/>
                                            <a:gd name="connsiteY46" fmla="*/ 293427 h 2681872"/>
                                            <a:gd name="connsiteX47" fmla="*/ 2886501 w 3819758"/>
                                            <a:gd name="connsiteY47" fmla="*/ 307075 h 2681872"/>
                                            <a:gd name="connsiteX48" fmla="*/ 2852382 w 3819758"/>
                                            <a:gd name="connsiteY48" fmla="*/ 313898 h 2681872"/>
                                            <a:gd name="connsiteX49" fmla="*/ 2770495 w 3819758"/>
                                            <a:gd name="connsiteY49" fmla="*/ 327546 h 2681872"/>
                                            <a:gd name="connsiteX50" fmla="*/ 2709080 w 3819758"/>
                                            <a:gd name="connsiteY50" fmla="*/ 348018 h 2681872"/>
                                            <a:gd name="connsiteX51" fmla="*/ 2688609 w 3819758"/>
                                            <a:gd name="connsiteY51" fmla="*/ 354842 h 2681872"/>
                                            <a:gd name="connsiteX52" fmla="*/ 2640842 w 3819758"/>
                                            <a:gd name="connsiteY52" fmla="*/ 368489 h 2681872"/>
                                            <a:gd name="connsiteX53" fmla="*/ 2579427 w 3819758"/>
                                            <a:gd name="connsiteY53" fmla="*/ 382137 h 2681872"/>
                                            <a:gd name="connsiteX54" fmla="*/ 2552131 w 3819758"/>
                                            <a:gd name="connsiteY54" fmla="*/ 388961 h 2681872"/>
                                            <a:gd name="connsiteX55" fmla="*/ 2531659 w 3819758"/>
                                            <a:gd name="connsiteY55" fmla="*/ 395785 h 2681872"/>
                                            <a:gd name="connsiteX56" fmla="*/ 2483892 w 3819758"/>
                                            <a:gd name="connsiteY56" fmla="*/ 402609 h 2681872"/>
                                            <a:gd name="connsiteX57" fmla="*/ 2415653 w 3819758"/>
                                            <a:gd name="connsiteY57" fmla="*/ 395785 h 2681872"/>
                                            <a:gd name="connsiteX58" fmla="*/ 2395182 w 3819758"/>
                                            <a:gd name="connsiteY58" fmla="*/ 388961 h 2681872"/>
                                            <a:gd name="connsiteX59" fmla="*/ 2361062 w 3819758"/>
                                            <a:gd name="connsiteY59" fmla="*/ 382137 h 2681872"/>
                                            <a:gd name="connsiteX60" fmla="*/ 2320119 w 3819758"/>
                                            <a:gd name="connsiteY60" fmla="*/ 368489 h 2681872"/>
                                            <a:gd name="connsiteX61" fmla="*/ 2265528 w 3819758"/>
                                            <a:gd name="connsiteY61" fmla="*/ 354842 h 2681872"/>
                                            <a:gd name="connsiteX62" fmla="*/ 2238233 w 3819758"/>
                                            <a:gd name="connsiteY62" fmla="*/ 348018 h 2681872"/>
                                            <a:gd name="connsiteX63" fmla="*/ 2197289 w 3819758"/>
                                            <a:gd name="connsiteY63" fmla="*/ 334370 h 2681872"/>
                                            <a:gd name="connsiteX64" fmla="*/ 2163170 w 3819758"/>
                                            <a:gd name="connsiteY64" fmla="*/ 327546 h 2681872"/>
                                            <a:gd name="connsiteX65" fmla="*/ 2122227 w 3819758"/>
                                            <a:gd name="connsiteY65" fmla="*/ 313898 h 2681872"/>
                                            <a:gd name="connsiteX66" fmla="*/ 2040340 w 3819758"/>
                                            <a:gd name="connsiteY66" fmla="*/ 286603 h 2681872"/>
                                            <a:gd name="connsiteX67" fmla="*/ 2019868 w 3819758"/>
                                            <a:gd name="connsiteY67" fmla="*/ 279779 h 2681872"/>
                                            <a:gd name="connsiteX68" fmla="*/ 1999397 w 3819758"/>
                                            <a:gd name="connsiteY68" fmla="*/ 272955 h 2681872"/>
                                            <a:gd name="connsiteX69" fmla="*/ 1972101 w 3819758"/>
                                            <a:gd name="connsiteY69" fmla="*/ 266131 h 2681872"/>
                                            <a:gd name="connsiteX70" fmla="*/ 1794680 w 3819758"/>
                                            <a:gd name="connsiteY70" fmla="*/ 272955 h 2681872"/>
                                            <a:gd name="connsiteX71" fmla="*/ 1774209 w 3819758"/>
                                            <a:gd name="connsiteY71" fmla="*/ 279779 h 2681872"/>
                                            <a:gd name="connsiteX72" fmla="*/ 1705970 w 3819758"/>
                                            <a:gd name="connsiteY72" fmla="*/ 361666 h 2681872"/>
                                            <a:gd name="connsiteX73" fmla="*/ 1678674 w 3819758"/>
                                            <a:gd name="connsiteY73" fmla="*/ 402609 h 2681872"/>
                                            <a:gd name="connsiteX74" fmla="*/ 1637731 w 3819758"/>
                                            <a:gd name="connsiteY74" fmla="*/ 525439 h 2681872"/>
                                            <a:gd name="connsiteX75" fmla="*/ 1603612 w 3819758"/>
                                            <a:gd name="connsiteY75" fmla="*/ 627797 h 2681872"/>
                                            <a:gd name="connsiteX76" fmla="*/ 1583140 w 3819758"/>
                                            <a:gd name="connsiteY76" fmla="*/ 696036 h 2681872"/>
                                            <a:gd name="connsiteX77" fmla="*/ 1576316 w 3819758"/>
                                            <a:gd name="connsiteY77" fmla="*/ 743803 h 2681872"/>
                                            <a:gd name="connsiteX78" fmla="*/ 1583140 w 3819758"/>
                                            <a:gd name="connsiteY78" fmla="*/ 1201003 h 2681872"/>
                                            <a:gd name="connsiteX79" fmla="*/ 1589964 w 3819758"/>
                                            <a:gd name="connsiteY79" fmla="*/ 1241946 h 2681872"/>
                                            <a:gd name="connsiteX80" fmla="*/ 1603612 w 3819758"/>
                                            <a:gd name="connsiteY80" fmla="*/ 1337481 h 2681872"/>
                                            <a:gd name="connsiteX81" fmla="*/ 1617259 w 3819758"/>
                                            <a:gd name="connsiteY81" fmla="*/ 1412543 h 2681872"/>
                                            <a:gd name="connsiteX82" fmla="*/ 1630907 w 3819758"/>
                                            <a:gd name="connsiteY82" fmla="*/ 1460310 h 2681872"/>
                                            <a:gd name="connsiteX83" fmla="*/ 1644555 w 3819758"/>
                                            <a:gd name="connsiteY83" fmla="*/ 1508078 h 2681872"/>
                                            <a:gd name="connsiteX84" fmla="*/ 1665027 w 3819758"/>
                                            <a:gd name="connsiteY84" fmla="*/ 1528549 h 2681872"/>
                                            <a:gd name="connsiteX85" fmla="*/ 1671850 w 3819758"/>
                                            <a:gd name="connsiteY85" fmla="*/ 1549021 h 2681872"/>
                                            <a:gd name="connsiteX86" fmla="*/ 1712794 w 3819758"/>
                                            <a:gd name="connsiteY86" fmla="*/ 1569492 h 2681872"/>
                                            <a:gd name="connsiteX87" fmla="*/ 1753737 w 3819758"/>
                                            <a:gd name="connsiteY87" fmla="*/ 1596788 h 2681872"/>
                                            <a:gd name="connsiteX88" fmla="*/ 1774209 w 3819758"/>
                                            <a:gd name="connsiteY88" fmla="*/ 1610436 h 2681872"/>
                                            <a:gd name="connsiteX89" fmla="*/ 1794680 w 3819758"/>
                                            <a:gd name="connsiteY89" fmla="*/ 1617260 h 2681872"/>
                                            <a:gd name="connsiteX90" fmla="*/ 1815152 w 3819758"/>
                                            <a:gd name="connsiteY90" fmla="*/ 1630907 h 2681872"/>
                                            <a:gd name="connsiteX91" fmla="*/ 1856095 w 3819758"/>
                                            <a:gd name="connsiteY91" fmla="*/ 1644555 h 2681872"/>
                                            <a:gd name="connsiteX92" fmla="*/ 1917510 w 3819758"/>
                                            <a:gd name="connsiteY92" fmla="*/ 1665027 h 2681872"/>
                                            <a:gd name="connsiteX93" fmla="*/ 1958453 w 3819758"/>
                                            <a:gd name="connsiteY93" fmla="*/ 1678675 h 2681872"/>
                                            <a:gd name="connsiteX94" fmla="*/ 1978925 w 3819758"/>
                                            <a:gd name="connsiteY94" fmla="*/ 1685498 h 2681872"/>
                                            <a:gd name="connsiteX95" fmla="*/ 2026692 w 3819758"/>
                                            <a:gd name="connsiteY95" fmla="*/ 1699146 h 2681872"/>
                                            <a:gd name="connsiteX96" fmla="*/ 2067636 w 3819758"/>
                                            <a:gd name="connsiteY96" fmla="*/ 1726442 h 2681872"/>
                                            <a:gd name="connsiteX97" fmla="*/ 2088107 w 3819758"/>
                                            <a:gd name="connsiteY97" fmla="*/ 1740089 h 2681872"/>
                                            <a:gd name="connsiteX98" fmla="*/ 2108579 w 3819758"/>
                                            <a:gd name="connsiteY98" fmla="*/ 1753737 h 2681872"/>
                                            <a:gd name="connsiteX99" fmla="*/ 2156346 w 3819758"/>
                                            <a:gd name="connsiteY99" fmla="*/ 1767385 h 2681872"/>
                                            <a:gd name="connsiteX100" fmla="*/ 2197289 w 3819758"/>
                                            <a:gd name="connsiteY100" fmla="*/ 1794681 h 2681872"/>
                                            <a:gd name="connsiteX101" fmla="*/ 2217761 w 3819758"/>
                                            <a:gd name="connsiteY101" fmla="*/ 1808328 h 2681872"/>
                                            <a:gd name="connsiteX102" fmla="*/ 2238233 w 3819758"/>
                                            <a:gd name="connsiteY102" fmla="*/ 1869743 h 2681872"/>
                                            <a:gd name="connsiteX103" fmla="*/ 2245056 w 3819758"/>
                                            <a:gd name="connsiteY103" fmla="*/ 1890215 h 2681872"/>
                                            <a:gd name="connsiteX104" fmla="*/ 2238233 w 3819758"/>
                                            <a:gd name="connsiteY104" fmla="*/ 2006221 h 2681872"/>
                                            <a:gd name="connsiteX105" fmla="*/ 2224585 w 3819758"/>
                                            <a:gd name="connsiteY105" fmla="*/ 2108579 h 2681872"/>
                                            <a:gd name="connsiteX106" fmla="*/ 2231409 w 3819758"/>
                                            <a:gd name="connsiteY106" fmla="*/ 2306472 h 2681872"/>
                                            <a:gd name="connsiteX107" fmla="*/ 2258704 w 3819758"/>
                                            <a:gd name="connsiteY107" fmla="*/ 2347415 h 2681872"/>
                                            <a:gd name="connsiteX108" fmla="*/ 2272352 w 3819758"/>
                                            <a:gd name="connsiteY108" fmla="*/ 2367886 h 2681872"/>
                                            <a:gd name="connsiteX109" fmla="*/ 2354239 w 3819758"/>
                                            <a:gd name="connsiteY109" fmla="*/ 2395182 h 2681872"/>
                                            <a:gd name="connsiteX110" fmla="*/ 2429301 w 3819758"/>
                                            <a:gd name="connsiteY110" fmla="*/ 2456597 h 2681872"/>
                                            <a:gd name="connsiteX111" fmla="*/ 2408830 w 3819758"/>
                                            <a:gd name="connsiteY111" fmla="*/ 2579427 h 2681872"/>
                                            <a:gd name="connsiteX112" fmla="*/ 2388358 w 3819758"/>
                                            <a:gd name="connsiteY112" fmla="*/ 2599898 h 2681872"/>
                                            <a:gd name="connsiteX113" fmla="*/ 2333767 w 3819758"/>
                                            <a:gd name="connsiteY113" fmla="*/ 2647666 h 2681872"/>
                                            <a:gd name="connsiteX114" fmla="*/ 2033516 w 3819758"/>
                                            <a:gd name="connsiteY114" fmla="*/ 2668137 h 2681872"/>
                                            <a:gd name="connsiteX115" fmla="*/ 1467134 w 3819758"/>
                                            <a:gd name="connsiteY115" fmla="*/ 2668137 h 2681872"/>
                                            <a:gd name="connsiteX116" fmla="*/ 1433015 w 3819758"/>
                                            <a:gd name="connsiteY116" fmla="*/ 2661313 h 2681872"/>
                                            <a:gd name="connsiteX117" fmla="*/ 1337480 w 3819758"/>
                                            <a:gd name="connsiteY117" fmla="*/ 2647666 h 2681872"/>
                                            <a:gd name="connsiteX118" fmla="*/ 1235122 w 3819758"/>
                                            <a:gd name="connsiteY118" fmla="*/ 2634018 h 2681872"/>
                                            <a:gd name="connsiteX119" fmla="*/ 709683 w 3819758"/>
                                            <a:gd name="connsiteY119" fmla="*/ 2627194 h 2681872"/>
                                            <a:gd name="connsiteX120" fmla="*/ 504967 w 3819758"/>
                                            <a:gd name="connsiteY120" fmla="*/ 2620370 h 2681872"/>
                                            <a:gd name="connsiteX121" fmla="*/ 382137 w 3819758"/>
                                            <a:gd name="connsiteY121" fmla="*/ 2606722 h 2681872"/>
                                            <a:gd name="connsiteX122" fmla="*/ 266131 w 3819758"/>
                                            <a:gd name="connsiteY122" fmla="*/ 2599898 h 2681872"/>
                                            <a:gd name="connsiteX123" fmla="*/ 170597 w 3819758"/>
                                            <a:gd name="connsiteY123" fmla="*/ 2586251 h 2681872"/>
                                            <a:gd name="connsiteX124" fmla="*/ 81886 w 3819758"/>
                                            <a:gd name="connsiteY124" fmla="*/ 2572603 h 2681872"/>
                                            <a:gd name="connsiteX125" fmla="*/ 40943 w 3819758"/>
                                            <a:gd name="connsiteY125" fmla="*/ 2552131 h 2681872"/>
                                            <a:gd name="connsiteX126" fmla="*/ 34119 w 3819758"/>
                                            <a:gd name="connsiteY126" fmla="*/ 2518012 h 2681872"/>
                                            <a:gd name="connsiteX127" fmla="*/ 20471 w 3819758"/>
                                            <a:gd name="connsiteY127" fmla="*/ 2477069 h 2681872"/>
                                            <a:gd name="connsiteX128" fmla="*/ 13647 w 3819758"/>
                                            <a:gd name="connsiteY128" fmla="*/ 2436125 h 2681872"/>
                                            <a:gd name="connsiteX129" fmla="*/ 6824 w 3819758"/>
                                            <a:gd name="connsiteY129" fmla="*/ 2381534 h 2681872"/>
                                            <a:gd name="connsiteX130" fmla="*/ 0 w 3819758"/>
                                            <a:gd name="connsiteY130" fmla="*/ 2354239 h 2681872"/>
                                            <a:gd name="connsiteX131" fmla="*/ 6824 w 3819758"/>
                                            <a:gd name="connsiteY131" fmla="*/ 709684 h 2681872"/>
                                            <a:gd name="connsiteX132" fmla="*/ 27295 w 3819758"/>
                                            <a:gd name="connsiteY132" fmla="*/ 648269 h 2681872"/>
                                            <a:gd name="connsiteX133" fmla="*/ 54591 w 3819758"/>
                                            <a:gd name="connsiteY133" fmla="*/ 580030 h 2681872"/>
                                            <a:gd name="connsiteX134" fmla="*/ 61415 w 3819758"/>
                                            <a:gd name="connsiteY134" fmla="*/ 532263 h 2681872"/>
                                            <a:gd name="connsiteX135" fmla="*/ 75062 w 3819758"/>
                                            <a:gd name="connsiteY135" fmla="*/ 477672 h 2681872"/>
                                            <a:gd name="connsiteX136" fmla="*/ 81886 w 3819758"/>
                                            <a:gd name="connsiteY136" fmla="*/ 279779 h 2681872"/>
                                            <a:gd name="connsiteX137" fmla="*/ 95534 w 3819758"/>
                                            <a:gd name="connsiteY137" fmla="*/ 109182 h 2681872"/>
                                            <a:gd name="connsiteX138" fmla="*/ 102358 w 3819758"/>
                                            <a:gd name="connsiteY138" fmla="*/ 81886 h 2681872"/>
                                            <a:gd name="connsiteX139" fmla="*/ 163773 w 3819758"/>
                                            <a:gd name="connsiteY139" fmla="*/ 47767 h 2681872"/>
                                            <a:gd name="connsiteX140" fmla="*/ 191068 w 3819758"/>
                                            <a:gd name="connsiteY140" fmla="*/ 40943 h 2681872"/>
                                            <a:gd name="connsiteX141" fmla="*/ 211540 w 3819758"/>
                                            <a:gd name="connsiteY141" fmla="*/ 34119 h 2681872"/>
                                            <a:gd name="connsiteX142" fmla="*/ 286603 w 3819758"/>
                                            <a:gd name="connsiteY142" fmla="*/ 20472 h 2681872"/>
                                            <a:gd name="connsiteX143" fmla="*/ 348018 w 3819758"/>
                                            <a:gd name="connsiteY143" fmla="*/ 13648 h 2681872"/>
                                            <a:gd name="connsiteX144" fmla="*/ 388961 w 3819758"/>
                                            <a:gd name="connsiteY144" fmla="*/ 6824 h 2681872"/>
                                            <a:gd name="connsiteX145" fmla="*/ 798394 w 3819758"/>
                                            <a:gd name="connsiteY145" fmla="*/ 0 h 2681872"/>
                                            <a:gd name="connsiteX146" fmla="*/ 3575713 w 3819758"/>
                                            <a:gd name="connsiteY146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06973 w 3819758"/>
                                            <a:gd name="connsiteY23" fmla="*/ 1603612 h 2681872"/>
                                            <a:gd name="connsiteX24" fmla="*/ 2954740 w 3819758"/>
                                            <a:gd name="connsiteY24" fmla="*/ 1542197 h 2681872"/>
                                            <a:gd name="connsiteX25" fmla="*/ 2961564 w 3819758"/>
                                            <a:gd name="connsiteY25" fmla="*/ 1514901 h 2681872"/>
                                            <a:gd name="connsiteX26" fmla="*/ 2988859 w 3819758"/>
                                            <a:gd name="connsiteY26" fmla="*/ 1467134 h 2681872"/>
                                            <a:gd name="connsiteX27" fmla="*/ 2995683 w 3819758"/>
                                            <a:gd name="connsiteY27" fmla="*/ 1446663 h 2681872"/>
                                            <a:gd name="connsiteX28" fmla="*/ 3036627 w 3819758"/>
                                            <a:gd name="connsiteY28" fmla="*/ 1385248 h 2681872"/>
                                            <a:gd name="connsiteX29" fmla="*/ 3050274 w 3819758"/>
                                            <a:gd name="connsiteY29" fmla="*/ 1364776 h 2681872"/>
                                            <a:gd name="connsiteX30" fmla="*/ 3070746 w 3819758"/>
                                            <a:gd name="connsiteY30" fmla="*/ 1323833 h 2681872"/>
                                            <a:gd name="connsiteX31" fmla="*/ 3084394 w 3819758"/>
                                            <a:gd name="connsiteY31" fmla="*/ 1282889 h 2681872"/>
                                            <a:gd name="connsiteX32" fmla="*/ 3111689 w 3819758"/>
                                            <a:gd name="connsiteY32" fmla="*/ 1228298 h 2681872"/>
                                            <a:gd name="connsiteX33" fmla="*/ 3125337 w 3819758"/>
                                            <a:gd name="connsiteY33" fmla="*/ 1187355 h 2681872"/>
                                            <a:gd name="connsiteX34" fmla="*/ 3132161 w 3819758"/>
                                            <a:gd name="connsiteY34" fmla="*/ 1160060 h 2681872"/>
                                            <a:gd name="connsiteX35" fmla="*/ 3145809 w 3819758"/>
                                            <a:gd name="connsiteY35" fmla="*/ 1119116 h 2681872"/>
                                            <a:gd name="connsiteX36" fmla="*/ 3166280 w 3819758"/>
                                            <a:gd name="connsiteY36" fmla="*/ 1057701 h 2681872"/>
                                            <a:gd name="connsiteX37" fmla="*/ 3179928 w 3819758"/>
                                            <a:gd name="connsiteY37" fmla="*/ 1009934 h 2681872"/>
                                            <a:gd name="connsiteX38" fmla="*/ 3193576 w 3819758"/>
                                            <a:gd name="connsiteY38" fmla="*/ 914400 h 2681872"/>
                                            <a:gd name="connsiteX39" fmla="*/ 3186752 w 3819758"/>
                                            <a:gd name="connsiteY39" fmla="*/ 382137 h 2681872"/>
                                            <a:gd name="connsiteX40" fmla="*/ 3145809 w 3819758"/>
                                            <a:gd name="connsiteY40" fmla="*/ 300251 h 2681872"/>
                                            <a:gd name="connsiteX41" fmla="*/ 3125337 w 3819758"/>
                                            <a:gd name="connsiteY41" fmla="*/ 293427 h 2681872"/>
                                            <a:gd name="connsiteX42" fmla="*/ 3084394 w 3819758"/>
                                            <a:gd name="connsiteY42" fmla="*/ 266131 h 2681872"/>
                                            <a:gd name="connsiteX43" fmla="*/ 3063922 w 3819758"/>
                                            <a:gd name="connsiteY43" fmla="*/ 259307 h 2681872"/>
                                            <a:gd name="connsiteX44" fmla="*/ 2988859 w 3819758"/>
                                            <a:gd name="connsiteY44" fmla="*/ 266131 h 2681872"/>
                                            <a:gd name="connsiteX45" fmla="*/ 2927444 w 3819758"/>
                                            <a:gd name="connsiteY45" fmla="*/ 293427 h 2681872"/>
                                            <a:gd name="connsiteX46" fmla="*/ 2886501 w 3819758"/>
                                            <a:gd name="connsiteY46" fmla="*/ 307075 h 2681872"/>
                                            <a:gd name="connsiteX47" fmla="*/ 2852382 w 3819758"/>
                                            <a:gd name="connsiteY47" fmla="*/ 313898 h 2681872"/>
                                            <a:gd name="connsiteX48" fmla="*/ 2770495 w 3819758"/>
                                            <a:gd name="connsiteY48" fmla="*/ 327546 h 2681872"/>
                                            <a:gd name="connsiteX49" fmla="*/ 2709080 w 3819758"/>
                                            <a:gd name="connsiteY49" fmla="*/ 348018 h 2681872"/>
                                            <a:gd name="connsiteX50" fmla="*/ 2688609 w 3819758"/>
                                            <a:gd name="connsiteY50" fmla="*/ 354842 h 2681872"/>
                                            <a:gd name="connsiteX51" fmla="*/ 2640842 w 3819758"/>
                                            <a:gd name="connsiteY51" fmla="*/ 368489 h 2681872"/>
                                            <a:gd name="connsiteX52" fmla="*/ 2579427 w 3819758"/>
                                            <a:gd name="connsiteY52" fmla="*/ 382137 h 2681872"/>
                                            <a:gd name="connsiteX53" fmla="*/ 2552131 w 3819758"/>
                                            <a:gd name="connsiteY53" fmla="*/ 388961 h 2681872"/>
                                            <a:gd name="connsiteX54" fmla="*/ 2531659 w 3819758"/>
                                            <a:gd name="connsiteY54" fmla="*/ 395785 h 2681872"/>
                                            <a:gd name="connsiteX55" fmla="*/ 2483892 w 3819758"/>
                                            <a:gd name="connsiteY55" fmla="*/ 402609 h 2681872"/>
                                            <a:gd name="connsiteX56" fmla="*/ 2415653 w 3819758"/>
                                            <a:gd name="connsiteY56" fmla="*/ 395785 h 2681872"/>
                                            <a:gd name="connsiteX57" fmla="*/ 2395182 w 3819758"/>
                                            <a:gd name="connsiteY57" fmla="*/ 388961 h 2681872"/>
                                            <a:gd name="connsiteX58" fmla="*/ 2361062 w 3819758"/>
                                            <a:gd name="connsiteY58" fmla="*/ 382137 h 2681872"/>
                                            <a:gd name="connsiteX59" fmla="*/ 2320119 w 3819758"/>
                                            <a:gd name="connsiteY59" fmla="*/ 368489 h 2681872"/>
                                            <a:gd name="connsiteX60" fmla="*/ 2265528 w 3819758"/>
                                            <a:gd name="connsiteY60" fmla="*/ 354842 h 2681872"/>
                                            <a:gd name="connsiteX61" fmla="*/ 2238233 w 3819758"/>
                                            <a:gd name="connsiteY61" fmla="*/ 348018 h 2681872"/>
                                            <a:gd name="connsiteX62" fmla="*/ 2197289 w 3819758"/>
                                            <a:gd name="connsiteY62" fmla="*/ 334370 h 2681872"/>
                                            <a:gd name="connsiteX63" fmla="*/ 2163170 w 3819758"/>
                                            <a:gd name="connsiteY63" fmla="*/ 327546 h 2681872"/>
                                            <a:gd name="connsiteX64" fmla="*/ 2122227 w 3819758"/>
                                            <a:gd name="connsiteY64" fmla="*/ 313898 h 2681872"/>
                                            <a:gd name="connsiteX65" fmla="*/ 2040340 w 3819758"/>
                                            <a:gd name="connsiteY65" fmla="*/ 286603 h 2681872"/>
                                            <a:gd name="connsiteX66" fmla="*/ 2019868 w 3819758"/>
                                            <a:gd name="connsiteY66" fmla="*/ 279779 h 2681872"/>
                                            <a:gd name="connsiteX67" fmla="*/ 1999397 w 3819758"/>
                                            <a:gd name="connsiteY67" fmla="*/ 272955 h 2681872"/>
                                            <a:gd name="connsiteX68" fmla="*/ 1972101 w 3819758"/>
                                            <a:gd name="connsiteY68" fmla="*/ 266131 h 2681872"/>
                                            <a:gd name="connsiteX69" fmla="*/ 1794680 w 3819758"/>
                                            <a:gd name="connsiteY69" fmla="*/ 272955 h 2681872"/>
                                            <a:gd name="connsiteX70" fmla="*/ 1774209 w 3819758"/>
                                            <a:gd name="connsiteY70" fmla="*/ 279779 h 2681872"/>
                                            <a:gd name="connsiteX71" fmla="*/ 1705970 w 3819758"/>
                                            <a:gd name="connsiteY71" fmla="*/ 361666 h 2681872"/>
                                            <a:gd name="connsiteX72" fmla="*/ 1678674 w 3819758"/>
                                            <a:gd name="connsiteY72" fmla="*/ 402609 h 2681872"/>
                                            <a:gd name="connsiteX73" fmla="*/ 1637731 w 3819758"/>
                                            <a:gd name="connsiteY73" fmla="*/ 525439 h 2681872"/>
                                            <a:gd name="connsiteX74" fmla="*/ 1603612 w 3819758"/>
                                            <a:gd name="connsiteY74" fmla="*/ 627797 h 2681872"/>
                                            <a:gd name="connsiteX75" fmla="*/ 1583140 w 3819758"/>
                                            <a:gd name="connsiteY75" fmla="*/ 696036 h 2681872"/>
                                            <a:gd name="connsiteX76" fmla="*/ 1576316 w 3819758"/>
                                            <a:gd name="connsiteY76" fmla="*/ 743803 h 2681872"/>
                                            <a:gd name="connsiteX77" fmla="*/ 1583140 w 3819758"/>
                                            <a:gd name="connsiteY77" fmla="*/ 1201003 h 2681872"/>
                                            <a:gd name="connsiteX78" fmla="*/ 1589964 w 3819758"/>
                                            <a:gd name="connsiteY78" fmla="*/ 1241946 h 2681872"/>
                                            <a:gd name="connsiteX79" fmla="*/ 1603612 w 3819758"/>
                                            <a:gd name="connsiteY79" fmla="*/ 1337481 h 2681872"/>
                                            <a:gd name="connsiteX80" fmla="*/ 1617259 w 3819758"/>
                                            <a:gd name="connsiteY80" fmla="*/ 1412543 h 2681872"/>
                                            <a:gd name="connsiteX81" fmla="*/ 1630907 w 3819758"/>
                                            <a:gd name="connsiteY81" fmla="*/ 1460310 h 2681872"/>
                                            <a:gd name="connsiteX82" fmla="*/ 1644555 w 3819758"/>
                                            <a:gd name="connsiteY82" fmla="*/ 1508078 h 2681872"/>
                                            <a:gd name="connsiteX83" fmla="*/ 1665027 w 3819758"/>
                                            <a:gd name="connsiteY83" fmla="*/ 1528549 h 2681872"/>
                                            <a:gd name="connsiteX84" fmla="*/ 1671850 w 3819758"/>
                                            <a:gd name="connsiteY84" fmla="*/ 1549021 h 2681872"/>
                                            <a:gd name="connsiteX85" fmla="*/ 1712794 w 3819758"/>
                                            <a:gd name="connsiteY85" fmla="*/ 1569492 h 2681872"/>
                                            <a:gd name="connsiteX86" fmla="*/ 1753737 w 3819758"/>
                                            <a:gd name="connsiteY86" fmla="*/ 1596788 h 2681872"/>
                                            <a:gd name="connsiteX87" fmla="*/ 1774209 w 3819758"/>
                                            <a:gd name="connsiteY87" fmla="*/ 1610436 h 2681872"/>
                                            <a:gd name="connsiteX88" fmla="*/ 1794680 w 3819758"/>
                                            <a:gd name="connsiteY88" fmla="*/ 1617260 h 2681872"/>
                                            <a:gd name="connsiteX89" fmla="*/ 1815152 w 3819758"/>
                                            <a:gd name="connsiteY89" fmla="*/ 1630907 h 2681872"/>
                                            <a:gd name="connsiteX90" fmla="*/ 1856095 w 3819758"/>
                                            <a:gd name="connsiteY90" fmla="*/ 1644555 h 2681872"/>
                                            <a:gd name="connsiteX91" fmla="*/ 1917510 w 3819758"/>
                                            <a:gd name="connsiteY91" fmla="*/ 1665027 h 2681872"/>
                                            <a:gd name="connsiteX92" fmla="*/ 1958453 w 3819758"/>
                                            <a:gd name="connsiteY92" fmla="*/ 1678675 h 2681872"/>
                                            <a:gd name="connsiteX93" fmla="*/ 1978925 w 3819758"/>
                                            <a:gd name="connsiteY93" fmla="*/ 1685498 h 2681872"/>
                                            <a:gd name="connsiteX94" fmla="*/ 2026692 w 3819758"/>
                                            <a:gd name="connsiteY94" fmla="*/ 1699146 h 2681872"/>
                                            <a:gd name="connsiteX95" fmla="*/ 2067636 w 3819758"/>
                                            <a:gd name="connsiteY95" fmla="*/ 1726442 h 2681872"/>
                                            <a:gd name="connsiteX96" fmla="*/ 2088107 w 3819758"/>
                                            <a:gd name="connsiteY96" fmla="*/ 1740089 h 2681872"/>
                                            <a:gd name="connsiteX97" fmla="*/ 2108579 w 3819758"/>
                                            <a:gd name="connsiteY97" fmla="*/ 1753737 h 2681872"/>
                                            <a:gd name="connsiteX98" fmla="*/ 2156346 w 3819758"/>
                                            <a:gd name="connsiteY98" fmla="*/ 1767385 h 2681872"/>
                                            <a:gd name="connsiteX99" fmla="*/ 2197289 w 3819758"/>
                                            <a:gd name="connsiteY99" fmla="*/ 1794681 h 2681872"/>
                                            <a:gd name="connsiteX100" fmla="*/ 2217761 w 3819758"/>
                                            <a:gd name="connsiteY100" fmla="*/ 1808328 h 2681872"/>
                                            <a:gd name="connsiteX101" fmla="*/ 2238233 w 3819758"/>
                                            <a:gd name="connsiteY101" fmla="*/ 1869743 h 2681872"/>
                                            <a:gd name="connsiteX102" fmla="*/ 2245056 w 3819758"/>
                                            <a:gd name="connsiteY102" fmla="*/ 1890215 h 2681872"/>
                                            <a:gd name="connsiteX103" fmla="*/ 2238233 w 3819758"/>
                                            <a:gd name="connsiteY103" fmla="*/ 2006221 h 2681872"/>
                                            <a:gd name="connsiteX104" fmla="*/ 2224585 w 3819758"/>
                                            <a:gd name="connsiteY104" fmla="*/ 2108579 h 2681872"/>
                                            <a:gd name="connsiteX105" fmla="*/ 2231409 w 3819758"/>
                                            <a:gd name="connsiteY105" fmla="*/ 2306472 h 2681872"/>
                                            <a:gd name="connsiteX106" fmla="*/ 2258704 w 3819758"/>
                                            <a:gd name="connsiteY106" fmla="*/ 2347415 h 2681872"/>
                                            <a:gd name="connsiteX107" fmla="*/ 2272352 w 3819758"/>
                                            <a:gd name="connsiteY107" fmla="*/ 2367886 h 2681872"/>
                                            <a:gd name="connsiteX108" fmla="*/ 2354239 w 3819758"/>
                                            <a:gd name="connsiteY108" fmla="*/ 2395182 h 2681872"/>
                                            <a:gd name="connsiteX109" fmla="*/ 2429301 w 3819758"/>
                                            <a:gd name="connsiteY109" fmla="*/ 2456597 h 2681872"/>
                                            <a:gd name="connsiteX110" fmla="*/ 2408830 w 3819758"/>
                                            <a:gd name="connsiteY110" fmla="*/ 2579427 h 2681872"/>
                                            <a:gd name="connsiteX111" fmla="*/ 2388358 w 3819758"/>
                                            <a:gd name="connsiteY111" fmla="*/ 2599898 h 2681872"/>
                                            <a:gd name="connsiteX112" fmla="*/ 2333767 w 3819758"/>
                                            <a:gd name="connsiteY112" fmla="*/ 2647666 h 2681872"/>
                                            <a:gd name="connsiteX113" fmla="*/ 2033516 w 3819758"/>
                                            <a:gd name="connsiteY113" fmla="*/ 2668137 h 2681872"/>
                                            <a:gd name="connsiteX114" fmla="*/ 1467134 w 3819758"/>
                                            <a:gd name="connsiteY114" fmla="*/ 2668137 h 2681872"/>
                                            <a:gd name="connsiteX115" fmla="*/ 1433015 w 3819758"/>
                                            <a:gd name="connsiteY115" fmla="*/ 2661313 h 2681872"/>
                                            <a:gd name="connsiteX116" fmla="*/ 1337480 w 3819758"/>
                                            <a:gd name="connsiteY116" fmla="*/ 2647666 h 2681872"/>
                                            <a:gd name="connsiteX117" fmla="*/ 1235122 w 3819758"/>
                                            <a:gd name="connsiteY117" fmla="*/ 2634018 h 2681872"/>
                                            <a:gd name="connsiteX118" fmla="*/ 709683 w 3819758"/>
                                            <a:gd name="connsiteY118" fmla="*/ 2627194 h 2681872"/>
                                            <a:gd name="connsiteX119" fmla="*/ 504967 w 3819758"/>
                                            <a:gd name="connsiteY119" fmla="*/ 2620370 h 2681872"/>
                                            <a:gd name="connsiteX120" fmla="*/ 382137 w 3819758"/>
                                            <a:gd name="connsiteY120" fmla="*/ 2606722 h 2681872"/>
                                            <a:gd name="connsiteX121" fmla="*/ 266131 w 3819758"/>
                                            <a:gd name="connsiteY121" fmla="*/ 2599898 h 2681872"/>
                                            <a:gd name="connsiteX122" fmla="*/ 170597 w 3819758"/>
                                            <a:gd name="connsiteY122" fmla="*/ 2586251 h 2681872"/>
                                            <a:gd name="connsiteX123" fmla="*/ 81886 w 3819758"/>
                                            <a:gd name="connsiteY123" fmla="*/ 2572603 h 2681872"/>
                                            <a:gd name="connsiteX124" fmla="*/ 40943 w 3819758"/>
                                            <a:gd name="connsiteY124" fmla="*/ 2552131 h 2681872"/>
                                            <a:gd name="connsiteX125" fmla="*/ 34119 w 3819758"/>
                                            <a:gd name="connsiteY125" fmla="*/ 2518012 h 2681872"/>
                                            <a:gd name="connsiteX126" fmla="*/ 20471 w 3819758"/>
                                            <a:gd name="connsiteY126" fmla="*/ 2477069 h 2681872"/>
                                            <a:gd name="connsiteX127" fmla="*/ 13647 w 3819758"/>
                                            <a:gd name="connsiteY127" fmla="*/ 2436125 h 2681872"/>
                                            <a:gd name="connsiteX128" fmla="*/ 6824 w 3819758"/>
                                            <a:gd name="connsiteY128" fmla="*/ 2381534 h 2681872"/>
                                            <a:gd name="connsiteX129" fmla="*/ 0 w 3819758"/>
                                            <a:gd name="connsiteY129" fmla="*/ 2354239 h 2681872"/>
                                            <a:gd name="connsiteX130" fmla="*/ 6824 w 3819758"/>
                                            <a:gd name="connsiteY130" fmla="*/ 709684 h 2681872"/>
                                            <a:gd name="connsiteX131" fmla="*/ 27295 w 3819758"/>
                                            <a:gd name="connsiteY131" fmla="*/ 648269 h 2681872"/>
                                            <a:gd name="connsiteX132" fmla="*/ 54591 w 3819758"/>
                                            <a:gd name="connsiteY132" fmla="*/ 580030 h 2681872"/>
                                            <a:gd name="connsiteX133" fmla="*/ 61415 w 3819758"/>
                                            <a:gd name="connsiteY133" fmla="*/ 532263 h 2681872"/>
                                            <a:gd name="connsiteX134" fmla="*/ 75062 w 3819758"/>
                                            <a:gd name="connsiteY134" fmla="*/ 477672 h 2681872"/>
                                            <a:gd name="connsiteX135" fmla="*/ 81886 w 3819758"/>
                                            <a:gd name="connsiteY135" fmla="*/ 279779 h 2681872"/>
                                            <a:gd name="connsiteX136" fmla="*/ 95534 w 3819758"/>
                                            <a:gd name="connsiteY136" fmla="*/ 109182 h 2681872"/>
                                            <a:gd name="connsiteX137" fmla="*/ 102358 w 3819758"/>
                                            <a:gd name="connsiteY137" fmla="*/ 81886 h 2681872"/>
                                            <a:gd name="connsiteX138" fmla="*/ 163773 w 3819758"/>
                                            <a:gd name="connsiteY138" fmla="*/ 47767 h 2681872"/>
                                            <a:gd name="connsiteX139" fmla="*/ 191068 w 3819758"/>
                                            <a:gd name="connsiteY139" fmla="*/ 40943 h 2681872"/>
                                            <a:gd name="connsiteX140" fmla="*/ 211540 w 3819758"/>
                                            <a:gd name="connsiteY140" fmla="*/ 34119 h 2681872"/>
                                            <a:gd name="connsiteX141" fmla="*/ 286603 w 3819758"/>
                                            <a:gd name="connsiteY141" fmla="*/ 20472 h 2681872"/>
                                            <a:gd name="connsiteX142" fmla="*/ 348018 w 3819758"/>
                                            <a:gd name="connsiteY142" fmla="*/ 13648 h 2681872"/>
                                            <a:gd name="connsiteX143" fmla="*/ 388961 w 3819758"/>
                                            <a:gd name="connsiteY143" fmla="*/ 6824 h 2681872"/>
                                            <a:gd name="connsiteX144" fmla="*/ 798394 w 3819758"/>
                                            <a:gd name="connsiteY144" fmla="*/ 0 h 2681872"/>
                                            <a:gd name="connsiteX145" fmla="*/ 3575713 w 3819758"/>
                                            <a:gd name="connsiteY145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88859 w 3819758"/>
                                            <a:gd name="connsiteY25" fmla="*/ 1467134 h 2681872"/>
                                            <a:gd name="connsiteX26" fmla="*/ 2995683 w 3819758"/>
                                            <a:gd name="connsiteY26" fmla="*/ 1446663 h 2681872"/>
                                            <a:gd name="connsiteX27" fmla="*/ 3036627 w 3819758"/>
                                            <a:gd name="connsiteY27" fmla="*/ 1385248 h 2681872"/>
                                            <a:gd name="connsiteX28" fmla="*/ 3050274 w 3819758"/>
                                            <a:gd name="connsiteY28" fmla="*/ 1364776 h 2681872"/>
                                            <a:gd name="connsiteX29" fmla="*/ 3070746 w 3819758"/>
                                            <a:gd name="connsiteY29" fmla="*/ 1323833 h 2681872"/>
                                            <a:gd name="connsiteX30" fmla="*/ 3084394 w 3819758"/>
                                            <a:gd name="connsiteY30" fmla="*/ 1282889 h 2681872"/>
                                            <a:gd name="connsiteX31" fmla="*/ 3111689 w 3819758"/>
                                            <a:gd name="connsiteY31" fmla="*/ 1228298 h 2681872"/>
                                            <a:gd name="connsiteX32" fmla="*/ 3125337 w 3819758"/>
                                            <a:gd name="connsiteY32" fmla="*/ 1187355 h 2681872"/>
                                            <a:gd name="connsiteX33" fmla="*/ 3132161 w 3819758"/>
                                            <a:gd name="connsiteY33" fmla="*/ 1160060 h 2681872"/>
                                            <a:gd name="connsiteX34" fmla="*/ 3145809 w 3819758"/>
                                            <a:gd name="connsiteY34" fmla="*/ 1119116 h 2681872"/>
                                            <a:gd name="connsiteX35" fmla="*/ 3166280 w 3819758"/>
                                            <a:gd name="connsiteY35" fmla="*/ 1057701 h 2681872"/>
                                            <a:gd name="connsiteX36" fmla="*/ 3179928 w 3819758"/>
                                            <a:gd name="connsiteY36" fmla="*/ 1009934 h 2681872"/>
                                            <a:gd name="connsiteX37" fmla="*/ 3193576 w 3819758"/>
                                            <a:gd name="connsiteY37" fmla="*/ 914400 h 2681872"/>
                                            <a:gd name="connsiteX38" fmla="*/ 3186752 w 3819758"/>
                                            <a:gd name="connsiteY38" fmla="*/ 382137 h 2681872"/>
                                            <a:gd name="connsiteX39" fmla="*/ 3145809 w 3819758"/>
                                            <a:gd name="connsiteY39" fmla="*/ 300251 h 2681872"/>
                                            <a:gd name="connsiteX40" fmla="*/ 3125337 w 3819758"/>
                                            <a:gd name="connsiteY40" fmla="*/ 293427 h 2681872"/>
                                            <a:gd name="connsiteX41" fmla="*/ 3084394 w 3819758"/>
                                            <a:gd name="connsiteY41" fmla="*/ 266131 h 2681872"/>
                                            <a:gd name="connsiteX42" fmla="*/ 3063922 w 3819758"/>
                                            <a:gd name="connsiteY42" fmla="*/ 259307 h 2681872"/>
                                            <a:gd name="connsiteX43" fmla="*/ 2988859 w 3819758"/>
                                            <a:gd name="connsiteY43" fmla="*/ 266131 h 2681872"/>
                                            <a:gd name="connsiteX44" fmla="*/ 2927444 w 3819758"/>
                                            <a:gd name="connsiteY44" fmla="*/ 293427 h 2681872"/>
                                            <a:gd name="connsiteX45" fmla="*/ 2886501 w 3819758"/>
                                            <a:gd name="connsiteY45" fmla="*/ 307075 h 2681872"/>
                                            <a:gd name="connsiteX46" fmla="*/ 2852382 w 3819758"/>
                                            <a:gd name="connsiteY46" fmla="*/ 313898 h 2681872"/>
                                            <a:gd name="connsiteX47" fmla="*/ 2770495 w 3819758"/>
                                            <a:gd name="connsiteY47" fmla="*/ 327546 h 2681872"/>
                                            <a:gd name="connsiteX48" fmla="*/ 2709080 w 3819758"/>
                                            <a:gd name="connsiteY48" fmla="*/ 348018 h 2681872"/>
                                            <a:gd name="connsiteX49" fmla="*/ 2688609 w 3819758"/>
                                            <a:gd name="connsiteY49" fmla="*/ 354842 h 2681872"/>
                                            <a:gd name="connsiteX50" fmla="*/ 2640842 w 3819758"/>
                                            <a:gd name="connsiteY50" fmla="*/ 368489 h 2681872"/>
                                            <a:gd name="connsiteX51" fmla="*/ 2579427 w 3819758"/>
                                            <a:gd name="connsiteY51" fmla="*/ 382137 h 2681872"/>
                                            <a:gd name="connsiteX52" fmla="*/ 2552131 w 3819758"/>
                                            <a:gd name="connsiteY52" fmla="*/ 388961 h 2681872"/>
                                            <a:gd name="connsiteX53" fmla="*/ 2531659 w 3819758"/>
                                            <a:gd name="connsiteY53" fmla="*/ 395785 h 2681872"/>
                                            <a:gd name="connsiteX54" fmla="*/ 2483892 w 3819758"/>
                                            <a:gd name="connsiteY54" fmla="*/ 402609 h 2681872"/>
                                            <a:gd name="connsiteX55" fmla="*/ 2415653 w 3819758"/>
                                            <a:gd name="connsiteY55" fmla="*/ 395785 h 2681872"/>
                                            <a:gd name="connsiteX56" fmla="*/ 2395182 w 3819758"/>
                                            <a:gd name="connsiteY56" fmla="*/ 388961 h 2681872"/>
                                            <a:gd name="connsiteX57" fmla="*/ 2361062 w 3819758"/>
                                            <a:gd name="connsiteY57" fmla="*/ 382137 h 2681872"/>
                                            <a:gd name="connsiteX58" fmla="*/ 2320119 w 3819758"/>
                                            <a:gd name="connsiteY58" fmla="*/ 368489 h 2681872"/>
                                            <a:gd name="connsiteX59" fmla="*/ 2265528 w 3819758"/>
                                            <a:gd name="connsiteY59" fmla="*/ 354842 h 2681872"/>
                                            <a:gd name="connsiteX60" fmla="*/ 2238233 w 3819758"/>
                                            <a:gd name="connsiteY60" fmla="*/ 348018 h 2681872"/>
                                            <a:gd name="connsiteX61" fmla="*/ 2197289 w 3819758"/>
                                            <a:gd name="connsiteY61" fmla="*/ 334370 h 2681872"/>
                                            <a:gd name="connsiteX62" fmla="*/ 2163170 w 3819758"/>
                                            <a:gd name="connsiteY62" fmla="*/ 327546 h 2681872"/>
                                            <a:gd name="connsiteX63" fmla="*/ 2122227 w 3819758"/>
                                            <a:gd name="connsiteY63" fmla="*/ 313898 h 2681872"/>
                                            <a:gd name="connsiteX64" fmla="*/ 2040340 w 3819758"/>
                                            <a:gd name="connsiteY64" fmla="*/ 286603 h 2681872"/>
                                            <a:gd name="connsiteX65" fmla="*/ 2019868 w 3819758"/>
                                            <a:gd name="connsiteY65" fmla="*/ 279779 h 2681872"/>
                                            <a:gd name="connsiteX66" fmla="*/ 1999397 w 3819758"/>
                                            <a:gd name="connsiteY66" fmla="*/ 272955 h 2681872"/>
                                            <a:gd name="connsiteX67" fmla="*/ 1972101 w 3819758"/>
                                            <a:gd name="connsiteY67" fmla="*/ 266131 h 2681872"/>
                                            <a:gd name="connsiteX68" fmla="*/ 1794680 w 3819758"/>
                                            <a:gd name="connsiteY68" fmla="*/ 272955 h 2681872"/>
                                            <a:gd name="connsiteX69" fmla="*/ 1774209 w 3819758"/>
                                            <a:gd name="connsiteY69" fmla="*/ 279779 h 2681872"/>
                                            <a:gd name="connsiteX70" fmla="*/ 1705970 w 3819758"/>
                                            <a:gd name="connsiteY70" fmla="*/ 361666 h 2681872"/>
                                            <a:gd name="connsiteX71" fmla="*/ 1678674 w 3819758"/>
                                            <a:gd name="connsiteY71" fmla="*/ 402609 h 2681872"/>
                                            <a:gd name="connsiteX72" fmla="*/ 1637731 w 3819758"/>
                                            <a:gd name="connsiteY72" fmla="*/ 525439 h 2681872"/>
                                            <a:gd name="connsiteX73" fmla="*/ 1603612 w 3819758"/>
                                            <a:gd name="connsiteY73" fmla="*/ 627797 h 2681872"/>
                                            <a:gd name="connsiteX74" fmla="*/ 1583140 w 3819758"/>
                                            <a:gd name="connsiteY74" fmla="*/ 696036 h 2681872"/>
                                            <a:gd name="connsiteX75" fmla="*/ 1576316 w 3819758"/>
                                            <a:gd name="connsiteY75" fmla="*/ 743803 h 2681872"/>
                                            <a:gd name="connsiteX76" fmla="*/ 1583140 w 3819758"/>
                                            <a:gd name="connsiteY76" fmla="*/ 1201003 h 2681872"/>
                                            <a:gd name="connsiteX77" fmla="*/ 1589964 w 3819758"/>
                                            <a:gd name="connsiteY77" fmla="*/ 1241946 h 2681872"/>
                                            <a:gd name="connsiteX78" fmla="*/ 1603612 w 3819758"/>
                                            <a:gd name="connsiteY78" fmla="*/ 1337481 h 2681872"/>
                                            <a:gd name="connsiteX79" fmla="*/ 1617259 w 3819758"/>
                                            <a:gd name="connsiteY79" fmla="*/ 1412543 h 2681872"/>
                                            <a:gd name="connsiteX80" fmla="*/ 1630907 w 3819758"/>
                                            <a:gd name="connsiteY80" fmla="*/ 1460310 h 2681872"/>
                                            <a:gd name="connsiteX81" fmla="*/ 1644555 w 3819758"/>
                                            <a:gd name="connsiteY81" fmla="*/ 1508078 h 2681872"/>
                                            <a:gd name="connsiteX82" fmla="*/ 1665027 w 3819758"/>
                                            <a:gd name="connsiteY82" fmla="*/ 1528549 h 2681872"/>
                                            <a:gd name="connsiteX83" fmla="*/ 1671850 w 3819758"/>
                                            <a:gd name="connsiteY83" fmla="*/ 1549021 h 2681872"/>
                                            <a:gd name="connsiteX84" fmla="*/ 1712794 w 3819758"/>
                                            <a:gd name="connsiteY84" fmla="*/ 1569492 h 2681872"/>
                                            <a:gd name="connsiteX85" fmla="*/ 1753737 w 3819758"/>
                                            <a:gd name="connsiteY85" fmla="*/ 1596788 h 2681872"/>
                                            <a:gd name="connsiteX86" fmla="*/ 1774209 w 3819758"/>
                                            <a:gd name="connsiteY86" fmla="*/ 1610436 h 2681872"/>
                                            <a:gd name="connsiteX87" fmla="*/ 1794680 w 3819758"/>
                                            <a:gd name="connsiteY87" fmla="*/ 1617260 h 2681872"/>
                                            <a:gd name="connsiteX88" fmla="*/ 1815152 w 3819758"/>
                                            <a:gd name="connsiteY88" fmla="*/ 1630907 h 2681872"/>
                                            <a:gd name="connsiteX89" fmla="*/ 1856095 w 3819758"/>
                                            <a:gd name="connsiteY89" fmla="*/ 1644555 h 2681872"/>
                                            <a:gd name="connsiteX90" fmla="*/ 1917510 w 3819758"/>
                                            <a:gd name="connsiteY90" fmla="*/ 1665027 h 2681872"/>
                                            <a:gd name="connsiteX91" fmla="*/ 1958453 w 3819758"/>
                                            <a:gd name="connsiteY91" fmla="*/ 1678675 h 2681872"/>
                                            <a:gd name="connsiteX92" fmla="*/ 1978925 w 3819758"/>
                                            <a:gd name="connsiteY92" fmla="*/ 1685498 h 2681872"/>
                                            <a:gd name="connsiteX93" fmla="*/ 2026692 w 3819758"/>
                                            <a:gd name="connsiteY93" fmla="*/ 1699146 h 2681872"/>
                                            <a:gd name="connsiteX94" fmla="*/ 2067636 w 3819758"/>
                                            <a:gd name="connsiteY94" fmla="*/ 1726442 h 2681872"/>
                                            <a:gd name="connsiteX95" fmla="*/ 2088107 w 3819758"/>
                                            <a:gd name="connsiteY95" fmla="*/ 1740089 h 2681872"/>
                                            <a:gd name="connsiteX96" fmla="*/ 2108579 w 3819758"/>
                                            <a:gd name="connsiteY96" fmla="*/ 1753737 h 2681872"/>
                                            <a:gd name="connsiteX97" fmla="*/ 2156346 w 3819758"/>
                                            <a:gd name="connsiteY97" fmla="*/ 1767385 h 2681872"/>
                                            <a:gd name="connsiteX98" fmla="*/ 2197289 w 3819758"/>
                                            <a:gd name="connsiteY98" fmla="*/ 1794681 h 2681872"/>
                                            <a:gd name="connsiteX99" fmla="*/ 2217761 w 3819758"/>
                                            <a:gd name="connsiteY99" fmla="*/ 1808328 h 2681872"/>
                                            <a:gd name="connsiteX100" fmla="*/ 2238233 w 3819758"/>
                                            <a:gd name="connsiteY100" fmla="*/ 1869743 h 2681872"/>
                                            <a:gd name="connsiteX101" fmla="*/ 2245056 w 3819758"/>
                                            <a:gd name="connsiteY101" fmla="*/ 1890215 h 2681872"/>
                                            <a:gd name="connsiteX102" fmla="*/ 2238233 w 3819758"/>
                                            <a:gd name="connsiteY102" fmla="*/ 2006221 h 2681872"/>
                                            <a:gd name="connsiteX103" fmla="*/ 2224585 w 3819758"/>
                                            <a:gd name="connsiteY103" fmla="*/ 2108579 h 2681872"/>
                                            <a:gd name="connsiteX104" fmla="*/ 2231409 w 3819758"/>
                                            <a:gd name="connsiteY104" fmla="*/ 2306472 h 2681872"/>
                                            <a:gd name="connsiteX105" fmla="*/ 2258704 w 3819758"/>
                                            <a:gd name="connsiteY105" fmla="*/ 2347415 h 2681872"/>
                                            <a:gd name="connsiteX106" fmla="*/ 2272352 w 3819758"/>
                                            <a:gd name="connsiteY106" fmla="*/ 2367886 h 2681872"/>
                                            <a:gd name="connsiteX107" fmla="*/ 2354239 w 3819758"/>
                                            <a:gd name="connsiteY107" fmla="*/ 2395182 h 2681872"/>
                                            <a:gd name="connsiteX108" fmla="*/ 2429301 w 3819758"/>
                                            <a:gd name="connsiteY108" fmla="*/ 2456597 h 2681872"/>
                                            <a:gd name="connsiteX109" fmla="*/ 2408830 w 3819758"/>
                                            <a:gd name="connsiteY109" fmla="*/ 2579427 h 2681872"/>
                                            <a:gd name="connsiteX110" fmla="*/ 2388358 w 3819758"/>
                                            <a:gd name="connsiteY110" fmla="*/ 2599898 h 2681872"/>
                                            <a:gd name="connsiteX111" fmla="*/ 2333767 w 3819758"/>
                                            <a:gd name="connsiteY111" fmla="*/ 2647666 h 2681872"/>
                                            <a:gd name="connsiteX112" fmla="*/ 2033516 w 3819758"/>
                                            <a:gd name="connsiteY112" fmla="*/ 2668137 h 2681872"/>
                                            <a:gd name="connsiteX113" fmla="*/ 1467134 w 3819758"/>
                                            <a:gd name="connsiteY113" fmla="*/ 2668137 h 2681872"/>
                                            <a:gd name="connsiteX114" fmla="*/ 1433015 w 3819758"/>
                                            <a:gd name="connsiteY114" fmla="*/ 2661313 h 2681872"/>
                                            <a:gd name="connsiteX115" fmla="*/ 1337480 w 3819758"/>
                                            <a:gd name="connsiteY115" fmla="*/ 2647666 h 2681872"/>
                                            <a:gd name="connsiteX116" fmla="*/ 1235122 w 3819758"/>
                                            <a:gd name="connsiteY116" fmla="*/ 2634018 h 2681872"/>
                                            <a:gd name="connsiteX117" fmla="*/ 709683 w 3819758"/>
                                            <a:gd name="connsiteY117" fmla="*/ 2627194 h 2681872"/>
                                            <a:gd name="connsiteX118" fmla="*/ 504967 w 3819758"/>
                                            <a:gd name="connsiteY118" fmla="*/ 2620370 h 2681872"/>
                                            <a:gd name="connsiteX119" fmla="*/ 382137 w 3819758"/>
                                            <a:gd name="connsiteY119" fmla="*/ 2606722 h 2681872"/>
                                            <a:gd name="connsiteX120" fmla="*/ 266131 w 3819758"/>
                                            <a:gd name="connsiteY120" fmla="*/ 2599898 h 2681872"/>
                                            <a:gd name="connsiteX121" fmla="*/ 170597 w 3819758"/>
                                            <a:gd name="connsiteY121" fmla="*/ 2586251 h 2681872"/>
                                            <a:gd name="connsiteX122" fmla="*/ 81886 w 3819758"/>
                                            <a:gd name="connsiteY122" fmla="*/ 2572603 h 2681872"/>
                                            <a:gd name="connsiteX123" fmla="*/ 40943 w 3819758"/>
                                            <a:gd name="connsiteY123" fmla="*/ 2552131 h 2681872"/>
                                            <a:gd name="connsiteX124" fmla="*/ 34119 w 3819758"/>
                                            <a:gd name="connsiteY124" fmla="*/ 2518012 h 2681872"/>
                                            <a:gd name="connsiteX125" fmla="*/ 20471 w 3819758"/>
                                            <a:gd name="connsiteY125" fmla="*/ 2477069 h 2681872"/>
                                            <a:gd name="connsiteX126" fmla="*/ 13647 w 3819758"/>
                                            <a:gd name="connsiteY126" fmla="*/ 2436125 h 2681872"/>
                                            <a:gd name="connsiteX127" fmla="*/ 6824 w 3819758"/>
                                            <a:gd name="connsiteY127" fmla="*/ 2381534 h 2681872"/>
                                            <a:gd name="connsiteX128" fmla="*/ 0 w 3819758"/>
                                            <a:gd name="connsiteY128" fmla="*/ 2354239 h 2681872"/>
                                            <a:gd name="connsiteX129" fmla="*/ 6824 w 3819758"/>
                                            <a:gd name="connsiteY129" fmla="*/ 709684 h 2681872"/>
                                            <a:gd name="connsiteX130" fmla="*/ 27295 w 3819758"/>
                                            <a:gd name="connsiteY130" fmla="*/ 648269 h 2681872"/>
                                            <a:gd name="connsiteX131" fmla="*/ 54591 w 3819758"/>
                                            <a:gd name="connsiteY131" fmla="*/ 580030 h 2681872"/>
                                            <a:gd name="connsiteX132" fmla="*/ 61415 w 3819758"/>
                                            <a:gd name="connsiteY132" fmla="*/ 532263 h 2681872"/>
                                            <a:gd name="connsiteX133" fmla="*/ 75062 w 3819758"/>
                                            <a:gd name="connsiteY133" fmla="*/ 477672 h 2681872"/>
                                            <a:gd name="connsiteX134" fmla="*/ 81886 w 3819758"/>
                                            <a:gd name="connsiteY134" fmla="*/ 279779 h 2681872"/>
                                            <a:gd name="connsiteX135" fmla="*/ 95534 w 3819758"/>
                                            <a:gd name="connsiteY135" fmla="*/ 109182 h 2681872"/>
                                            <a:gd name="connsiteX136" fmla="*/ 102358 w 3819758"/>
                                            <a:gd name="connsiteY136" fmla="*/ 81886 h 2681872"/>
                                            <a:gd name="connsiteX137" fmla="*/ 163773 w 3819758"/>
                                            <a:gd name="connsiteY137" fmla="*/ 47767 h 2681872"/>
                                            <a:gd name="connsiteX138" fmla="*/ 191068 w 3819758"/>
                                            <a:gd name="connsiteY138" fmla="*/ 40943 h 2681872"/>
                                            <a:gd name="connsiteX139" fmla="*/ 211540 w 3819758"/>
                                            <a:gd name="connsiteY139" fmla="*/ 34119 h 2681872"/>
                                            <a:gd name="connsiteX140" fmla="*/ 286603 w 3819758"/>
                                            <a:gd name="connsiteY140" fmla="*/ 20472 h 2681872"/>
                                            <a:gd name="connsiteX141" fmla="*/ 348018 w 3819758"/>
                                            <a:gd name="connsiteY141" fmla="*/ 13648 h 2681872"/>
                                            <a:gd name="connsiteX142" fmla="*/ 388961 w 3819758"/>
                                            <a:gd name="connsiteY142" fmla="*/ 6824 h 2681872"/>
                                            <a:gd name="connsiteX143" fmla="*/ 798394 w 3819758"/>
                                            <a:gd name="connsiteY143" fmla="*/ 0 h 2681872"/>
                                            <a:gd name="connsiteX144" fmla="*/ 3575713 w 3819758"/>
                                            <a:gd name="connsiteY144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70746 w 3819758"/>
                                            <a:gd name="connsiteY28" fmla="*/ 1323833 h 2681872"/>
                                            <a:gd name="connsiteX29" fmla="*/ 3084394 w 3819758"/>
                                            <a:gd name="connsiteY29" fmla="*/ 1282889 h 2681872"/>
                                            <a:gd name="connsiteX30" fmla="*/ 3111689 w 3819758"/>
                                            <a:gd name="connsiteY30" fmla="*/ 1228298 h 2681872"/>
                                            <a:gd name="connsiteX31" fmla="*/ 3125337 w 3819758"/>
                                            <a:gd name="connsiteY31" fmla="*/ 1187355 h 2681872"/>
                                            <a:gd name="connsiteX32" fmla="*/ 3132161 w 3819758"/>
                                            <a:gd name="connsiteY32" fmla="*/ 1160060 h 2681872"/>
                                            <a:gd name="connsiteX33" fmla="*/ 3145809 w 3819758"/>
                                            <a:gd name="connsiteY33" fmla="*/ 1119116 h 2681872"/>
                                            <a:gd name="connsiteX34" fmla="*/ 3166280 w 3819758"/>
                                            <a:gd name="connsiteY34" fmla="*/ 1057701 h 2681872"/>
                                            <a:gd name="connsiteX35" fmla="*/ 3179928 w 3819758"/>
                                            <a:gd name="connsiteY35" fmla="*/ 1009934 h 2681872"/>
                                            <a:gd name="connsiteX36" fmla="*/ 3193576 w 3819758"/>
                                            <a:gd name="connsiteY36" fmla="*/ 914400 h 2681872"/>
                                            <a:gd name="connsiteX37" fmla="*/ 3186752 w 3819758"/>
                                            <a:gd name="connsiteY37" fmla="*/ 382137 h 2681872"/>
                                            <a:gd name="connsiteX38" fmla="*/ 3145809 w 3819758"/>
                                            <a:gd name="connsiteY38" fmla="*/ 300251 h 2681872"/>
                                            <a:gd name="connsiteX39" fmla="*/ 3125337 w 3819758"/>
                                            <a:gd name="connsiteY39" fmla="*/ 293427 h 2681872"/>
                                            <a:gd name="connsiteX40" fmla="*/ 3084394 w 3819758"/>
                                            <a:gd name="connsiteY40" fmla="*/ 266131 h 2681872"/>
                                            <a:gd name="connsiteX41" fmla="*/ 3063922 w 3819758"/>
                                            <a:gd name="connsiteY41" fmla="*/ 259307 h 2681872"/>
                                            <a:gd name="connsiteX42" fmla="*/ 2988859 w 3819758"/>
                                            <a:gd name="connsiteY42" fmla="*/ 266131 h 2681872"/>
                                            <a:gd name="connsiteX43" fmla="*/ 2927444 w 3819758"/>
                                            <a:gd name="connsiteY43" fmla="*/ 293427 h 2681872"/>
                                            <a:gd name="connsiteX44" fmla="*/ 2886501 w 3819758"/>
                                            <a:gd name="connsiteY44" fmla="*/ 307075 h 2681872"/>
                                            <a:gd name="connsiteX45" fmla="*/ 2852382 w 3819758"/>
                                            <a:gd name="connsiteY45" fmla="*/ 313898 h 2681872"/>
                                            <a:gd name="connsiteX46" fmla="*/ 2770495 w 3819758"/>
                                            <a:gd name="connsiteY46" fmla="*/ 327546 h 2681872"/>
                                            <a:gd name="connsiteX47" fmla="*/ 2709080 w 3819758"/>
                                            <a:gd name="connsiteY47" fmla="*/ 348018 h 2681872"/>
                                            <a:gd name="connsiteX48" fmla="*/ 2688609 w 3819758"/>
                                            <a:gd name="connsiteY48" fmla="*/ 354842 h 2681872"/>
                                            <a:gd name="connsiteX49" fmla="*/ 2640842 w 3819758"/>
                                            <a:gd name="connsiteY49" fmla="*/ 368489 h 2681872"/>
                                            <a:gd name="connsiteX50" fmla="*/ 2579427 w 3819758"/>
                                            <a:gd name="connsiteY50" fmla="*/ 382137 h 2681872"/>
                                            <a:gd name="connsiteX51" fmla="*/ 2552131 w 3819758"/>
                                            <a:gd name="connsiteY51" fmla="*/ 388961 h 2681872"/>
                                            <a:gd name="connsiteX52" fmla="*/ 2531659 w 3819758"/>
                                            <a:gd name="connsiteY52" fmla="*/ 395785 h 2681872"/>
                                            <a:gd name="connsiteX53" fmla="*/ 2483892 w 3819758"/>
                                            <a:gd name="connsiteY53" fmla="*/ 402609 h 2681872"/>
                                            <a:gd name="connsiteX54" fmla="*/ 2415653 w 3819758"/>
                                            <a:gd name="connsiteY54" fmla="*/ 395785 h 2681872"/>
                                            <a:gd name="connsiteX55" fmla="*/ 2395182 w 3819758"/>
                                            <a:gd name="connsiteY55" fmla="*/ 388961 h 2681872"/>
                                            <a:gd name="connsiteX56" fmla="*/ 2361062 w 3819758"/>
                                            <a:gd name="connsiteY56" fmla="*/ 382137 h 2681872"/>
                                            <a:gd name="connsiteX57" fmla="*/ 2320119 w 3819758"/>
                                            <a:gd name="connsiteY57" fmla="*/ 368489 h 2681872"/>
                                            <a:gd name="connsiteX58" fmla="*/ 2265528 w 3819758"/>
                                            <a:gd name="connsiteY58" fmla="*/ 354842 h 2681872"/>
                                            <a:gd name="connsiteX59" fmla="*/ 2238233 w 3819758"/>
                                            <a:gd name="connsiteY59" fmla="*/ 348018 h 2681872"/>
                                            <a:gd name="connsiteX60" fmla="*/ 2197289 w 3819758"/>
                                            <a:gd name="connsiteY60" fmla="*/ 334370 h 2681872"/>
                                            <a:gd name="connsiteX61" fmla="*/ 2163170 w 3819758"/>
                                            <a:gd name="connsiteY61" fmla="*/ 327546 h 2681872"/>
                                            <a:gd name="connsiteX62" fmla="*/ 2122227 w 3819758"/>
                                            <a:gd name="connsiteY62" fmla="*/ 313898 h 2681872"/>
                                            <a:gd name="connsiteX63" fmla="*/ 2040340 w 3819758"/>
                                            <a:gd name="connsiteY63" fmla="*/ 286603 h 2681872"/>
                                            <a:gd name="connsiteX64" fmla="*/ 2019868 w 3819758"/>
                                            <a:gd name="connsiteY64" fmla="*/ 279779 h 2681872"/>
                                            <a:gd name="connsiteX65" fmla="*/ 1999397 w 3819758"/>
                                            <a:gd name="connsiteY65" fmla="*/ 272955 h 2681872"/>
                                            <a:gd name="connsiteX66" fmla="*/ 1972101 w 3819758"/>
                                            <a:gd name="connsiteY66" fmla="*/ 266131 h 2681872"/>
                                            <a:gd name="connsiteX67" fmla="*/ 1794680 w 3819758"/>
                                            <a:gd name="connsiteY67" fmla="*/ 272955 h 2681872"/>
                                            <a:gd name="connsiteX68" fmla="*/ 1774209 w 3819758"/>
                                            <a:gd name="connsiteY68" fmla="*/ 279779 h 2681872"/>
                                            <a:gd name="connsiteX69" fmla="*/ 1705970 w 3819758"/>
                                            <a:gd name="connsiteY69" fmla="*/ 361666 h 2681872"/>
                                            <a:gd name="connsiteX70" fmla="*/ 1678674 w 3819758"/>
                                            <a:gd name="connsiteY70" fmla="*/ 402609 h 2681872"/>
                                            <a:gd name="connsiteX71" fmla="*/ 1637731 w 3819758"/>
                                            <a:gd name="connsiteY71" fmla="*/ 525439 h 2681872"/>
                                            <a:gd name="connsiteX72" fmla="*/ 1603612 w 3819758"/>
                                            <a:gd name="connsiteY72" fmla="*/ 627797 h 2681872"/>
                                            <a:gd name="connsiteX73" fmla="*/ 1583140 w 3819758"/>
                                            <a:gd name="connsiteY73" fmla="*/ 696036 h 2681872"/>
                                            <a:gd name="connsiteX74" fmla="*/ 1576316 w 3819758"/>
                                            <a:gd name="connsiteY74" fmla="*/ 743803 h 2681872"/>
                                            <a:gd name="connsiteX75" fmla="*/ 1583140 w 3819758"/>
                                            <a:gd name="connsiteY75" fmla="*/ 1201003 h 2681872"/>
                                            <a:gd name="connsiteX76" fmla="*/ 1589964 w 3819758"/>
                                            <a:gd name="connsiteY76" fmla="*/ 1241946 h 2681872"/>
                                            <a:gd name="connsiteX77" fmla="*/ 1603612 w 3819758"/>
                                            <a:gd name="connsiteY77" fmla="*/ 1337481 h 2681872"/>
                                            <a:gd name="connsiteX78" fmla="*/ 1617259 w 3819758"/>
                                            <a:gd name="connsiteY78" fmla="*/ 1412543 h 2681872"/>
                                            <a:gd name="connsiteX79" fmla="*/ 1630907 w 3819758"/>
                                            <a:gd name="connsiteY79" fmla="*/ 1460310 h 2681872"/>
                                            <a:gd name="connsiteX80" fmla="*/ 1644555 w 3819758"/>
                                            <a:gd name="connsiteY80" fmla="*/ 1508078 h 2681872"/>
                                            <a:gd name="connsiteX81" fmla="*/ 1665027 w 3819758"/>
                                            <a:gd name="connsiteY81" fmla="*/ 1528549 h 2681872"/>
                                            <a:gd name="connsiteX82" fmla="*/ 1671850 w 3819758"/>
                                            <a:gd name="connsiteY82" fmla="*/ 1549021 h 2681872"/>
                                            <a:gd name="connsiteX83" fmla="*/ 1712794 w 3819758"/>
                                            <a:gd name="connsiteY83" fmla="*/ 1569492 h 2681872"/>
                                            <a:gd name="connsiteX84" fmla="*/ 1753737 w 3819758"/>
                                            <a:gd name="connsiteY84" fmla="*/ 1596788 h 2681872"/>
                                            <a:gd name="connsiteX85" fmla="*/ 1774209 w 3819758"/>
                                            <a:gd name="connsiteY85" fmla="*/ 1610436 h 2681872"/>
                                            <a:gd name="connsiteX86" fmla="*/ 1794680 w 3819758"/>
                                            <a:gd name="connsiteY86" fmla="*/ 1617260 h 2681872"/>
                                            <a:gd name="connsiteX87" fmla="*/ 1815152 w 3819758"/>
                                            <a:gd name="connsiteY87" fmla="*/ 1630907 h 2681872"/>
                                            <a:gd name="connsiteX88" fmla="*/ 1856095 w 3819758"/>
                                            <a:gd name="connsiteY88" fmla="*/ 1644555 h 2681872"/>
                                            <a:gd name="connsiteX89" fmla="*/ 1917510 w 3819758"/>
                                            <a:gd name="connsiteY89" fmla="*/ 1665027 h 2681872"/>
                                            <a:gd name="connsiteX90" fmla="*/ 1958453 w 3819758"/>
                                            <a:gd name="connsiteY90" fmla="*/ 1678675 h 2681872"/>
                                            <a:gd name="connsiteX91" fmla="*/ 1978925 w 3819758"/>
                                            <a:gd name="connsiteY91" fmla="*/ 1685498 h 2681872"/>
                                            <a:gd name="connsiteX92" fmla="*/ 2026692 w 3819758"/>
                                            <a:gd name="connsiteY92" fmla="*/ 1699146 h 2681872"/>
                                            <a:gd name="connsiteX93" fmla="*/ 2067636 w 3819758"/>
                                            <a:gd name="connsiteY93" fmla="*/ 1726442 h 2681872"/>
                                            <a:gd name="connsiteX94" fmla="*/ 2088107 w 3819758"/>
                                            <a:gd name="connsiteY94" fmla="*/ 1740089 h 2681872"/>
                                            <a:gd name="connsiteX95" fmla="*/ 2108579 w 3819758"/>
                                            <a:gd name="connsiteY95" fmla="*/ 1753737 h 2681872"/>
                                            <a:gd name="connsiteX96" fmla="*/ 2156346 w 3819758"/>
                                            <a:gd name="connsiteY96" fmla="*/ 1767385 h 2681872"/>
                                            <a:gd name="connsiteX97" fmla="*/ 2197289 w 3819758"/>
                                            <a:gd name="connsiteY97" fmla="*/ 1794681 h 2681872"/>
                                            <a:gd name="connsiteX98" fmla="*/ 2217761 w 3819758"/>
                                            <a:gd name="connsiteY98" fmla="*/ 1808328 h 2681872"/>
                                            <a:gd name="connsiteX99" fmla="*/ 2238233 w 3819758"/>
                                            <a:gd name="connsiteY99" fmla="*/ 1869743 h 2681872"/>
                                            <a:gd name="connsiteX100" fmla="*/ 2245056 w 3819758"/>
                                            <a:gd name="connsiteY100" fmla="*/ 1890215 h 2681872"/>
                                            <a:gd name="connsiteX101" fmla="*/ 2238233 w 3819758"/>
                                            <a:gd name="connsiteY101" fmla="*/ 2006221 h 2681872"/>
                                            <a:gd name="connsiteX102" fmla="*/ 2224585 w 3819758"/>
                                            <a:gd name="connsiteY102" fmla="*/ 2108579 h 2681872"/>
                                            <a:gd name="connsiteX103" fmla="*/ 2231409 w 3819758"/>
                                            <a:gd name="connsiteY103" fmla="*/ 2306472 h 2681872"/>
                                            <a:gd name="connsiteX104" fmla="*/ 2258704 w 3819758"/>
                                            <a:gd name="connsiteY104" fmla="*/ 2347415 h 2681872"/>
                                            <a:gd name="connsiteX105" fmla="*/ 2272352 w 3819758"/>
                                            <a:gd name="connsiteY105" fmla="*/ 2367886 h 2681872"/>
                                            <a:gd name="connsiteX106" fmla="*/ 2354239 w 3819758"/>
                                            <a:gd name="connsiteY106" fmla="*/ 2395182 h 2681872"/>
                                            <a:gd name="connsiteX107" fmla="*/ 2429301 w 3819758"/>
                                            <a:gd name="connsiteY107" fmla="*/ 2456597 h 2681872"/>
                                            <a:gd name="connsiteX108" fmla="*/ 2408830 w 3819758"/>
                                            <a:gd name="connsiteY108" fmla="*/ 2579427 h 2681872"/>
                                            <a:gd name="connsiteX109" fmla="*/ 2388358 w 3819758"/>
                                            <a:gd name="connsiteY109" fmla="*/ 2599898 h 2681872"/>
                                            <a:gd name="connsiteX110" fmla="*/ 2333767 w 3819758"/>
                                            <a:gd name="connsiteY110" fmla="*/ 2647666 h 2681872"/>
                                            <a:gd name="connsiteX111" fmla="*/ 2033516 w 3819758"/>
                                            <a:gd name="connsiteY111" fmla="*/ 2668137 h 2681872"/>
                                            <a:gd name="connsiteX112" fmla="*/ 1467134 w 3819758"/>
                                            <a:gd name="connsiteY112" fmla="*/ 2668137 h 2681872"/>
                                            <a:gd name="connsiteX113" fmla="*/ 1433015 w 3819758"/>
                                            <a:gd name="connsiteY113" fmla="*/ 2661313 h 2681872"/>
                                            <a:gd name="connsiteX114" fmla="*/ 1337480 w 3819758"/>
                                            <a:gd name="connsiteY114" fmla="*/ 2647666 h 2681872"/>
                                            <a:gd name="connsiteX115" fmla="*/ 1235122 w 3819758"/>
                                            <a:gd name="connsiteY115" fmla="*/ 2634018 h 2681872"/>
                                            <a:gd name="connsiteX116" fmla="*/ 709683 w 3819758"/>
                                            <a:gd name="connsiteY116" fmla="*/ 2627194 h 2681872"/>
                                            <a:gd name="connsiteX117" fmla="*/ 504967 w 3819758"/>
                                            <a:gd name="connsiteY117" fmla="*/ 2620370 h 2681872"/>
                                            <a:gd name="connsiteX118" fmla="*/ 382137 w 3819758"/>
                                            <a:gd name="connsiteY118" fmla="*/ 2606722 h 2681872"/>
                                            <a:gd name="connsiteX119" fmla="*/ 266131 w 3819758"/>
                                            <a:gd name="connsiteY119" fmla="*/ 2599898 h 2681872"/>
                                            <a:gd name="connsiteX120" fmla="*/ 170597 w 3819758"/>
                                            <a:gd name="connsiteY120" fmla="*/ 2586251 h 2681872"/>
                                            <a:gd name="connsiteX121" fmla="*/ 81886 w 3819758"/>
                                            <a:gd name="connsiteY121" fmla="*/ 2572603 h 2681872"/>
                                            <a:gd name="connsiteX122" fmla="*/ 40943 w 3819758"/>
                                            <a:gd name="connsiteY122" fmla="*/ 2552131 h 2681872"/>
                                            <a:gd name="connsiteX123" fmla="*/ 34119 w 3819758"/>
                                            <a:gd name="connsiteY123" fmla="*/ 2518012 h 2681872"/>
                                            <a:gd name="connsiteX124" fmla="*/ 20471 w 3819758"/>
                                            <a:gd name="connsiteY124" fmla="*/ 2477069 h 2681872"/>
                                            <a:gd name="connsiteX125" fmla="*/ 13647 w 3819758"/>
                                            <a:gd name="connsiteY125" fmla="*/ 2436125 h 2681872"/>
                                            <a:gd name="connsiteX126" fmla="*/ 6824 w 3819758"/>
                                            <a:gd name="connsiteY126" fmla="*/ 2381534 h 2681872"/>
                                            <a:gd name="connsiteX127" fmla="*/ 0 w 3819758"/>
                                            <a:gd name="connsiteY127" fmla="*/ 2354239 h 2681872"/>
                                            <a:gd name="connsiteX128" fmla="*/ 6824 w 3819758"/>
                                            <a:gd name="connsiteY128" fmla="*/ 709684 h 2681872"/>
                                            <a:gd name="connsiteX129" fmla="*/ 27295 w 3819758"/>
                                            <a:gd name="connsiteY129" fmla="*/ 648269 h 2681872"/>
                                            <a:gd name="connsiteX130" fmla="*/ 54591 w 3819758"/>
                                            <a:gd name="connsiteY130" fmla="*/ 580030 h 2681872"/>
                                            <a:gd name="connsiteX131" fmla="*/ 61415 w 3819758"/>
                                            <a:gd name="connsiteY131" fmla="*/ 532263 h 2681872"/>
                                            <a:gd name="connsiteX132" fmla="*/ 75062 w 3819758"/>
                                            <a:gd name="connsiteY132" fmla="*/ 477672 h 2681872"/>
                                            <a:gd name="connsiteX133" fmla="*/ 81886 w 3819758"/>
                                            <a:gd name="connsiteY133" fmla="*/ 279779 h 2681872"/>
                                            <a:gd name="connsiteX134" fmla="*/ 95534 w 3819758"/>
                                            <a:gd name="connsiteY134" fmla="*/ 109182 h 2681872"/>
                                            <a:gd name="connsiteX135" fmla="*/ 102358 w 3819758"/>
                                            <a:gd name="connsiteY135" fmla="*/ 81886 h 2681872"/>
                                            <a:gd name="connsiteX136" fmla="*/ 163773 w 3819758"/>
                                            <a:gd name="connsiteY136" fmla="*/ 47767 h 2681872"/>
                                            <a:gd name="connsiteX137" fmla="*/ 191068 w 3819758"/>
                                            <a:gd name="connsiteY137" fmla="*/ 40943 h 2681872"/>
                                            <a:gd name="connsiteX138" fmla="*/ 211540 w 3819758"/>
                                            <a:gd name="connsiteY138" fmla="*/ 34119 h 2681872"/>
                                            <a:gd name="connsiteX139" fmla="*/ 286603 w 3819758"/>
                                            <a:gd name="connsiteY139" fmla="*/ 20472 h 2681872"/>
                                            <a:gd name="connsiteX140" fmla="*/ 348018 w 3819758"/>
                                            <a:gd name="connsiteY140" fmla="*/ 13648 h 2681872"/>
                                            <a:gd name="connsiteX141" fmla="*/ 388961 w 3819758"/>
                                            <a:gd name="connsiteY141" fmla="*/ 6824 h 2681872"/>
                                            <a:gd name="connsiteX142" fmla="*/ 798394 w 3819758"/>
                                            <a:gd name="connsiteY142" fmla="*/ 0 h 2681872"/>
                                            <a:gd name="connsiteX143" fmla="*/ 3575713 w 3819758"/>
                                            <a:gd name="connsiteY143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25337 w 3819758"/>
                                            <a:gd name="connsiteY30" fmla="*/ 1187355 h 2681872"/>
                                            <a:gd name="connsiteX31" fmla="*/ 3132161 w 3819758"/>
                                            <a:gd name="connsiteY31" fmla="*/ 1160060 h 2681872"/>
                                            <a:gd name="connsiteX32" fmla="*/ 3145809 w 3819758"/>
                                            <a:gd name="connsiteY32" fmla="*/ 1119116 h 2681872"/>
                                            <a:gd name="connsiteX33" fmla="*/ 3166280 w 3819758"/>
                                            <a:gd name="connsiteY33" fmla="*/ 1057701 h 2681872"/>
                                            <a:gd name="connsiteX34" fmla="*/ 3179928 w 3819758"/>
                                            <a:gd name="connsiteY34" fmla="*/ 1009934 h 2681872"/>
                                            <a:gd name="connsiteX35" fmla="*/ 3193576 w 3819758"/>
                                            <a:gd name="connsiteY35" fmla="*/ 914400 h 2681872"/>
                                            <a:gd name="connsiteX36" fmla="*/ 3186752 w 3819758"/>
                                            <a:gd name="connsiteY36" fmla="*/ 382137 h 2681872"/>
                                            <a:gd name="connsiteX37" fmla="*/ 3145809 w 3819758"/>
                                            <a:gd name="connsiteY37" fmla="*/ 300251 h 2681872"/>
                                            <a:gd name="connsiteX38" fmla="*/ 3125337 w 3819758"/>
                                            <a:gd name="connsiteY38" fmla="*/ 293427 h 2681872"/>
                                            <a:gd name="connsiteX39" fmla="*/ 3084394 w 3819758"/>
                                            <a:gd name="connsiteY39" fmla="*/ 266131 h 2681872"/>
                                            <a:gd name="connsiteX40" fmla="*/ 3063922 w 3819758"/>
                                            <a:gd name="connsiteY40" fmla="*/ 259307 h 2681872"/>
                                            <a:gd name="connsiteX41" fmla="*/ 2988859 w 3819758"/>
                                            <a:gd name="connsiteY41" fmla="*/ 266131 h 2681872"/>
                                            <a:gd name="connsiteX42" fmla="*/ 2927444 w 3819758"/>
                                            <a:gd name="connsiteY42" fmla="*/ 293427 h 2681872"/>
                                            <a:gd name="connsiteX43" fmla="*/ 2886501 w 3819758"/>
                                            <a:gd name="connsiteY43" fmla="*/ 307075 h 2681872"/>
                                            <a:gd name="connsiteX44" fmla="*/ 2852382 w 3819758"/>
                                            <a:gd name="connsiteY44" fmla="*/ 313898 h 2681872"/>
                                            <a:gd name="connsiteX45" fmla="*/ 2770495 w 3819758"/>
                                            <a:gd name="connsiteY45" fmla="*/ 327546 h 2681872"/>
                                            <a:gd name="connsiteX46" fmla="*/ 2709080 w 3819758"/>
                                            <a:gd name="connsiteY46" fmla="*/ 348018 h 2681872"/>
                                            <a:gd name="connsiteX47" fmla="*/ 2688609 w 3819758"/>
                                            <a:gd name="connsiteY47" fmla="*/ 354842 h 2681872"/>
                                            <a:gd name="connsiteX48" fmla="*/ 2640842 w 3819758"/>
                                            <a:gd name="connsiteY48" fmla="*/ 368489 h 2681872"/>
                                            <a:gd name="connsiteX49" fmla="*/ 2579427 w 3819758"/>
                                            <a:gd name="connsiteY49" fmla="*/ 382137 h 2681872"/>
                                            <a:gd name="connsiteX50" fmla="*/ 2552131 w 3819758"/>
                                            <a:gd name="connsiteY50" fmla="*/ 388961 h 2681872"/>
                                            <a:gd name="connsiteX51" fmla="*/ 2531659 w 3819758"/>
                                            <a:gd name="connsiteY51" fmla="*/ 395785 h 2681872"/>
                                            <a:gd name="connsiteX52" fmla="*/ 2483892 w 3819758"/>
                                            <a:gd name="connsiteY52" fmla="*/ 402609 h 2681872"/>
                                            <a:gd name="connsiteX53" fmla="*/ 2415653 w 3819758"/>
                                            <a:gd name="connsiteY53" fmla="*/ 395785 h 2681872"/>
                                            <a:gd name="connsiteX54" fmla="*/ 2395182 w 3819758"/>
                                            <a:gd name="connsiteY54" fmla="*/ 388961 h 2681872"/>
                                            <a:gd name="connsiteX55" fmla="*/ 2361062 w 3819758"/>
                                            <a:gd name="connsiteY55" fmla="*/ 382137 h 2681872"/>
                                            <a:gd name="connsiteX56" fmla="*/ 2320119 w 3819758"/>
                                            <a:gd name="connsiteY56" fmla="*/ 368489 h 2681872"/>
                                            <a:gd name="connsiteX57" fmla="*/ 2265528 w 3819758"/>
                                            <a:gd name="connsiteY57" fmla="*/ 354842 h 2681872"/>
                                            <a:gd name="connsiteX58" fmla="*/ 2238233 w 3819758"/>
                                            <a:gd name="connsiteY58" fmla="*/ 348018 h 2681872"/>
                                            <a:gd name="connsiteX59" fmla="*/ 2197289 w 3819758"/>
                                            <a:gd name="connsiteY59" fmla="*/ 334370 h 2681872"/>
                                            <a:gd name="connsiteX60" fmla="*/ 2163170 w 3819758"/>
                                            <a:gd name="connsiteY60" fmla="*/ 327546 h 2681872"/>
                                            <a:gd name="connsiteX61" fmla="*/ 2122227 w 3819758"/>
                                            <a:gd name="connsiteY61" fmla="*/ 313898 h 2681872"/>
                                            <a:gd name="connsiteX62" fmla="*/ 2040340 w 3819758"/>
                                            <a:gd name="connsiteY62" fmla="*/ 286603 h 2681872"/>
                                            <a:gd name="connsiteX63" fmla="*/ 2019868 w 3819758"/>
                                            <a:gd name="connsiteY63" fmla="*/ 279779 h 2681872"/>
                                            <a:gd name="connsiteX64" fmla="*/ 1999397 w 3819758"/>
                                            <a:gd name="connsiteY64" fmla="*/ 272955 h 2681872"/>
                                            <a:gd name="connsiteX65" fmla="*/ 1972101 w 3819758"/>
                                            <a:gd name="connsiteY65" fmla="*/ 266131 h 2681872"/>
                                            <a:gd name="connsiteX66" fmla="*/ 1794680 w 3819758"/>
                                            <a:gd name="connsiteY66" fmla="*/ 272955 h 2681872"/>
                                            <a:gd name="connsiteX67" fmla="*/ 1774209 w 3819758"/>
                                            <a:gd name="connsiteY67" fmla="*/ 279779 h 2681872"/>
                                            <a:gd name="connsiteX68" fmla="*/ 1705970 w 3819758"/>
                                            <a:gd name="connsiteY68" fmla="*/ 361666 h 2681872"/>
                                            <a:gd name="connsiteX69" fmla="*/ 1678674 w 3819758"/>
                                            <a:gd name="connsiteY69" fmla="*/ 402609 h 2681872"/>
                                            <a:gd name="connsiteX70" fmla="*/ 1637731 w 3819758"/>
                                            <a:gd name="connsiteY70" fmla="*/ 525439 h 2681872"/>
                                            <a:gd name="connsiteX71" fmla="*/ 1603612 w 3819758"/>
                                            <a:gd name="connsiteY71" fmla="*/ 627797 h 2681872"/>
                                            <a:gd name="connsiteX72" fmla="*/ 1583140 w 3819758"/>
                                            <a:gd name="connsiteY72" fmla="*/ 696036 h 2681872"/>
                                            <a:gd name="connsiteX73" fmla="*/ 1576316 w 3819758"/>
                                            <a:gd name="connsiteY73" fmla="*/ 743803 h 2681872"/>
                                            <a:gd name="connsiteX74" fmla="*/ 1583140 w 3819758"/>
                                            <a:gd name="connsiteY74" fmla="*/ 1201003 h 2681872"/>
                                            <a:gd name="connsiteX75" fmla="*/ 1589964 w 3819758"/>
                                            <a:gd name="connsiteY75" fmla="*/ 1241946 h 2681872"/>
                                            <a:gd name="connsiteX76" fmla="*/ 1603612 w 3819758"/>
                                            <a:gd name="connsiteY76" fmla="*/ 1337481 h 2681872"/>
                                            <a:gd name="connsiteX77" fmla="*/ 1617259 w 3819758"/>
                                            <a:gd name="connsiteY77" fmla="*/ 1412543 h 2681872"/>
                                            <a:gd name="connsiteX78" fmla="*/ 1630907 w 3819758"/>
                                            <a:gd name="connsiteY78" fmla="*/ 1460310 h 2681872"/>
                                            <a:gd name="connsiteX79" fmla="*/ 1644555 w 3819758"/>
                                            <a:gd name="connsiteY79" fmla="*/ 1508078 h 2681872"/>
                                            <a:gd name="connsiteX80" fmla="*/ 1665027 w 3819758"/>
                                            <a:gd name="connsiteY80" fmla="*/ 1528549 h 2681872"/>
                                            <a:gd name="connsiteX81" fmla="*/ 1671850 w 3819758"/>
                                            <a:gd name="connsiteY81" fmla="*/ 1549021 h 2681872"/>
                                            <a:gd name="connsiteX82" fmla="*/ 1712794 w 3819758"/>
                                            <a:gd name="connsiteY82" fmla="*/ 1569492 h 2681872"/>
                                            <a:gd name="connsiteX83" fmla="*/ 1753737 w 3819758"/>
                                            <a:gd name="connsiteY83" fmla="*/ 1596788 h 2681872"/>
                                            <a:gd name="connsiteX84" fmla="*/ 1774209 w 3819758"/>
                                            <a:gd name="connsiteY84" fmla="*/ 1610436 h 2681872"/>
                                            <a:gd name="connsiteX85" fmla="*/ 1794680 w 3819758"/>
                                            <a:gd name="connsiteY85" fmla="*/ 1617260 h 2681872"/>
                                            <a:gd name="connsiteX86" fmla="*/ 1815152 w 3819758"/>
                                            <a:gd name="connsiteY86" fmla="*/ 1630907 h 2681872"/>
                                            <a:gd name="connsiteX87" fmla="*/ 1856095 w 3819758"/>
                                            <a:gd name="connsiteY87" fmla="*/ 1644555 h 2681872"/>
                                            <a:gd name="connsiteX88" fmla="*/ 1917510 w 3819758"/>
                                            <a:gd name="connsiteY88" fmla="*/ 1665027 h 2681872"/>
                                            <a:gd name="connsiteX89" fmla="*/ 1958453 w 3819758"/>
                                            <a:gd name="connsiteY89" fmla="*/ 1678675 h 2681872"/>
                                            <a:gd name="connsiteX90" fmla="*/ 1978925 w 3819758"/>
                                            <a:gd name="connsiteY90" fmla="*/ 1685498 h 2681872"/>
                                            <a:gd name="connsiteX91" fmla="*/ 2026692 w 3819758"/>
                                            <a:gd name="connsiteY91" fmla="*/ 1699146 h 2681872"/>
                                            <a:gd name="connsiteX92" fmla="*/ 2067636 w 3819758"/>
                                            <a:gd name="connsiteY92" fmla="*/ 1726442 h 2681872"/>
                                            <a:gd name="connsiteX93" fmla="*/ 2088107 w 3819758"/>
                                            <a:gd name="connsiteY93" fmla="*/ 1740089 h 2681872"/>
                                            <a:gd name="connsiteX94" fmla="*/ 2108579 w 3819758"/>
                                            <a:gd name="connsiteY94" fmla="*/ 1753737 h 2681872"/>
                                            <a:gd name="connsiteX95" fmla="*/ 2156346 w 3819758"/>
                                            <a:gd name="connsiteY95" fmla="*/ 1767385 h 2681872"/>
                                            <a:gd name="connsiteX96" fmla="*/ 2197289 w 3819758"/>
                                            <a:gd name="connsiteY96" fmla="*/ 1794681 h 2681872"/>
                                            <a:gd name="connsiteX97" fmla="*/ 2217761 w 3819758"/>
                                            <a:gd name="connsiteY97" fmla="*/ 1808328 h 2681872"/>
                                            <a:gd name="connsiteX98" fmla="*/ 2238233 w 3819758"/>
                                            <a:gd name="connsiteY98" fmla="*/ 1869743 h 2681872"/>
                                            <a:gd name="connsiteX99" fmla="*/ 2245056 w 3819758"/>
                                            <a:gd name="connsiteY99" fmla="*/ 1890215 h 2681872"/>
                                            <a:gd name="connsiteX100" fmla="*/ 2238233 w 3819758"/>
                                            <a:gd name="connsiteY100" fmla="*/ 2006221 h 2681872"/>
                                            <a:gd name="connsiteX101" fmla="*/ 2224585 w 3819758"/>
                                            <a:gd name="connsiteY101" fmla="*/ 2108579 h 2681872"/>
                                            <a:gd name="connsiteX102" fmla="*/ 2231409 w 3819758"/>
                                            <a:gd name="connsiteY102" fmla="*/ 2306472 h 2681872"/>
                                            <a:gd name="connsiteX103" fmla="*/ 2258704 w 3819758"/>
                                            <a:gd name="connsiteY103" fmla="*/ 2347415 h 2681872"/>
                                            <a:gd name="connsiteX104" fmla="*/ 2272352 w 3819758"/>
                                            <a:gd name="connsiteY104" fmla="*/ 2367886 h 2681872"/>
                                            <a:gd name="connsiteX105" fmla="*/ 2354239 w 3819758"/>
                                            <a:gd name="connsiteY105" fmla="*/ 2395182 h 2681872"/>
                                            <a:gd name="connsiteX106" fmla="*/ 2429301 w 3819758"/>
                                            <a:gd name="connsiteY106" fmla="*/ 2456597 h 2681872"/>
                                            <a:gd name="connsiteX107" fmla="*/ 2408830 w 3819758"/>
                                            <a:gd name="connsiteY107" fmla="*/ 2579427 h 2681872"/>
                                            <a:gd name="connsiteX108" fmla="*/ 2388358 w 3819758"/>
                                            <a:gd name="connsiteY108" fmla="*/ 2599898 h 2681872"/>
                                            <a:gd name="connsiteX109" fmla="*/ 2333767 w 3819758"/>
                                            <a:gd name="connsiteY109" fmla="*/ 2647666 h 2681872"/>
                                            <a:gd name="connsiteX110" fmla="*/ 2033516 w 3819758"/>
                                            <a:gd name="connsiteY110" fmla="*/ 2668137 h 2681872"/>
                                            <a:gd name="connsiteX111" fmla="*/ 1467134 w 3819758"/>
                                            <a:gd name="connsiteY111" fmla="*/ 2668137 h 2681872"/>
                                            <a:gd name="connsiteX112" fmla="*/ 1433015 w 3819758"/>
                                            <a:gd name="connsiteY112" fmla="*/ 2661313 h 2681872"/>
                                            <a:gd name="connsiteX113" fmla="*/ 1337480 w 3819758"/>
                                            <a:gd name="connsiteY113" fmla="*/ 2647666 h 2681872"/>
                                            <a:gd name="connsiteX114" fmla="*/ 1235122 w 3819758"/>
                                            <a:gd name="connsiteY114" fmla="*/ 2634018 h 2681872"/>
                                            <a:gd name="connsiteX115" fmla="*/ 709683 w 3819758"/>
                                            <a:gd name="connsiteY115" fmla="*/ 2627194 h 2681872"/>
                                            <a:gd name="connsiteX116" fmla="*/ 504967 w 3819758"/>
                                            <a:gd name="connsiteY116" fmla="*/ 2620370 h 2681872"/>
                                            <a:gd name="connsiteX117" fmla="*/ 382137 w 3819758"/>
                                            <a:gd name="connsiteY117" fmla="*/ 2606722 h 2681872"/>
                                            <a:gd name="connsiteX118" fmla="*/ 266131 w 3819758"/>
                                            <a:gd name="connsiteY118" fmla="*/ 2599898 h 2681872"/>
                                            <a:gd name="connsiteX119" fmla="*/ 170597 w 3819758"/>
                                            <a:gd name="connsiteY119" fmla="*/ 2586251 h 2681872"/>
                                            <a:gd name="connsiteX120" fmla="*/ 81886 w 3819758"/>
                                            <a:gd name="connsiteY120" fmla="*/ 2572603 h 2681872"/>
                                            <a:gd name="connsiteX121" fmla="*/ 40943 w 3819758"/>
                                            <a:gd name="connsiteY121" fmla="*/ 2552131 h 2681872"/>
                                            <a:gd name="connsiteX122" fmla="*/ 34119 w 3819758"/>
                                            <a:gd name="connsiteY122" fmla="*/ 2518012 h 2681872"/>
                                            <a:gd name="connsiteX123" fmla="*/ 20471 w 3819758"/>
                                            <a:gd name="connsiteY123" fmla="*/ 2477069 h 2681872"/>
                                            <a:gd name="connsiteX124" fmla="*/ 13647 w 3819758"/>
                                            <a:gd name="connsiteY124" fmla="*/ 2436125 h 2681872"/>
                                            <a:gd name="connsiteX125" fmla="*/ 6824 w 3819758"/>
                                            <a:gd name="connsiteY125" fmla="*/ 2381534 h 2681872"/>
                                            <a:gd name="connsiteX126" fmla="*/ 0 w 3819758"/>
                                            <a:gd name="connsiteY126" fmla="*/ 2354239 h 2681872"/>
                                            <a:gd name="connsiteX127" fmla="*/ 6824 w 3819758"/>
                                            <a:gd name="connsiteY127" fmla="*/ 709684 h 2681872"/>
                                            <a:gd name="connsiteX128" fmla="*/ 27295 w 3819758"/>
                                            <a:gd name="connsiteY128" fmla="*/ 648269 h 2681872"/>
                                            <a:gd name="connsiteX129" fmla="*/ 54591 w 3819758"/>
                                            <a:gd name="connsiteY129" fmla="*/ 580030 h 2681872"/>
                                            <a:gd name="connsiteX130" fmla="*/ 61415 w 3819758"/>
                                            <a:gd name="connsiteY130" fmla="*/ 532263 h 2681872"/>
                                            <a:gd name="connsiteX131" fmla="*/ 75062 w 3819758"/>
                                            <a:gd name="connsiteY131" fmla="*/ 477672 h 2681872"/>
                                            <a:gd name="connsiteX132" fmla="*/ 81886 w 3819758"/>
                                            <a:gd name="connsiteY132" fmla="*/ 279779 h 2681872"/>
                                            <a:gd name="connsiteX133" fmla="*/ 95534 w 3819758"/>
                                            <a:gd name="connsiteY133" fmla="*/ 109182 h 2681872"/>
                                            <a:gd name="connsiteX134" fmla="*/ 102358 w 3819758"/>
                                            <a:gd name="connsiteY134" fmla="*/ 81886 h 2681872"/>
                                            <a:gd name="connsiteX135" fmla="*/ 163773 w 3819758"/>
                                            <a:gd name="connsiteY135" fmla="*/ 47767 h 2681872"/>
                                            <a:gd name="connsiteX136" fmla="*/ 191068 w 3819758"/>
                                            <a:gd name="connsiteY136" fmla="*/ 40943 h 2681872"/>
                                            <a:gd name="connsiteX137" fmla="*/ 211540 w 3819758"/>
                                            <a:gd name="connsiteY137" fmla="*/ 34119 h 2681872"/>
                                            <a:gd name="connsiteX138" fmla="*/ 286603 w 3819758"/>
                                            <a:gd name="connsiteY138" fmla="*/ 20472 h 2681872"/>
                                            <a:gd name="connsiteX139" fmla="*/ 348018 w 3819758"/>
                                            <a:gd name="connsiteY139" fmla="*/ 13648 h 2681872"/>
                                            <a:gd name="connsiteX140" fmla="*/ 388961 w 3819758"/>
                                            <a:gd name="connsiteY140" fmla="*/ 6824 h 2681872"/>
                                            <a:gd name="connsiteX141" fmla="*/ 798394 w 3819758"/>
                                            <a:gd name="connsiteY141" fmla="*/ 0 h 2681872"/>
                                            <a:gd name="connsiteX142" fmla="*/ 3575713 w 3819758"/>
                                            <a:gd name="connsiteY142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45809 w 3819758"/>
                                            <a:gd name="connsiteY31" fmla="*/ 1119116 h 2681872"/>
                                            <a:gd name="connsiteX32" fmla="*/ 3166280 w 3819758"/>
                                            <a:gd name="connsiteY32" fmla="*/ 1057701 h 2681872"/>
                                            <a:gd name="connsiteX33" fmla="*/ 3179928 w 3819758"/>
                                            <a:gd name="connsiteY33" fmla="*/ 1009934 h 2681872"/>
                                            <a:gd name="connsiteX34" fmla="*/ 3193576 w 3819758"/>
                                            <a:gd name="connsiteY34" fmla="*/ 914400 h 2681872"/>
                                            <a:gd name="connsiteX35" fmla="*/ 3186752 w 3819758"/>
                                            <a:gd name="connsiteY35" fmla="*/ 382137 h 2681872"/>
                                            <a:gd name="connsiteX36" fmla="*/ 3145809 w 3819758"/>
                                            <a:gd name="connsiteY36" fmla="*/ 300251 h 2681872"/>
                                            <a:gd name="connsiteX37" fmla="*/ 3125337 w 3819758"/>
                                            <a:gd name="connsiteY37" fmla="*/ 293427 h 2681872"/>
                                            <a:gd name="connsiteX38" fmla="*/ 3084394 w 3819758"/>
                                            <a:gd name="connsiteY38" fmla="*/ 266131 h 2681872"/>
                                            <a:gd name="connsiteX39" fmla="*/ 3063922 w 3819758"/>
                                            <a:gd name="connsiteY39" fmla="*/ 259307 h 2681872"/>
                                            <a:gd name="connsiteX40" fmla="*/ 2988859 w 3819758"/>
                                            <a:gd name="connsiteY40" fmla="*/ 266131 h 2681872"/>
                                            <a:gd name="connsiteX41" fmla="*/ 2927444 w 3819758"/>
                                            <a:gd name="connsiteY41" fmla="*/ 293427 h 2681872"/>
                                            <a:gd name="connsiteX42" fmla="*/ 2886501 w 3819758"/>
                                            <a:gd name="connsiteY42" fmla="*/ 307075 h 2681872"/>
                                            <a:gd name="connsiteX43" fmla="*/ 2852382 w 3819758"/>
                                            <a:gd name="connsiteY43" fmla="*/ 313898 h 2681872"/>
                                            <a:gd name="connsiteX44" fmla="*/ 2770495 w 3819758"/>
                                            <a:gd name="connsiteY44" fmla="*/ 327546 h 2681872"/>
                                            <a:gd name="connsiteX45" fmla="*/ 2709080 w 3819758"/>
                                            <a:gd name="connsiteY45" fmla="*/ 348018 h 2681872"/>
                                            <a:gd name="connsiteX46" fmla="*/ 2688609 w 3819758"/>
                                            <a:gd name="connsiteY46" fmla="*/ 354842 h 2681872"/>
                                            <a:gd name="connsiteX47" fmla="*/ 2640842 w 3819758"/>
                                            <a:gd name="connsiteY47" fmla="*/ 368489 h 2681872"/>
                                            <a:gd name="connsiteX48" fmla="*/ 2579427 w 3819758"/>
                                            <a:gd name="connsiteY48" fmla="*/ 382137 h 2681872"/>
                                            <a:gd name="connsiteX49" fmla="*/ 2552131 w 3819758"/>
                                            <a:gd name="connsiteY49" fmla="*/ 388961 h 2681872"/>
                                            <a:gd name="connsiteX50" fmla="*/ 2531659 w 3819758"/>
                                            <a:gd name="connsiteY50" fmla="*/ 395785 h 2681872"/>
                                            <a:gd name="connsiteX51" fmla="*/ 2483892 w 3819758"/>
                                            <a:gd name="connsiteY51" fmla="*/ 402609 h 2681872"/>
                                            <a:gd name="connsiteX52" fmla="*/ 2415653 w 3819758"/>
                                            <a:gd name="connsiteY52" fmla="*/ 395785 h 2681872"/>
                                            <a:gd name="connsiteX53" fmla="*/ 2395182 w 3819758"/>
                                            <a:gd name="connsiteY53" fmla="*/ 388961 h 2681872"/>
                                            <a:gd name="connsiteX54" fmla="*/ 2361062 w 3819758"/>
                                            <a:gd name="connsiteY54" fmla="*/ 382137 h 2681872"/>
                                            <a:gd name="connsiteX55" fmla="*/ 2320119 w 3819758"/>
                                            <a:gd name="connsiteY55" fmla="*/ 368489 h 2681872"/>
                                            <a:gd name="connsiteX56" fmla="*/ 2265528 w 3819758"/>
                                            <a:gd name="connsiteY56" fmla="*/ 354842 h 2681872"/>
                                            <a:gd name="connsiteX57" fmla="*/ 2238233 w 3819758"/>
                                            <a:gd name="connsiteY57" fmla="*/ 348018 h 2681872"/>
                                            <a:gd name="connsiteX58" fmla="*/ 2197289 w 3819758"/>
                                            <a:gd name="connsiteY58" fmla="*/ 334370 h 2681872"/>
                                            <a:gd name="connsiteX59" fmla="*/ 2163170 w 3819758"/>
                                            <a:gd name="connsiteY59" fmla="*/ 327546 h 2681872"/>
                                            <a:gd name="connsiteX60" fmla="*/ 2122227 w 3819758"/>
                                            <a:gd name="connsiteY60" fmla="*/ 313898 h 2681872"/>
                                            <a:gd name="connsiteX61" fmla="*/ 2040340 w 3819758"/>
                                            <a:gd name="connsiteY61" fmla="*/ 286603 h 2681872"/>
                                            <a:gd name="connsiteX62" fmla="*/ 2019868 w 3819758"/>
                                            <a:gd name="connsiteY62" fmla="*/ 279779 h 2681872"/>
                                            <a:gd name="connsiteX63" fmla="*/ 1999397 w 3819758"/>
                                            <a:gd name="connsiteY63" fmla="*/ 272955 h 2681872"/>
                                            <a:gd name="connsiteX64" fmla="*/ 1972101 w 3819758"/>
                                            <a:gd name="connsiteY64" fmla="*/ 266131 h 2681872"/>
                                            <a:gd name="connsiteX65" fmla="*/ 1794680 w 3819758"/>
                                            <a:gd name="connsiteY65" fmla="*/ 272955 h 2681872"/>
                                            <a:gd name="connsiteX66" fmla="*/ 1774209 w 3819758"/>
                                            <a:gd name="connsiteY66" fmla="*/ 279779 h 2681872"/>
                                            <a:gd name="connsiteX67" fmla="*/ 1705970 w 3819758"/>
                                            <a:gd name="connsiteY67" fmla="*/ 361666 h 2681872"/>
                                            <a:gd name="connsiteX68" fmla="*/ 1678674 w 3819758"/>
                                            <a:gd name="connsiteY68" fmla="*/ 402609 h 2681872"/>
                                            <a:gd name="connsiteX69" fmla="*/ 1637731 w 3819758"/>
                                            <a:gd name="connsiteY69" fmla="*/ 525439 h 2681872"/>
                                            <a:gd name="connsiteX70" fmla="*/ 1603612 w 3819758"/>
                                            <a:gd name="connsiteY70" fmla="*/ 627797 h 2681872"/>
                                            <a:gd name="connsiteX71" fmla="*/ 1583140 w 3819758"/>
                                            <a:gd name="connsiteY71" fmla="*/ 696036 h 2681872"/>
                                            <a:gd name="connsiteX72" fmla="*/ 1576316 w 3819758"/>
                                            <a:gd name="connsiteY72" fmla="*/ 743803 h 2681872"/>
                                            <a:gd name="connsiteX73" fmla="*/ 1583140 w 3819758"/>
                                            <a:gd name="connsiteY73" fmla="*/ 1201003 h 2681872"/>
                                            <a:gd name="connsiteX74" fmla="*/ 1589964 w 3819758"/>
                                            <a:gd name="connsiteY74" fmla="*/ 1241946 h 2681872"/>
                                            <a:gd name="connsiteX75" fmla="*/ 1603612 w 3819758"/>
                                            <a:gd name="connsiteY75" fmla="*/ 1337481 h 2681872"/>
                                            <a:gd name="connsiteX76" fmla="*/ 1617259 w 3819758"/>
                                            <a:gd name="connsiteY76" fmla="*/ 1412543 h 2681872"/>
                                            <a:gd name="connsiteX77" fmla="*/ 1630907 w 3819758"/>
                                            <a:gd name="connsiteY77" fmla="*/ 1460310 h 2681872"/>
                                            <a:gd name="connsiteX78" fmla="*/ 1644555 w 3819758"/>
                                            <a:gd name="connsiteY78" fmla="*/ 1508078 h 2681872"/>
                                            <a:gd name="connsiteX79" fmla="*/ 1665027 w 3819758"/>
                                            <a:gd name="connsiteY79" fmla="*/ 1528549 h 2681872"/>
                                            <a:gd name="connsiteX80" fmla="*/ 1671850 w 3819758"/>
                                            <a:gd name="connsiteY80" fmla="*/ 1549021 h 2681872"/>
                                            <a:gd name="connsiteX81" fmla="*/ 1712794 w 3819758"/>
                                            <a:gd name="connsiteY81" fmla="*/ 1569492 h 2681872"/>
                                            <a:gd name="connsiteX82" fmla="*/ 1753737 w 3819758"/>
                                            <a:gd name="connsiteY82" fmla="*/ 1596788 h 2681872"/>
                                            <a:gd name="connsiteX83" fmla="*/ 1774209 w 3819758"/>
                                            <a:gd name="connsiteY83" fmla="*/ 1610436 h 2681872"/>
                                            <a:gd name="connsiteX84" fmla="*/ 1794680 w 3819758"/>
                                            <a:gd name="connsiteY84" fmla="*/ 1617260 h 2681872"/>
                                            <a:gd name="connsiteX85" fmla="*/ 1815152 w 3819758"/>
                                            <a:gd name="connsiteY85" fmla="*/ 1630907 h 2681872"/>
                                            <a:gd name="connsiteX86" fmla="*/ 1856095 w 3819758"/>
                                            <a:gd name="connsiteY86" fmla="*/ 1644555 h 2681872"/>
                                            <a:gd name="connsiteX87" fmla="*/ 1917510 w 3819758"/>
                                            <a:gd name="connsiteY87" fmla="*/ 1665027 h 2681872"/>
                                            <a:gd name="connsiteX88" fmla="*/ 1958453 w 3819758"/>
                                            <a:gd name="connsiteY88" fmla="*/ 1678675 h 2681872"/>
                                            <a:gd name="connsiteX89" fmla="*/ 1978925 w 3819758"/>
                                            <a:gd name="connsiteY89" fmla="*/ 1685498 h 2681872"/>
                                            <a:gd name="connsiteX90" fmla="*/ 2026692 w 3819758"/>
                                            <a:gd name="connsiteY90" fmla="*/ 1699146 h 2681872"/>
                                            <a:gd name="connsiteX91" fmla="*/ 2067636 w 3819758"/>
                                            <a:gd name="connsiteY91" fmla="*/ 1726442 h 2681872"/>
                                            <a:gd name="connsiteX92" fmla="*/ 2088107 w 3819758"/>
                                            <a:gd name="connsiteY92" fmla="*/ 1740089 h 2681872"/>
                                            <a:gd name="connsiteX93" fmla="*/ 2108579 w 3819758"/>
                                            <a:gd name="connsiteY93" fmla="*/ 1753737 h 2681872"/>
                                            <a:gd name="connsiteX94" fmla="*/ 2156346 w 3819758"/>
                                            <a:gd name="connsiteY94" fmla="*/ 1767385 h 2681872"/>
                                            <a:gd name="connsiteX95" fmla="*/ 2197289 w 3819758"/>
                                            <a:gd name="connsiteY95" fmla="*/ 1794681 h 2681872"/>
                                            <a:gd name="connsiteX96" fmla="*/ 2217761 w 3819758"/>
                                            <a:gd name="connsiteY96" fmla="*/ 1808328 h 2681872"/>
                                            <a:gd name="connsiteX97" fmla="*/ 2238233 w 3819758"/>
                                            <a:gd name="connsiteY97" fmla="*/ 1869743 h 2681872"/>
                                            <a:gd name="connsiteX98" fmla="*/ 2245056 w 3819758"/>
                                            <a:gd name="connsiteY98" fmla="*/ 1890215 h 2681872"/>
                                            <a:gd name="connsiteX99" fmla="*/ 2238233 w 3819758"/>
                                            <a:gd name="connsiteY99" fmla="*/ 2006221 h 2681872"/>
                                            <a:gd name="connsiteX100" fmla="*/ 2224585 w 3819758"/>
                                            <a:gd name="connsiteY100" fmla="*/ 2108579 h 2681872"/>
                                            <a:gd name="connsiteX101" fmla="*/ 2231409 w 3819758"/>
                                            <a:gd name="connsiteY101" fmla="*/ 2306472 h 2681872"/>
                                            <a:gd name="connsiteX102" fmla="*/ 2258704 w 3819758"/>
                                            <a:gd name="connsiteY102" fmla="*/ 2347415 h 2681872"/>
                                            <a:gd name="connsiteX103" fmla="*/ 2272352 w 3819758"/>
                                            <a:gd name="connsiteY103" fmla="*/ 2367886 h 2681872"/>
                                            <a:gd name="connsiteX104" fmla="*/ 2354239 w 3819758"/>
                                            <a:gd name="connsiteY104" fmla="*/ 2395182 h 2681872"/>
                                            <a:gd name="connsiteX105" fmla="*/ 2429301 w 3819758"/>
                                            <a:gd name="connsiteY105" fmla="*/ 2456597 h 2681872"/>
                                            <a:gd name="connsiteX106" fmla="*/ 2408830 w 3819758"/>
                                            <a:gd name="connsiteY106" fmla="*/ 2579427 h 2681872"/>
                                            <a:gd name="connsiteX107" fmla="*/ 2388358 w 3819758"/>
                                            <a:gd name="connsiteY107" fmla="*/ 2599898 h 2681872"/>
                                            <a:gd name="connsiteX108" fmla="*/ 2333767 w 3819758"/>
                                            <a:gd name="connsiteY108" fmla="*/ 2647666 h 2681872"/>
                                            <a:gd name="connsiteX109" fmla="*/ 2033516 w 3819758"/>
                                            <a:gd name="connsiteY109" fmla="*/ 2668137 h 2681872"/>
                                            <a:gd name="connsiteX110" fmla="*/ 1467134 w 3819758"/>
                                            <a:gd name="connsiteY110" fmla="*/ 2668137 h 2681872"/>
                                            <a:gd name="connsiteX111" fmla="*/ 1433015 w 3819758"/>
                                            <a:gd name="connsiteY111" fmla="*/ 2661313 h 2681872"/>
                                            <a:gd name="connsiteX112" fmla="*/ 1337480 w 3819758"/>
                                            <a:gd name="connsiteY112" fmla="*/ 2647666 h 2681872"/>
                                            <a:gd name="connsiteX113" fmla="*/ 1235122 w 3819758"/>
                                            <a:gd name="connsiteY113" fmla="*/ 2634018 h 2681872"/>
                                            <a:gd name="connsiteX114" fmla="*/ 709683 w 3819758"/>
                                            <a:gd name="connsiteY114" fmla="*/ 2627194 h 2681872"/>
                                            <a:gd name="connsiteX115" fmla="*/ 504967 w 3819758"/>
                                            <a:gd name="connsiteY115" fmla="*/ 2620370 h 2681872"/>
                                            <a:gd name="connsiteX116" fmla="*/ 382137 w 3819758"/>
                                            <a:gd name="connsiteY116" fmla="*/ 2606722 h 2681872"/>
                                            <a:gd name="connsiteX117" fmla="*/ 266131 w 3819758"/>
                                            <a:gd name="connsiteY117" fmla="*/ 2599898 h 2681872"/>
                                            <a:gd name="connsiteX118" fmla="*/ 170597 w 3819758"/>
                                            <a:gd name="connsiteY118" fmla="*/ 2586251 h 2681872"/>
                                            <a:gd name="connsiteX119" fmla="*/ 81886 w 3819758"/>
                                            <a:gd name="connsiteY119" fmla="*/ 2572603 h 2681872"/>
                                            <a:gd name="connsiteX120" fmla="*/ 40943 w 3819758"/>
                                            <a:gd name="connsiteY120" fmla="*/ 2552131 h 2681872"/>
                                            <a:gd name="connsiteX121" fmla="*/ 34119 w 3819758"/>
                                            <a:gd name="connsiteY121" fmla="*/ 2518012 h 2681872"/>
                                            <a:gd name="connsiteX122" fmla="*/ 20471 w 3819758"/>
                                            <a:gd name="connsiteY122" fmla="*/ 2477069 h 2681872"/>
                                            <a:gd name="connsiteX123" fmla="*/ 13647 w 3819758"/>
                                            <a:gd name="connsiteY123" fmla="*/ 2436125 h 2681872"/>
                                            <a:gd name="connsiteX124" fmla="*/ 6824 w 3819758"/>
                                            <a:gd name="connsiteY124" fmla="*/ 2381534 h 2681872"/>
                                            <a:gd name="connsiteX125" fmla="*/ 0 w 3819758"/>
                                            <a:gd name="connsiteY125" fmla="*/ 2354239 h 2681872"/>
                                            <a:gd name="connsiteX126" fmla="*/ 6824 w 3819758"/>
                                            <a:gd name="connsiteY126" fmla="*/ 709684 h 2681872"/>
                                            <a:gd name="connsiteX127" fmla="*/ 27295 w 3819758"/>
                                            <a:gd name="connsiteY127" fmla="*/ 648269 h 2681872"/>
                                            <a:gd name="connsiteX128" fmla="*/ 54591 w 3819758"/>
                                            <a:gd name="connsiteY128" fmla="*/ 580030 h 2681872"/>
                                            <a:gd name="connsiteX129" fmla="*/ 61415 w 3819758"/>
                                            <a:gd name="connsiteY129" fmla="*/ 532263 h 2681872"/>
                                            <a:gd name="connsiteX130" fmla="*/ 75062 w 3819758"/>
                                            <a:gd name="connsiteY130" fmla="*/ 477672 h 2681872"/>
                                            <a:gd name="connsiteX131" fmla="*/ 81886 w 3819758"/>
                                            <a:gd name="connsiteY131" fmla="*/ 279779 h 2681872"/>
                                            <a:gd name="connsiteX132" fmla="*/ 95534 w 3819758"/>
                                            <a:gd name="connsiteY132" fmla="*/ 109182 h 2681872"/>
                                            <a:gd name="connsiteX133" fmla="*/ 102358 w 3819758"/>
                                            <a:gd name="connsiteY133" fmla="*/ 81886 h 2681872"/>
                                            <a:gd name="connsiteX134" fmla="*/ 163773 w 3819758"/>
                                            <a:gd name="connsiteY134" fmla="*/ 47767 h 2681872"/>
                                            <a:gd name="connsiteX135" fmla="*/ 191068 w 3819758"/>
                                            <a:gd name="connsiteY135" fmla="*/ 40943 h 2681872"/>
                                            <a:gd name="connsiteX136" fmla="*/ 211540 w 3819758"/>
                                            <a:gd name="connsiteY136" fmla="*/ 34119 h 2681872"/>
                                            <a:gd name="connsiteX137" fmla="*/ 286603 w 3819758"/>
                                            <a:gd name="connsiteY137" fmla="*/ 20472 h 2681872"/>
                                            <a:gd name="connsiteX138" fmla="*/ 348018 w 3819758"/>
                                            <a:gd name="connsiteY138" fmla="*/ 13648 h 2681872"/>
                                            <a:gd name="connsiteX139" fmla="*/ 388961 w 3819758"/>
                                            <a:gd name="connsiteY139" fmla="*/ 6824 h 2681872"/>
                                            <a:gd name="connsiteX140" fmla="*/ 798394 w 3819758"/>
                                            <a:gd name="connsiteY140" fmla="*/ 0 h 2681872"/>
                                            <a:gd name="connsiteX141" fmla="*/ 3575713 w 3819758"/>
                                            <a:gd name="connsiteY141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79928 w 3819758"/>
                                            <a:gd name="connsiteY32" fmla="*/ 1009934 h 2681872"/>
                                            <a:gd name="connsiteX33" fmla="*/ 3193576 w 3819758"/>
                                            <a:gd name="connsiteY33" fmla="*/ 914400 h 2681872"/>
                                            <a:gd name="connsiteX34" fmla="*/ 3186752 w 3819758"/>
                                            <a:gd name="connsiteY34" fmla="*/ 382137 h 2681872"/>
                                            <a:gd name="connsiteX35" fmla="*/ 3145809 w 3819758"/>
                                            <a:gd name="connsiteY35" fmla="*/ 300251 h 2681872"/>
                                            <a:gd name="connsiteX36" fmla="*/ 3125337 w 3819758"/>
                                            <a:gd name="connsiteY36" fmla="*/ 293427 h 2681872"/>
                                            <a:gd name="connsiteX37" fmla="*/ 3084394 w 3819758"/>
                                            <a:gd name="connsiteY37" fmla="*/ 266131 h 2681872"/>
                                            <a:gd name="connsiteX38" fmla="*/ 3063922 w 3819758"/>
                                            <a:gd name="connsiteY38" fmla="*/ 259307 h 2681872"/>
                                            <a:gd name="connsiteX39" fmla="*/ 2988859 w 3819758"/>
                                            <a:gd name="connsiteY39" fmla="*/ 266131 h 2681872"/>
                                            <a:gd name="connsiteX40" fmla="*/ 2927444 w 3819758"/>
                                            <a:gd name="connsiteY40" fmla="*/ 293427 h 2681872"/>
                                            <a:gd name="connsiteX41" fmla="*/ 2886501 w 3819758"/>
                                            <a:gd name="connsiteY41" fmla="*/ 307075 h 2681872"/>
                                            <a:gd name="connsiteX42" fmla="*/ 2852382 w 3819758"/>
                                            <a:gd name="connsiteY42" fmla="*/ 313898 h 2681872"/>
                                            <a:gd name="connsiteX43" fmla="*/ 2770495 w 3819758"/>
                                            <a:gd name="connsiteY43" fmla="*/ 327546 h 2681872"/>
                                            <a:gd name="connsiteX44" fmla="*/ 2709080 w 3819758"/>
                                            <a:gd name="connsiteY44" fmla="*/ 348018 h 2681872"/>
                                            <a:gd name="connsiteX45" fmla="*/ 2688609 w 3819758"/>
                                            <a:gd name="connsiteY45" fmla="*/ 354842 h 2681872"/>
                                            <a:gd name="connsiteX46" fmla="*/ 2640842 w 3819758"/>
                                            <a:gd name="connsiteY46" fmla="*/ 368489 h 2681872"/>
                                            <a:gd name="connsiteX47" fmla="*/ 2579427 w 3819758"/>
                                            <a:gd name="connsiteY47" fmla="*/ 382137 h 2681872"/>
                                            <a:gd name="connsiteX48" fmla="*/ 2552131 w 3819758"/>
                                            <a:gd name="connsiteY48" fmla="*/ 388961 h 2681872"/>
                                            <a:gd name="connsiteX49" fmla="*/ 2531659 w 3819758"/>
                                            <a:gd name="connsiteY49" fmla="*/ 395785 h 2681872"/>
                                            <a:gd name="connsiteX50" fmla="*/ 2483892 w 3819758"/>
                                            <a:gd name="connsiteY50" fmla="*/ 402609 h 2681872"/>
                                            <a:gd name="connsiteX51" fmla="*/ 2415653 w 3819758"/>
                                            <a:gd name="connsiteY51" fmla="*/ 395785 h 2681872"/>
                                            <a:gd name="connsiteX52" fmla="*/ 2395182 w 3819758"/>
                                            <a:gd name="connsiteY52" fmla="*/ 388961 h 2681872"/>
                                            <a:gd name="connsiteX53" fmla="*/ 2361062 w 3819758"/>
                                            <a:gd name="connsiteY53" fmla="*/ 382137 h 2681872"/>
                                            <a:gd name="connsiteX54" fmla="*/ 2320119 w 3819758"/>
                                            <a:gd name="connsiteY54" fmla="*/ 368489 h 2681872"/>
                                            <a:gd name="connsiteX55" fmla="*/ 2265528 w 3819758"/>
                                            <a:gd name="connsiteY55" fmla="*/ 354842 h 2681872"/>
                                            <a:gd name="connsiteX56" fmla="*/ 2238233 w 3819758"/>
                                            <a:gd name="connsiteY56" fmla="*/ 348018 h 2681872"/>
                                            <a:gd name="connsiteX57" fmla="*/ 2197289 w 3819758"/>
                                            <a:gd name="connsiteY57" fmla="*/ 334370 h 2681872"/>
                                            <a:gd name="connsiteX58" fmla="*/ 2163170 w 3819758"/>
                                            <a:gd name="connsiteY58" fmla="*/ 327546 h 2681872"/>
                                            <a:gd name="connsiteX59" fmla="*/ 2122227 w 3819758"/>
                                            <a:gd name="connsiteY59" fmla="*/ 313898 h 2681872"/>
                                            <a:gd name="connsiteX60" fmla="*/ 2040340 w 3819758"/>
                                            <a:gd name="connsiteY60" fmla="*/ 286603 h 2681872"/>
                                            <a:gd name="connsiteX61" fmla="*/ 2019868 w 3819758"/>
                                            <a:gd name="connsiteY61" fmla="*/ 279779 h 2681872"/>
                                            <a:gd name="connsiteX62" fmla="*/ 1999397 w 3819758"/>
                                            <a:gd name="connsiteY62" fmla="*/ 272955 h 2681872"/>
                                            <a:gd name="connsiteX63" fmla="*/ 1972101 w 3819758"/>
                                            <a:gd name="connsiteY63" fmla="*/ 266131 h 2681872"/>
                                            <a:gd name="connsiteX64" fmla="*/ 1794680 w 3819758"/>
                                            <a:gd name="connsiteY64" fmla="*/ 272955 h 2681872"/>
                                            <a:gd name="connsiteX65" fmla="*/ 1774209 w 3819758"/>
                                            <a:gd name="connsiteY65" fmla="*/ 279779 h 2681872"/>
                                            <a:gd name="connsiteX66" fmla="*/ 1705970 w 3819758"/>
                                            <a:gd name="connsiteY66" fmla="*/ 361666 h 2681872"/>
                                            <a:gd name="connsiteX67" fmla="*/ 1678674 w 3819758"/>
                                            <a:gd name="connsiteY67" fmla="*/ 402609 h 2681872"/>
                                            <a:gd name="connsiteX68" fmla="*/ 1637731 w 3819758"/>
                                            <a:gd name="connsiteY68" fmla="*/ 525439 h 2681872"/>
                                            <a:gd name="connsiteX69" fmla="*/ 1603612 w 3819758"/>
                                            <a:gd name="connsiteY69" fmla="*/ 627797 h 2681872"/>
                                            <a:gd name="connsiteX70" fmla="*/ 1583140 w 3819758"/>
                                            <a:gd name="connsiteY70" fmla="*/ 696036 h 2681872"/>
                                            <a:gd name="connsiteX71" fmla="*/ 1576316 w 3819758"/>
                                            <a:gd name="connsiteY71" fmla="*/ 743803 h 2681872"/>
                                            <a:gd name="connsiteX72" fmla="*/ 1583140 w 3819758"/>
                                            <a:gd name="connsiteY72" fmla="*/ 1201003 h 2681872"/>
                                            <a:gd name="connsiteX73" fmla="*/ 1589964 w 3819758"/>
                                            <a:gd name="connsiteY73" fmla="*/ 1241946 h 2681872"/>
                                            <a:gd name="connsiteX74" fmla="*/ 1603612 w 3819758"/>
                                            <a:gd name="connsiteY74" fmla="*/ 1337481 h 2681872"/>
                                            <a:gd name="connsiteX75" fmla="*/ 1617259 w 3819758"/>
                                            <a:gd name="connsiteY75" fmla="*/ 1412543 h 2681872"/>
                                            <a:gd name="connsiteX76" fmla="*/ 1630907 w 3819758"/>
                                            <a:gd name="connsiteY76" fmla="*/ 1460310 h 2681872"/>
                                            <a:gd name="connsiteX77" fmla="*/ 1644555 w 3819758"/>
                                            <a:gd name="connsiteY77" fmla="*/ 1508078 h 2681872"/>
                                            <a:gd name="connsiteX78" fmla="*/ 1665027 w 3819758"/>
                                            <a:gd name="connsiteY78" fmla="*/ 1528549 h 2681872"/>
                                            <a:gd name="connsiteX79" fmla="*/ 1671850 w 3819758"/>
                                            <a:gd name="connsiteY79" fmla="*/ 1549021 h 2681872"/>
                                            <a:gd name="connsiteX80" fmla="*/ 1712794 w 3819758"/>
                                            <a:gd name="connsiteY80" fmla="*/ 1569492 h 2681872"/>
                                            <a:gd name="connsiteX81" fmla="*/ 1753737 w 3819758"/>
                                            <a:gd name="connsiteY81" fmla="*/ 1596788 h 2681872"/>
                                            <a:gd name="connsiteX82" fmla="*/ 1774209 w 3819758"/>
                                            <a:gd name="connsiteY82" fmla="*/ 1610436 h 2681872"/>
                                            <a:gd name="connsiteX83" fmla="*/ 1794680 w 3819758"/>
                                            <a:gd name="connsiteY83" fmla="*/ 1617260 h 2681872"/>
                                            <a:gd name="connsiteX84" fmla="*/ 1815152 w 3819758"/>
                                            <a:gd name="connsiteY84" fmla="*/ 1630907 h 2681872"/>
                                            <a:gd name="connsiteX85" fmla="*/ 1856095 w 3819758"/>
                                            <a:gd name="connsiteY85" fmla="*/ 1644555 h 2681872"/>
                                            <a:gd name="connsiteX86" fmla="*/ 1917510 w 3819758"/>
                                            <a:gd name="connsiteY86" fmla="*/ 1665027 h 2681872"/>
                                            <a:gd name="connsiteX87" fmla="*/ 1958453 w 3819758"/>
                                            <a:gd name="connsiteY87" fmla="*/ 1678675 h 2681872"/>
                                            <a:gd name="connsiteX88" fmla="*/ 1978925 w 3819758"/>
                                            <a:gd name="connsiteY88" fmla="*/ 1685498 h 2681872"/>
                                            <a:gd name="connsiteX89" fmla="*/ 2026692 w 3819758"/>
                                            <a:gd name="connsiteY89" fmla="*/ 1699146 h 2681872"/>
                                            <a:gd name="connsiteX90" fmla="*/ 2067636 w 3819758"/>
                                            <a:gd name="connsiteY90" fmla="*/ 1726442 h 2681872"/>
                                            <a:gd name="connsiteX91" fmla="*/ 2088107 w 3819758"/>
                                            <a:gd name="connsiteY91" fmla="*/ 1740089 h 2681872"/>
                                            <a:gd name="connsiteX92" fmla="*/ 2108579 w 3819758"/>
                                            <a:gd name="connsiteY92" fmla="*/ 1753737 h 2681872"/>
                                            <a:gd name="connsiteX93" fmla="*/ 2156346 w 3819758"/>
                                            <a:gd name="connsiteY93" fmla="*/ 1767385 h 2681872"/>
                                            <a:gd name="connsiteX94" fmla="*/ 2197289 w 3819758"/>
                                            <a:gd name="connsiteY94" fmla="*/ 1794681 h 2681872"/>
                                            <a:gd name="connsiteX95" fmla="*/ 2217761 w 3819758"/>
                                            <a:gd name="connsiteY95" fmla="*/ 1808328 h 2681872"/>
                                            <a:gd name="connsiteX96" fmla="*/ 2238233 w 3819758"/>
                                            <a:gd name="connsiteY96" fmla="*/ 1869743 h 2681872"/>
                                            <a:gd name="connsiteX97" fmla="*/ 2245056 w 3819758"/>
                                            <a:gd name="connsiteY97" fmla="*/ 1890215 h 2681872"/>
                                            <a:gd name="connsiteX98" fmla="*/ 2238233 w 3819758"/>
                                            <a:gd name="connsiteY98" fmla="*/ 2006221 h 2681872"/>
                                            <a:gd name="connsiteX99" fmla="*/ 2224585 w 3819758"/>
                                            <a:gd name="connsiteY99" fmla="*/ 2108579 h 2681872"/>
                                            <a:gd name="connsiteX100" fmla="*/ 2231409 w 3819758"/>
                                            <a:gd name="connsiteY100" fmla="*/ 2306472 h 2681872"/>
                                            <a:gd name="connsiteX101" fmla="*/ 2258704 w 3819758"/>
                                            <a:gd name="connsiteY101" fmla="*/ 2347415 h 2681872"/>
                                            <a:gd name="connsiteX102" fmla="*/ 2272352 w 3819758"/>
                                            <a:gd name="connsiteY102" fmla="*/ 2367886 h 2681872"/>
                                            <a:gd name="connsiteX103" fmla="*/ 2354239 w 3819758"/>
                                            <a:gd name="connsiteY103" fmla="*/ 2395182 h 2681872"/>
                                            <a:gd name="connsiteX104" fmla="*/ 2429301 w 3819758"/>
                                            <a:gd name="connsiteY104" fmla="*/ 2456597 h 2681872"/>
                                            <a:gd name="connsiteX105" fmla="*/ 2408830 w 3819758"/>
                                            <a:gd name="connsiteY105" fmla="*/ 2579427 h 2681872"/>
                                            <a:gd name="connsiteX106" fmla="*/ 2388358 w 3819758"/>
                                            <a:gd name="connsiteY106" fmla="*/ 2599898 h 2681872"/>
                                            <a:gd name="connsiteX107" fmla="*/ 2333767 w 3819758"/>
                                            <a:gd name="connsiteY107" fmla="*/ 2647666 h 2681872"/>
                                            <a:gd name="connsiteX108" fmla="*/ 2033516 w 3819758"/>
                                            <a:gd name="connsiteY108" fmla="*/ 2668137 h 2681872"/>
                                            <a:gd name="connsiteX109" fmla="*/ 1467134 w 3819758"/>
                                            <a:gd name="connsiteY109" fmla="*/ 2668137 h 2681872"/>
                                            <a:gd name="connsiteX110" fmla="*/ 1433015 w 3819758"/>
                                            <a:gd name="connsiteY110" fmla="*/ 2661313 h 2681872"/>
                                            <a:gd name="connsiteX111" fmla="*/ 1337480 w 3819758"/>
                                            <a:gd name="connsiteY111" fmla="*/ 2647666 h 2681872"/>
                                            <a:gd name="connsiteX112" fmla="*/ 1235122 w 3819758"/>
                                            <a:gd name="connsiteY112" fmla="*/ 2634018 h 2681872"/>
                                            <a:gd name="connsiteX113" fmla="*/ 709683 w 3819758"/>
                                            <a:gd name="connsiteY113" fmla="*/ 2627194 h 2681872"/>
                                            <a:gd name="connsiteX114" fmla="*/ 504967 w 3819758"/>
                                            <a:gd name="connsiteY114" fmla="*/ 2620370 h 2681872"/>
                                            <a:gd name="connsiteX115" fmla="*/ 382137 w 3819758"/>
                                            <a:gd name="connsiteY115" fmla="*/ 2606722 h 2681872"/>
                                            <a:gd name="connsiteX116" fmla="*/ 266131 w 3819758"/>
                                            <a:gd name="connsiteY116" fmla="*/ 2599898 h 2681872"/>
                                            <a:gd name="connsiteX117" fmla="*/ 170597 w 3819758"/>
                                            <a:gd name="connsiteY117" fmla="*/ 2586251 h 2681872"/>
                                            <a:gd name="connsiteX118" fmla="*/ 81886 w 3819758"/>
                                            <a:gd name="connsiteY118" fmla="*/ 2572603 h 2681872"/>
                                            <a:gd name="connsiteX119" fmla="*/ 40943 w 3819758"/>
                                            <a:gd name="connsiteY119" fmla="*/ 2552131 h 2681872"/>
                                            <a:gd name="connsiteX120" fmla="*/ 34119 w 3819758"/>
                                            <a:gd name="connsiteY120" fmla="*/ 2518012 h 2681872"/>
                                            <a:gd name="connsiteX121" fmla="*/ 20471 w 3819758"/>
                                            <a:gd name="connsiteY121" fmla="*/ 2477069 h 2681872"/>
                                            <a:gd name="connsiteX122" fmla="*/ 13647 w 3819758"/>
                                            <a:gd name="connsiteY122" fmla="*/ 2436125 h 2681872"/>
                                            <a:gd name="connsiteX123" fmla="*/ 6824 w 3819758"/>
                                            <a:gd name="connsiteY123" fmla="*/ 2381534 h 2681872"/>
                                            <a:gd name="connsiteX124" fmla="*/ 0 w 3819758"/>
                                            <a:gd name="connsiteY124" fmla="*/ 2354239 h 2681872"/>
                                            <a:gd name="connsiteX125" fmla="*/ 6824 w 3819758"/>
                                            <a:gd name="connsiteY125" fmla="*/ 709684 h 2681872"/>
                                            <a:gd name="connsiteX126" fmla="*/ 27295 w 3819758"/>
                                            <a:gd name="connsiteY126" fmla="*/ 648269 h 2681872"/>
                                            <a:gd name="connsiteX127" fmla="*/ 54591 w 3819758"/>
                                            <a:gd name="connsiteY127" fmla="*/ 580030 h 2681872"/>
                                            <a:gd name="connsiteX128" fmla="*/ 61415 w 3819758"/>
                                            <a:gd name="connsiteY128" fmla="*/ 532263 h 2681872"/>
                                            <a:gd name="connsiteX129" fmla="*/ 75062 w 3819758"/>
                                            <a:gd name="connsiteY129" fmla="*/ 477672 h 2681872"/>
                                            <a:gd name="connsiteX130" fmla="*/ 81886 w 3819758"/>
                                            <a:gd name="connsiteY130" fmla="*/ 279779 h 2681872"/>
                                            <a:gd name="connsiteX131" fmla="*/ 95534 w 3819758"/>
                                            <a:gd name="connsiteY131" fmla="*/ 109182 h 2681872"/>
                                            <a:gd name="connsiteX132" fmla="*/ 102358 w 3819758"/>
                                            <a:gd name="connsiteY132" fmla="*/ 81886 h 2681872"/>
                                            <a:gd name="connsiteX133" fmla="*/ 163773 w 3819758"/>
                                            <a:gd name="connsiteY133" fmla="*/ 47767 h 2681872"/>
                                            <a:gd name="connsiteX134" fmla="*/ 191068 w 3819758"/>
                                            <a:gd name="connsiteY134" fmla="*/ 40943 h 2681872"/>
                                            <a:gd name="connsiteX135" fmla="*/ 211540 w 3819758"/>
                                            <a:gd name="connsiteY135" fmla="*/ 34119 h 2681872"/>
                                            <a:gd name="connsiteX136" fmla="*/ 286603 w 3819758"/>
                                            <a:gd name="connsiteY136" fmla="*/ 20472 h 2681872"/>
                                            <a:gd name="connsiteX137" fmla="*/ 348018 w 3819758"/>
                                            <a:gd name="connsiteY137" fmla="*/ 13648 h 2681872"/>
                                            <a:gd name="connsiteX138" fmla="*/ 388961 w 3819758"/>
                                            <a:gd name="connsiteY138" fmla="*/ 6824 h 2681872"/>
                                            <a:gd name="connsiteX139" fmla="*/ 798394 w 3819758"/>
                                            <a:gd name="connsiteY139" fmla="*/ 0 h 2681872"/>
                                            <a:gd name="connsiteX140" fmla="*/ 3575713 w 3819758"/>
                                            <a:gd name="connsiteY140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1815152 w 3819758"/>
                                            <a:gd name="connsiteY83" fmla="*/ 1630907 h 2681872"/>
                                            <a:gd name="connsiteX84" fmla="*/ 1856095 w 3819758"/>
                                            <a:gd name="connsiteY84" fmla="*/ 1644555 h 2681872"/>
                                            <a:gd name="connsiteX85" fmla="*/ 1917510 w 3819758"/>
                                            <a:gd name="connsiteY85" fmla="*/ 1665027 h 2681872"/>
                                            <a:gd name="connsiteX86" fmla="*/ 1958453 w 3819758"/>
                                            <a:gd name="connsiteY86" fmla="*/ 1678675 h 2681872"/>
                                            <a:gd name="connsiteX87" fmla="*/ 1978925 w 3819758"/>
                                            <a:gd name="connsiteY87" fmla="*/ 1685498 h 2681872"/>
                                            <a:gd name="connsiteX88" fmla="*/ 2026692 w 3819758"/>
                                            <a:gd name="connsiteY88" fmla="*/ 1699146 h 2681872"/>
                                            <a:gd name="connsiteX89" fmla="*/ 2067636 w 3819758"/>
                                            <a:gd name="connsiteY89" fmla="*/ 1726442 h 2681872"/>
                                            <a:gd name="connsiteX90" fmla="*/ 2088107 w 3819758"/>
                                            <a:gd name="connsiteY90" fmla="*/ 1740089 h 2681872"/>
                                            <a:gd name="connsiteX91" fmla="*/ 2108579 w 3819758"/>
                                            <a:gd name="connsiteY91" fmla="*/ 1753737 h 2681872"/>
                                            <a:gd name="connsiteX92" fmla="*/ 2156346 w 3819758"/>
                                            <a:gd name="connsiteY92" fmla="*/ 1767385 h 2681872"/>
                                            <a:gd name="connsiteX93" fmla="*/ 2197289 w 3819758"/>
                                            <a:gd name="connsiteY93" fmla="*/ 1794681 h 2681872"/>
                                            <a:gd name="connsiteX94" fmla="*/ 2217761 w 3819758"/>
                                            <a:gd name="connsiteY94" fmla="*/ 1808328 h 2681872"/>
                                            <a:gd name="connsiteX95" fmla="*/ 2238233 w 3819758"/>
                                            <a:gd name="connsiteY95" fmla="*/ 1869743 h 2681872"/>
                                            <a:gd name="connsiteX96" fmla="*/ 2245056 w 3819758"/>
                                            <a:gd name="connsiteY96" fmla="*/ 1890215 h 2681872"/>
                                            <a:gd name="connsiteX97" fmla="*/ 2238233 w 3819758"/>
                                            <a:gd name="connsiteY97" fmla="*/ 2006221 h 2681872"/>
                                            <a:gd name="connsiteX98" fmla="*/ 2224585 w 3819758"/>
                                            <a:gd name="connsiteY98" fmla="*/ 2108579 h 2681872"/>
                                            <a:gd name="connsiteX99" fmla="*/ 2231409 w 3819758"/>
                                            <a:gd name="connsiteY99" fmla="*/ 2306472 h 2681872"/>
                                            <a:gd name="connsiteX100" fmla="*/ 2258704 w 3819758"/>
                                            <a:gd name="connsiteY100" fmla="*/ 2347415 h 2681872"/>
                                            <a:gd name="connsiteX101" fmla="*/ 2272352 w 3819758"/>
                                            <a:gd name="connsiteY101" fmla="*/ 2367886 h 2681872"/>
                                            <a:gd name="connsiteX102" fmla="*/ 2354239 w 3819758"/>
                                            <a:gd name="connsiteY102" fmla="*/ 2395182 h 2681872"/>
                                            <a:gd name="connsiteX103" fmla="*/ 2429301 w 3819758"/>
                                            <a:gd name="connsiteY103" fmla="*/ 2456597 h 2681872"/>
                                            <a:gd name="connsiteX104" fmla="*/ 2408830 w 3819758"/>
                                            <a:gd name="connsiteY104" fmla="*/ 2579427 h 2681872"/>
                                            <a:gd name="connsiteX105" fmla="*/ 2388358 w 3819758"/>
                                            <a:gd name="connsiteY105" fmla="*/ 2599898 h 2681872"/>
                                            <a:gd name="connsiteX106" fmla="*/ 2333767 w 3819758"/>
                                            <a:gd name="connsiteY106" fmla="*/ 2647666 h 2681872"/>
                                            <a:gd name="connsiteX107" fmla="*/ 2033516 w 3819758"/>
                                            <a:gd name="connsiteY107" fmla="*/ 2668137 h 2681872"/>
                                            <a:gd name="connsiteX108" fmla="*/ 1467134 w 3819758"/>
                                            <a:gd name="connsiteY108" fmla="*/ 2668137 h 2681872"/>
                                            <a:gd name="connsiteX109" fmla="*/ 1433015 w 3819758"/>
                                            <a:gd name="connsiteY109" fmla="*/ 2661313 h 2681872"/>
                                            <a:gd name="connsiteX110" fmla="*/ 1337480 w 3819758"/>
                                            <a:gd name="connsiteY110" fmla="*/ 2647666 h 2681872"/>
                                            <a:gd name="connsiteX111" fmla="*/ 1235122 w 3819758"/>
                                            <a:gd name="connsiteY111" fmla="*/ 2634018 h 2681872"/>
                                            <a:gd name="connsiteX112" fmla="*/ 709683 w 3819758"/>
                                            <a:gd name="connsiteY112" fmla="*/ 2627194 h 2681872"/>
                                            <a:gd name="connsiteX113" fmla="*/ 504967 w 3819758"/>
                                            <a:gd name="connsiteY113" fmla="*/ 2620370 h 2681872"/>
                                            <a:gd name="connsiteX114" fmla="*/ 382137 w 3819758"/>
                                            <a:gd name="connsiteY114" fmla="*/ 2606722 h 2681872"/>
                                            <a:gd name="connsiteX115" fmla="*/ 266131 w 3819758"/>
                                            <a:gd name="connsiteY115" fmla="*/ 2599898 h 2681872"/>
                                            <a:gd name="connsiteX116" fmla="*/ 170597 w 3819758"/>
                                            <a:gd name="connsiteY116" fmla="*/ 2586251 h 2681872"/>
                                            <a:gd name="connsiteX117" fmla="*/ 81886 w 3819758"/>
                                            <a:gd name="connsiteY117" fmla="*/ 2572603 h 2681872"/>
                                            <a:gd name="connsiteX118" fmla="*/ 40943 w 3819758"/>
                                            <a:gd name="connsiteY118" fmla="*/ 2552131 h 2681872"/>
                                            <a:gd name="connsiteX119" fmla="*/ 34119 w 3819758"/>
                                            <a:gd name="connsiteY119" fmla="*/ 2518012 h 2681872"/>
                                            <a:gd name="connsiteX120" fmla="*/ 20471 w 3819758"/>
                                            <a:gd name="connsiteY120" fmla="*/ 2477069 h 2681872"/>
                                            <a:gd name="connsiteX121" fmla="*/ 13647 w 3819758"/>
                                            <a:gd name="connsiteY121" fmla="*/ 2436125 h 2681872"/>
                                            <a:gd name="connsiteX122" fmla="*/ 6824 w 3819758"/>
                                            <a:gd name="connsiteY122" fmla="*/ 2381534 h 2681872"/>
                                            <a:gd name="connsiteX123" fmla="*/ 0 w 3819758"/>
                                            <a:gd name="connsiteY123" fmla="*/ 2354239 h 2681872"/>
                                            <a:gd name="connsiteX124" fmla="*/ 6824 w 3819758"/>
                                            <a:gd name="connsiteY124" fmla="*/ 709684 h 2681872"/>
                                            <a:gd name="connsiteX125" fmla="*/ 27295 w 3819758"/>
                                            <a:gd name="connsiteY125" fmla="*/ 648269 h 2681872"/>
                                            <a:gd name="connsiteX126" fmla="*/ 54591 w 3819758"/>
                                            <a:gd name="connsiteY126" fmla="*/ 580030 h 2681872"/>
                                            <a:gd name="connsiteX127" fmla="*/ 61415 w 3819758"/>
                                            <a:gd name="connsiteY127" fmla="*/ 532263 h 2681872"/>
                                            <a:gd name="connsiteX128" fmla="*/ 75062 w 3819758"/>
                                            <a:gd name="connsiteY128" fmla="*/ 477672 h 2681872"/>
                                            <a:gd name="connsiteX129" fmla="*/ 81886 w 3819758"/>
                                            <a:gd name="connsiteY129" fmla="*/ 279779 h 2681872"/>
                                            <a:gd name="connsiteX130" fmla="*/ 95534 w 3819758"/>
                                            <a:gd name="connsiteY130" fmla="*/ 109182 h 2681872"/>
                                            <a:gd name="connsiteX131" fmla="*/ 102358 w 3819758"/>
                                            <a:gd name="connsiteY131" fmla="*/ 81886 h 2681872"/>
                                            <a:gd name="connsiteX132" fmla="*/ 163773 w 3819758"/>
                                            <a:gd name="connsiteY132" fmla="*/ 47767 h 2681872"/>
                                            <a:gd name="connsiteX133" fmla="*/ 191068 w 3819758"/>
                                            <a:gd name="connsiteY133" fmla="*/ 40943 h 2681872"/>
                                            <a:gd name="connsiteX134" fmla="*/ 211540 w 3819758"/>
                                            <a:gd name="connsiteY134" fmla="*/ 34119 h 2681872"/>
                                            <a:gd name="connsiteX135" fmla="*/ 286603 w 3819758"/>
                                            <a:gd name="connsiteY135" fmla="*/ 20472 h 2681872"/>
                                            <a:gd name="connsiteX136" fmla="*/ 348018 w 3819758"/>
                                            <a:gd name="connsiteY136" fmla="*/ 13648 h 2681872"/>
                                            <a:gd name="connsiteX137" fmla="*/ 388961 w 3819758"/>
                                            <a:gd name="connsiteY137" fmla="*/ 6824 h 2681872"/>
                                            <a:gd name="connsiteX138" fmla="*/ 798394 w 3819758"/>
                                            <a:gd name="connsiteY138" fmla="*/ 0 h 2681872"/>
                                            <a:gd name="connsiteX139" fmla="*/ 3575713 w 3819758"/>
                                            <a:gd name="connsiteY139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1815152 w 3819758"/>
                                            <a:gd name="connsiteY83" fmla="*/ 1630907 h 2681872"/>
                                            <a:gd name="connsiteX84" fmla="*/ 1856095 w 3819758"/>
                                            <a:gd name="connsiteY84" fmla="*/ 1644555 h 2681872"/>
                                            <a:gd name="connsiteX85" fmla="*/ 1917510 w 3819758"/>
                                            <a:gd name="connsiteY85" fmla="*/ 1665027 h 2681872"/>
                                            <a:gd name="connsiteX86" fmla="*/ 1958453 w 3819758"/>
                                            <a:gd name="connsiteY86" fmla="*/ 1678675 h 2681872"/>
                                            <a:gd name="connsiteX87" fmla="*/ 1978925 w 3819758"/>
                                            <a:gd name="connsiteY87" fmla="*/ 1685498 h 2681872"/>
                                            <a:gd name="connsiteX88" fmla="*/ 2026692 w 3819758"/>
                                            <a:gd name="connsiteY88" fmla="*/ 1699146 h 2681872"/>
                                            <a:gd name="connsiteX89" fmla="*/ 2067636 w 3819758"/>
                                            <a:gd name="connsiteY89" fmla="*/ 1726442 h 2681872"/>
                                            <a:gd name="connsiteX90" fmla="*/ 2108579 w 3819758"/>
                                            <a:gd name="connsiteY90" fmla="*/ 1753737 h 2681872"/>
                                            <a:gd name="connsiteX91" fmla="*/ 2156346 w 3819758"/>
                                            <a:gd name="connsiteY91" fmla="*/ 1767385 h 2681872"/>
                                            <a:gd name="connsiteX92" fmla="*/ 2197289 w 3819758"/>
                                            <a:gd name="connsiteY92" fmla="*/ 1794681 h 2681872"/>
                                            <a:gd name="connsiteX93" fmla="*/ 2217761 w 3819758"/>
                                            <a:gd name="connsiteY93" fmla="*/ 1808328 h 2681872"/>
                                            <a:gd name="connsiteX94" fmla="*/ 2238233 w 3819758"/>
                                            <a:gd name="connsiteY94" fmla="*/ 1869743 h 2681872"/>
                                            <a:gd name="connsiteX95" fmla="*/ 2245056 w 3819758"/>
                                            <a:gd name="connsiteY95" fmla="*/ 1890215 h 2681872"/>
                                            <a:gd name="connsiteX96" fmla="*/ 2238233 w 3819758"/>
                                            <a:gd name="connsiteY96" fmla="*/ 2006221 h 2681872"/>
                                            <a:gd name="connsiteX97" fmla="*/ 2224585 w 3819758"/>
                                            <a:gd name="connsiteY97" fmla="*/ 2108579 h 2681872"/>
                                            <a:gd name="connsiteX98" fmla="*/ 2231409 w 3819758"/>
                                            <a:gd name="connsiteY98" fmla="*/ 2306472 h 2681872"/>
                                            <a:gd name="connsiteX99" fmla="*/ 2258704 w 3819758"/>
                                            <a:gd name="connsiteY99" fmla="*/ 2347415 h 2681872"/>
                                            <a:gd name="connsiteX100" fmla="*/ 2272352 w 3819758"/>
                                            <a:gd name="connsiteY100" fmla="*/ 2367886 h 2681872"/>
                                            <a:gd name="connsiteX101" fmla="*/ 2354239 w 3819758"/>
                                            <a:gd name="connsiteY101" fmla="*/ 2395182 h 2681872"/>
                                            <a:gd name="connsiteX102" fmla="*/ 2429301 w 3819758"/>
                                            <a:gd name="connsiteY102" fmla="*/ 2456597 h 2681872"/>
                                            <a:gd name="connsiteX103" fmla="*/ 2408830 w 3819758"/>
                                            <a:gd name="connsiteY103" fmla="*/ 2579427 h 2681872"/>
                                            <a:gd name="connsiteX104" fmla="*/ 2388358 w 3819758"/>
                                            <a:gd name="connsiteY104" fmla="*/ 2599898 h 2681872"/>
                                            <a:gd name="connsiteX105" fmla="*/ 2333767 w 3819758"/>
                                            <a:gd name="connsiteY105" fmla="*/ 2647666 h 2681872"/>
                                            <a:gd name="connsiteX106" fmla="*/ 2033516 w 3819758"/>
                                            <a:gd name="connsiteY106" fmla="*/ 2668137 h 2681872"/>
                                            <a:gd name="connsiteX107" fmla="*/ 1467134 w 3819758"/>
                                            <a:gd name="connsiteY107" fmla="*/ 2668137 h 2681872"/>
                                            <a:gd name="connsiteX108" fmla="*/ 1433015 w 3819758"/>
                                            <a:gd name="connsiteY108" fmla="*/ 2661313 h 2681872"/>
                                            <a:gd name="connsiteX109" fmla="*/ 1337480 w 3819758"/>
                                            <a:gd name="connsiteY109" fmla="*/ 2647666 h 2681872"/>
                                            <a:gd name="connsiteX110" fmla="*/ 1235122 w 3819758"/>
                                            <a:gd name="connsiteY110" fmla="*/ 2634018 h 2681872"/>
                                            <a:gd name="connsiteX111" fmla="*/ 709683 w 3819758"/>
                                            <a:gd name="connsiteY111" fmla="*/ 2627194 h 2681872"/>
                                            <a:gd name="connsiteX112" fmla="*/ 504967 w 3819758"/>
                                            <a:gd name="connsiteY112" fmla="*/ 2620370 h 2681872"/>
                                            <a:gd name="connsiteX113" fmla="*/ 382137 w 3819758"/>
                                            <a:gd name="connsiteY113" fmla="*/ 2606722 h 2681872"/>
                                            <a:gd name="connsiteX114" fmla="*/ 266131 w 3819758"/>
                                            <a:gd name="connsiteY114" fmla="*/ 2599898 h 2681872"/>
                                            <a:gd name="connsiteX115" fmla="*/ 170597 w 3819758"/>
                                            <a:gd name="connsiteY115" fmla="*/ 2586251 h 2681872"/>
                                            <a:gd name="connsiteX116" fmla="*/ 81886 w 3819758"/>
                                            <a:gd name="connsiteY116" fmla="*/ 2572603 h 2681872"/>
                                            <a:gd name="connsiteX117" fmla="*/ 40943 w 3819758"/>
                                            <a:gd name="connsiteY117" fmla="*/ 2552131 h 2681872"/>
                                            <a:gd name="connsiteX118" fmla="*/ 34119 w 3819758"/>
                                            <a:gd name="connsiteY118" fmla="*/ 2518012 h 2681872"/>
                                            <a:gd name="connsiteX119" fmla="*/ 20471 w 3819758"/>
                                            <a:gd name="connsiteY119" fmla="*/ 2477069 h 2681872"/>
                                            <a:gd name="connsiteX120" fmla="*/ 13647 w 3819758"/>
                                            <a:gd name="connsiteY120" fmla="*/ 2436125 h 2681872"/>
                                            <a:gd name="connsiteX121" fmla="*/ 6824 w 3819758"/>
                                            <a:gd name="connsiteY121" fmla="*/ 2381534 h 2681872"/>
                                            <a:gd name="connsiteX122" fmla="*/ 0 w 3819758"/>
                                            <a:gd name="connsiteY122" fmla="*/ 2354239 h 2681872"/>
                                            <a:gd name="connsiteX123" fmla="*/ 6824 w 3819758"/>
                                            <a:gd name="connsiteY123" fmla="*/ 709684 h 2681872"/>
                                            <a:gd name="connsiteX124" fmla="*/ 27295 w 3819758"/>
                                            <a:gd name="connsiteY124" fmla="*/ 648269 h 2681872"/>
                                            <a:gd name="connsiteX125" fmla="*/ 54591 w 3819758"/>
                                            <a:gd name="connsiteY125" fmla="*/ 580030 h 2681872"/>
                                            <a:gd name="connsiteX126" fmla="*/ 61415 w 3819758"/>
                                            <a:gd name="connsiteY126" fmla="*/ 532263 h 2681872"/>
                                            <a:gd name="connsiteX127" fmla="*/ 75062 w 3819758"/>
                                            <a:gd name="connsiteY127" fmla="*/ 477672 h 2681872"/>
                                            <a:gd name="connsiteX128" fmla="*/ 81886 w 3819758"/>
                                            <a:gd name="connsiteY128" fmla="*/ 279779 h 2681872"/>
                                            <a:gd name="connsiteX129" fmla="*/ 95534 w 3819758"/>
                                            <a:gd name="connsiteY129" fmla="*/ 109182 h 2681872"/>
                                            <a:gd name="connsiteX130" fmla="*/ 102358 w 3819758"/>
                                            <a:gd name="connsiteY130" fmla="*/ 81886 h 2681872"/>
                                            <a:gd name="connsiteX131" fmla="*/ 163773 w 3819758"/>
                                            <a:gd name="connsiteY131" fmla="*/ 47767 h 2681872"/>
                                            <a:gd name="connsiteX132" fmla="*/ 191068 w 3819758"/>
                                            <a:gd name="connsiteY132" fmla="*/ 40943 h 2681872"/>
                                            <a:gd name="connsiteX133" fmla="*/ 211540 w 3819758"/>
                                            <a:gd name="connsiteY133" fmla="*/ 34119 h 2681872"/>
                                            <a:gd name="connsiteX134" fmla="*/ 286603 w 3819758"/>
                                            <a:gd name="connsiteY134" fmla="*/ 20472 h 2681872"/>
                                            <a:gd name="connsiteX135" fmla="*/ 348018 w 3819758"/>
                                            <a:gd name="connsiteY135" fmla="*/ 13648 h 2681872"/>
                                            <a:gd name="connsiteX136" fmla="*/ 388961 w 3819758"/>
                                            <a:gd name="connsiteY136" fmla="*/ 6824 h 2681872"/>
                                            <a:gd name="connsiteX137" fmla="*/ 798394 w 3819758"/>
                                            <a:gd name="connsiteY137" fmla="*/ 0 h 2681872"/>
                                            <a:gd name="connsiteX138" fmla="*/ 3575713 w 3819758"/>
                                            <a:gd name="connsiteY138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1815152 w 3819758"/>
                                            <a:gd name="connsiteY83" fmla="*/ 1630907 h 2681872"/>
                                            <a:gd name="connsiteX84" fmla="*/ 1856095 w 3819758"/>
                                            <a:gd name="connsiteY84" fmla="*/ 1644555 h 2681872"/>
                                            <a:gd name="connsiteX85" fmla="*/ 1917510 w 3819758"/>
                                            <a:gd name="connsiteY85" fmla="*/ 1665027 h 2681872"/>
                                            <a:gd name="connsiteX86" fmla="*/ 1958453 w 3819758"/>
                                            <a:gd name="connsiteY86" fmla="*/ 1678675 h 2681872"/>
                                            <a:gd name="connsiteX87" fmla="*/ 2026692 w 3819758"/>
                                            <a:gd name="connsiteY87" fmla="*/ 1699146 h 2681872"/>
                                            <a:gd name="connsiteX88" fmla="*/ 2067636 w 3819758"/>
                                            <a:gd name="connsiteY88" fmla="*/ 1726442 h 2681872"/>
                                            <a:gd name="connsiteX89" fmla="*/ 2108579 w 3819758"/>
                                            <a:gd name="connsiteY89" fmla="*/ 1753737 h 2681872"/>
                                            <a:gd name="connsiteX90" fmla="*/ 2156346 w 3819758"/>
                                            <a:gd name="connsiteY90" fmla="*/ 1767385 h 2681872"/>
                                            <a:gd name="connsiteX91" fmla="*/ 2197289 w 3819758"/>
                                            <a:gd name="connsiteY91" fmla="*/ 1794681 h 2681872"/>
                                            <a:gd name="connsiteX92" fmla="*/ 2217761 w 3819758"/>
                                            <a:gd name="connsiteY92" fmla="*/ 1808328 h 2681872"/>
                                            <a:gd name="connsiteX93" fmla="*/ 2238233 w 3819758"/>
                                            <a:gd name="connsiteY93" fmla="*/ 1869743 h 2681872"/>
                                            <a:gd name="connsiteX94" fmla="*/ 2245056 w 3819758"/>
                                            <a:gd name="connsiteY94" fmla="*/ 1890215 h 2681872"/>
                                            <a:gd name="connsiteX95" fmla="*/ 2238233 w 3819758"/>
                                            <a:gd name="connsiteY95" fmla="*/ 2006221 h 2681872"/>
                                            <a:gd name="connsiteX96" fmla="*/ 2224585 w 3819758"/>
                                            <a:gd name="connsiteY96" fmla="*/ 2108579 h 2681872"/>
                                            <a:gd name="connsiteX97" fmla="*/ 2231409 w 3819758"/>
                                            <a:gd name="connsiteY97" fmla="*/ 2306472 h 2681872"/>
                                            <a:gd name="connsiteX98" fmla="*/ 2258704 w 3819758"/>
                                            <a:gd name="connsiteY98" fmla="*/ 2347415 h 2681872"/>
                                            <a:gd name="connsiteX99" fmla="*/ 2272352 w 3819758"/>
                                            <a:gd name="connsiteY99" fmla="*/ 2367886 h 2681872"/>
                                            <a:gd name="connsiteX100" fmla="*/ 2354239 w 3819758"/>
                                            <a:gd name="connsiteY100" fmla="*/ 2395182 h 2681872"/>
                                            <a:gd name="connsiteX101" fmla="*/ 2429301 w 3819758"/>
                                            <a:gd name="connsiteY101" fmla="*/ 2456597 h 2681872"/>
                                            <a:gd name="connsiteX102" fmla="*/ 2408830 w 3819758"/>
                                            <a:gd name="connsiteY102" fmla="*/ 2579427 h 2681872"/>
                                            <a:gd name="connsiteX103" fmla="*/ 2388358 w 3819758"/>
                                            <a:gd name="connsiteY103" fmla="*/ 2599898 h 2681872"/>
                                            <a:gd name="connsiteX104" fmla="*/ 2333767 w 3819758"/>
                                            <a:gd name="connsiteY104" fmla="*/ 2647666 h 2681872"/>
                                            <a:gd name="connsiteX105" fmla="*/ 2033516 w 3819758"/>
                                            <a:gd name="connsiteY105" fmla="*/ 2668137 h 2681872"/>
                                            <a:gd name="connsiteX106" fmla="*/ 1467134 w 3819758"/>
                                            <a:gd name="connsiteY106" fmla="*/ 2668137 h 2681872"/>
                                            <a:gd name="connsiteX107" fmla="*/ 1433015 w 3819758"/>
                                            <a:gd name="connsiteY107" fmla="*/ 2661313 h 2681872"/>
                                            <a:gd name="connsiteX108" fmla="*/ 1337480 w 3819758"/>
                                            <a:gd name="connsiteY108" fmla="*/ 2647666 h 2681872"/>
                                            <a:gd name="connsiteX109" fmla="*/ 1235122 w 3819758"/>
                                            <a:gd name="connsiteY109" fmla="*/ 2634018 h 2681872"/>
                                            <a:gd name="connsiteX110" fmla="*/ 709683 w 3819758"/>
                                            <a:gd name="connsiteY110" fmla="*/ 2627194 h 2681872"/>
                                            <a:gd name="connsiteX111" fmla="*/ 504967 w 3819758"/>
                                            <a:gd name="connsiteY111" fmla="*/ 2620370 h 2681872"/>
                                            <a:gd name="connsiteX112" fmla="*/ 382137 w 3819758"/>
                                            <a:gd name="connsiteY112" fmla="*/ 2606722 h 2681872"/>
                                            <a:gd name="connsiteX113" fmla="*/ 266131 w 3819758"/>
                                            <a:gd name="connsiteY113" fmla="*/ 2599898 h 2681872"/>
                                            <a:gd name="connsiteX114" fmla="*/ 170597 w 3819758"/>
                                            <a:gd name="connsiteY114" fmla="*/ 2586251 h 2681872"/>
                                            <a:gd name="connsiteX115" fmla="*/ 81886 w 3819758"/>
                                            <a:gd name="connsiteY115" fmla="*/ 2572603 h 2681872"/>
                                            <a:gd name="connsiteX116" fmla="*/ 40943 w 3819758"/>
                                            <a:gd name="connsiteY116" fmla="*/ 2552131 h 2681872"/>
                                            <a:gd name="connsiteX117" fmla="*/ 34119 w 3819758"/>
                                            <a:gd name="connsiteY117" fmla="*/ 2518012 h 2681872"/>
                                            <a:gd name="connsiteX118" fmla="*/ 20471 w 3819758"/>
                                            <a:gd name="connsiteY118" fmla="*/ 2477069 h 2681872"/>
                                            <a:gd name="connsiteX119" fmla="*/ 13647 w 3819758"/>
                                            <a:gd name="connsiteY119" fmla="*/ 2436125 h 2681872"/>
                                            <a:gd name="connsiteX120" fmla="*/ 6824 w 3819758"/>
                                            <a:gd name="connsiteY120" fmla="*/ 2381534 h 2681872"/>
                                            <a:gd name="connsiteX121" fmla="*/ 0 w 3819758"/>
                                            <a:gd name="connsiteY121" fmla="*/ 2354239 h 2681872"/>
                                            <a:gd name="connsiteX122" fmla="*/ 6824 w 3819758"/>
                                            <a:gd name="connsiteY122" fmla="*/ 709684 h 2681872"/>
                                            <a:gd name="connsiteX123" fmla="*/ 27295 w 3819758"/>
                                            <a:gd name="connsiteY123" fmla="*/ 648269 h 2681872"/>
                                            <a:gd name="connsiteX124" fmla="*/ 54591 w 3819758"/>
                                            <a:gd name="connsiteY124" fmla="*/ 580030 h 2681872"/>
                                            <a:gd name="connsiteX125" fmla="*/ 61415 w 3819758"/>
                                            <a:gd name="connsiteY125" fmla="*/ 532263 h 2681872"/>
                                            <a:gd name="connsiteX126" fmla="*/ 75062 w 3819758"/>
                                            <a:gd name="connsiteY126" fmla="*/ 477672 h 2681872"/>
                                            <a:gd name="connsiteX127" fmla="*/ 81886 w 3819758"/>
                                            <a:gd name="connsiteY127" fmla="*/ 279779 h 2681872"/>
                                            <a:gd name="connsiteX128" fmla="*/ 95534 w 3819758"/>
                                            <a:gd name="connsiteY128" fmla="*/ 109182 h 2681872"/>
                                            <a:gd name="connsiteX129" fmla="*/ 102358 w 3819758"/>
                                            <a:gd name="connsiteY129" fmla="*/ 81886 h 2681872"/>
                                            <a:gd name="connsiteX130" fmla="*/ 163773 w 3819758"/>
                                            <a:gd name="connsiteY130" fmla="*/ 47767 h 2681872"/>
                                            <a:gd name="connsiteX131" fmla="*/ 191068 w 3819758"/>
                                            <a:gd name="connsiteY131" fmla="*/ 40943 h 2681872"/>
                                            <a:gd name="connsiteX132" fmla="*/ 211540 w 3819758"/>
                                            <a:gd name="connsiteY132" fmla="*/ 34119 h 2681872"/>
                                            <a:gd name="connsiteX133" fmla="*/ 286603 w 3819758"/>
                                            <a:gd name="connsiteY133" fmla="*/ 20472 h 2681872"/>
                                            <a:gd name="connsiteX134" fmla="*/ 348018 w 3819758"/>
                                            <a:gd name="connsiteY134" fmla="*/ 13648 h 2681872"/>
                                            <a:gd name="connsiteX135" fmla="*/ 388961 w 3819758"/>
                                            <a:gd name="connsiteY135" fmla="*/ 6824 h 2681872"/>
                                            <a:gd name="connsiteX136" fmla="*/ 798394 w 3819758"/>
                                            <a:gd name="connsiteY136" fmla="*/ 0 h 2681872"/>
                                            <a:gd name="connsiteX137" fmla="*/ 3575713 w 3819758"/>
                                            <a:gd name="connsiteY137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1815152 w 3819758"/>
                                            <a:gd name="connsiteY83" fmla="*/ 1630907 h 2681872"/>
                                            <a:gd name="connsiteX84" fmla="*/ 1856095 w 3819758"/>
                                            <a:gd name="connsiteY84" fmla="*/ 1644555 h 2681872"/>
                                            <a:gd name="connsiteX85" fmla="*/ 1917510 w 3819758"/>
                                            <a:gd name="connsiteY85" fmla="*/ 1665027 h 2681872"/>
                                            <a:gd name="connsiteX86" fmla="*/ 2026692 w 3819758"/>
                                            <a:gd name="connsiteY86" fmla="*/ 1699146 h 2681872"/>
                                            <a:gd name="connsiteX87" fmla="*/ 2067636 w 3819758"/>
                                            <a:gd name="connsiteY87" fmla="*/ 1726442 h 2681872"/>
                                            <a:gd name="connsiteX88" fmla="*/ 2108579 w 3819758"/>
                                            <a:gd name="connsiteY88" fmla="*/ 1753737 h 2681872"/>
                                            <a:gd name="connsiteX89" fmla="*/ 2156346 w 3819758"/>
                                            <a:gd name="connsiteY89" fmla="*/ 1767385 h 2681872"/>
                                            <a:gd name="connsiteX90" fmla="*/ 2197289 w 3819758"/>
                                            <a:gd name="connsiteY90" fmla="*/ 1794681 h 2681872"/>
                                            <a:gd name="connsiteX91" fmla="*/ 2217761 w 3819758"/>
                                            <a:gd name="connsiteY91" fmla="*/ 1808328 h 2681872"/>
                                            <a:gd name="connsiteX92" fmla="*/ 2238233 w 3819758"/>
                                            <a:gd name="connsiteY92" fmla="*/ 1869743 h 2681872"/>
                                            <a:gd name="connsiteX93" fmla="*/ 2245056 w 3819758"/>
                                            <a:gd name="connsiteY93" fmla="*/ 1890215 h 2681872"/>
                                            <a:gd name="connsiteX94" fmla="*/ 2238233 w 3819758"/>
                                            <a:gd name="connsiteY94" fmla="*/ 2006221 h 2681872"/>
                                            <a:gd name="connsiteX95" fmla="*/ 2224585 w 3819758"/>
                                            <a:gd name="connsiteY95" fmla="*/ 2108579 h 2681872"/>
                                            <a:gd name="connsiteX96" fmla="*/ 2231409 w 3819758"/>
                                            <a:gd name="connsiteY96" fmla="*/ 2306472 h 2681872"/>
                                            <a:gd name="connsiteX97" fmla="*/ 2258704 w 3819758"/>
                                            <a:gd name="connsiteY97" fmla="*/ 2347415 h 2681872"/>
                                            <a:gd name="connsiteX98" fmla="*/ 2272352 w 3819758"/>
                                            <a:gd name="connsiteY98" fmla="*/ 2367886 h 2681872"/>
                                            <a:gd name="connsiteX99" fmla="*/ 2354239 w 3819758"/>
                                            <a:gd name="connsiteY99" fmla="*/ 2395182 h 2681872"/>
                                            <a:gd name="connsiteX100" fmla="*/ 2429301 w 3819758"/>
                                            <a:gd name="connsiteY100" fmla="*/ 2456597 h 2681872"/>
                                            <a:gd name="connsiteX101" fmla="*/ 2408830 w 3819758"/>
                                            <a:gd name="connsiteY101" fmla="*/ 2579427 h 2681872"/>
                                            <a:gd name="connsiteX102" fmla="*/ 2388358 w 3819758"/>
                                            <a:gd name="connsiteY102" fmla="*/ 2599898 h 2681872"/>
                                            <a:gd name="connsiteX103" fmla="*/ 2333767 w 3819758"/>
                                            <a:gd name="connsiteY103" fmla="*/ 2647666 h 2681872"/>
                                            <a:gd name="connsiteX104" fmla="*/ 2033516 w 3819758"/>
                                            <a:gd name="connsiteY104" fmla="*/ 2668137 h 2681872"/>
                                            <a:gd name="connsiteX105" fmla="*/ 1467134 w 3819758"/>
                                            <a:gd name="connsiteY105" fmla="*/ 2668137 h 2681872"/>
                                            <a:gd name="connsiteX106" fmla="*/ 1433015 w 3819758"/>
                                            <a:gd name="connsiteY106" fmla="*/ 2661313 h 2681872"/>
                                            <a:gd name="connsiteX107" fmla="*/ 1337480 w 3819758"/>
                                            <a:gd name="connsiteY107" fmla="*/ 2647666 h 2681872"/>
                                            <a:gd name="connsiteX108" fmla="*/ 1235122 w 3819758"/>
                                            <a:gd name="connsiteY108" fmla="*/ 2634018 h 2681872"/>
                                            <a:gd name="connsiteX109" fmla="*/ 709683 w 3819758"/>
                                            <a:gd name="connsiteY109" fmla="*/ 2627194 h 2681872"/>
                                            <a:gd name="connsiteX110" fmla="*/ 504967 w 3819758"/>
                                            <a:gd name="connsiteY110" fmla="*/ 2620370 h 2681872"/>
                                            <a:gd name="connsiteX111" fmla="*/ 382137 w 3819758"/>
                                            <a:gd name="connsiteY111" fmla="*/ 2606722 h 2681872"/>
                                            <a:gd name="connsiteX112" fmla="*/ 266131 w 3819758"/>
                                            <a:gd name="connsiteY112" fmla="*/ 2599898 h 2681872"/>
                                            <a:gd name="connsiteX113" fmla="*/ 170597 w 3819758"/>
                                            <a:gd name="connsiteY113" fmla="*/ 2586251 h 2681872"/>
                                            <a:gd name="connsiteX114" fmla="*/ 81886 w 3819758"/>
                                            <a:gd name="connsiteY114" fmla="*/ 2572603 h 2681872"/>
                                            <a:gd name="connsiteX115" fmla="*/ 40943 w 3819758"/>
                                            <a:gd name="connsiteY115" fmla="*/ 2552131 h 2681872"/>
                                            <a:gd name="connsiteX116" fmla="*/ 34119 w 3819758"/>
                                            <a:gd name="connsiteY116" fmla="*/ 2518012 h 2681872"/>
                                            <a:gd name="connsiteX117" fmla="*/ 20471 w 3819758"/>
                                            <a:gd name="connsiteY117" fmla="*/ 2477069 h 2681872"/>
                                            <a:gd name="connsiteX118" fmla="*/ 13647 w 3819758"/>
                                            <a:gd name="connsiteY118" fmla="*/ 2436125 h 2681872"/>
                                            <a:gd name="connsiteX119" fmla="*/ 6824 w 3819758"/>
                                            <a:gd name="connsiteY119" fmla="*/ 2381534 h 2681872"/>
                                            <a:gd name="connsiteX120" fmla="*/ 0 w 3819758"/>
                                            <a:gd name="connsiteY120" fmla="*/ 2354239 h 2681872"/>
                                            <a:gd name="connsiteX121" fmla="*/ 6824 w 3819758"/>
                                            <a:gd name="connsiteY121" fmla="*/ 709684 h 2681872"/>
                                            <a:gd name="connsiteX122" fmla="*/ 27295 w 3819758"/>
                                            <a:gd name="connsiteY122" fmla="*/ 648269 h 2681872"/>
                                            <a:gd name="connsiteX123" fmla="*/ 54591 w 3819758"/>
                                            <a:gd name="connsiteY123" fmla="*/ 580030 h 2681872"/>
                                            <a:gd name="connsiteX124" fmla="*/ 61415 w 3819758"/>
                                            <a:gd name="connsiteY124" fmla="*/ 532263 h 2681872"/>
                                            <a:gd name="connsiteX125" fmla="*/ 75062 w 3819758"/>
                                            <a:gd name="connsiteY125" fmla="*/ 477672 h 2681872"/>
                                            <a:gd name="connsiteX126" fmla="*/ 81886 w 3819758"/>
                                            <a:gd name="connsiteY126" fmla="*/ 279779 h 2681872"/>
                                            <a:gd name="connsiteX127" fmla="*/ 95534 w 3819758"/>
                                            <a:gd name="connsiteY127" fmla="*/ 109182 h 2681872"/>
                                            <a:gd name="connsiteX128" fmla="*/ 102358 w 3819758"/>
                                            <a:gd name="connsiteY128" fmla="*/ 81886 h 2681872"/>
                                            <a:gd name="connsiteX129" fmla="*/ 163773 w 3819758"/>
                                            <a:gd name="connsiteY129" fmla="*/ 47767 h 2681872"/>
                                            <a:gd name="connsiteX130" fmla="*/ 191068 w 3819758"/>
                                            <a:gd name="connsiteY130" fmla="*/ 40943 h 2681872"/>
                                            <a:gd name="connsiteX131" fmla="*/ 211540 w 3819758"/>
                                            <a:gd name="connsiteY131" fmla="*/ 34119 h 2681872"/>
                                            <a:gd name="connsiteX132" fmla="*/ 286603 w 3819758"/>
                                            <a:gd name="connsiteY132" fmla="*/ 20472 h 2681872"/>
                                            <a:gd name="connsiteX133" fmla="*/ 348018 w 3819758"/>
                                            <a:gd name="connsiteY133" fmla="*/ 13648 h 2681872"/>
                                            <a:gd name="connsiteX134" fmla="*/ 388961 w 3819758"/>
                                            <a:gd name="connsiteY134" fmla="*/ 6824 h 2681872"/>
                                            <a:gd name="connsiteX135" fmla="*/ 798394 w 3819758"/>
                                            <a:gd name="connsiteY135" fmla="*/ 0 h 2681872"/>
                                            <a:gd name="connsiteX136" fmla="*/ 3575713 w 3819758"/>
                                            <a:gd name="connsiteY136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1815152 w 3819758"/>
                                            <a:gd name="connsiteY83" fmla="*/ 1630907 h 2681872"/>
                                            <a:gd name="connsiteX84" fmla="*/ 1856095 w 3819758"/>
                                            <a:gd name="connsiteY84" fmla="*/ 1644555 h 2681872"/>
                                            <a:gd name="connsiteX85" fmla="*/ 2026692 w 3819758"/>
                                            <a:gd name="connsiteY85" fmla="*/ 1699146 h 2681872"/>
                                            <a:gd name="connsiteX86" fmla="*/ 2067636 w 3819758"/>
                                            <a:gd name="connsiteY86" fmla="*/ 1726442 h 2681872"/>
                                            <a:gd name="connsiteX87" fmla="*/ 2108579 w 3819758"/>
                                            <a:gd name="connsiteY87" fmla="*/ 1753737 h 2681872"/>
                                            <a:gd name="connsiteX88" fmla="*/ 2156346 w 3819758"/>
                                            <a:gd name="connsiteY88" fmla="*/ 1767385 h 2681872"/>
                                            <a:gd name="connsiteX89" fmla="*/ 2197289 w 3819758"/>
                                            <a:gd name="connsiteY89" fmla="*/ 1794681 h 2681872"/>
                                            <a:gd name="connsiteX90" fmla="*/ 2217761 w 3819758"/>
                                            <a:gd name="connsiteY90" fmla="*/ 1808328 h 2681872"/>
                                            <a:gd name="connsiteX91" fmla="*/ 2238233 w 3819758"/>
                                            <a:gd name="connsiteY91" fmla="*/ 1869743 h 2681872"/>
                                            <a:gd name="connsiteX92" fmla="*/ 2245056 w 3819758"/>
                                            <a:gd name="connsiteY92" fmla="*/ 1890215 h 2681872"/>
                                            <a:gd name="connsiteX93" fmla="*/ 2238233 w 3819758"/>
                                            <a:gd name="connsiteY93" fmla="*/ 2006221 h 2681872"/>
                                            <a:gd name="connsiteX94" fmla="*/ 2224585 w 3819758"/>
                                            <a:gd name="connsiteY94" fmla="*/ 2108579 h 2681872"/>
                                            <a:gd name="connsiteX95" fmla="*/ 2231409 w 3819758"/>
                                            <a:gd name="connsiteY95" fmla="*/ 2306472 h 2681872"/>
                                            <a:gd name="connsiteX96" fmla="*/ 2258704 w 3819758"/>
                                            <a:gd name="connsiteY96" fmla="*/ 2347415 h 2681872"/>
                                            <a:gd name="connsiteX97" fmla="*/ 2272352 w 3819758"/>
                                            <a:gd name="connsiteY97" fmla="*/ 2367886 h 2681872"/>
                                            <a:gd name="connsiteX98" fmla="*/ 2354239 w 3819758"/>
                                            <a:gd name="connsiteY98" fmla="*/ 2395182 h 2681872"/>
                                            <a:gd name="connsiteX99" fmla="*/ 2429301 w 3819758"/>
                                            <a:gd name="connsiteY99" fmla="*/ 2456597 h 2681872"/>
                                            <a:gd name="connsiteX100" fmla="*/ 2408830 w 3819758"/>
                                            <a:gd name="connsiteY100" fmla="*/ 2579427 h 2681872"/>
                                            <a:gd name="connsiteX101" fmla="*/ 2388358 w 3819758"/>
                                            <a:gd name="connsiteY101" fmla="*/ 2599898 h 2681872"/>
                                            <a:gd name="connsiteX102" fmla="*/ 2333767 w 3819758"/>
                                            <a:gd name="connsiteY102" fmla="*/ 2647666 h 2681872"/>
                                            <a:gd name="connsiteX103" fmla="*/ 2033516 w 3819758"/>
                                            <a:gd name="connsiteY103" fmla="*/ 2668137 h 2681872"/>
                                            <a:gd name="connsiteX104" fmla="*/ 1467134 w 3819758"/>
                                            <a:gd name="connsiteY104" fmla="*/ 2668137 h 2681872"/>
                                            <a:gd name="connsiteX105" fmla="*/ 1433015 w 3819758"/>
                                            <a:gd name="connsiteY105" fmla="*/ 2661313 h 2681872"/>
                                            <a:gd name="connsiteX106" fmla="*/ 1337480 w 3819758"/>
                                            <a:gd name="connsiteY106" fmla="*/ 2647666 h 2681872"/>
                                            <a:gd name="connsiteX107" fmla="*/ 1235122 w 3819758"/>
                                            <a:gd name="connsiteY107" fmla="*/ 2634018 h 2681872"/>
                                            <a:gd name="connsiteX108" fmla="*/ 709683 w 3819758"/>
                                            <a:gd name="connsiteY108" fmla="*/ 2627194 h 2681872"/>
                                            <a:gd name="connsiteX109" fmla="*/ 504967 w 3819758"/>
                                            <a:gd name="connsiteY109" fmla="*/ 2620370 h 2681872"/>
                                            <a:gd name="connsiteX110" fmla="*/ 382137 w 3819758"/>
                                            <a:gd name="connsiteY110" fmla="*/ 2606722 h 2681872"/>
                                            <a:gd name="connsiteX111" fmla="*/ 266131 w 3819758"/>
                                            <a:gd name="connsiteY111" fmla="*/ 2599898 h 2681872"/>
                                            <a:gd name="connsiteX112" fmla="*/ 170597 w 3819758"/>
                                            <a:gd name="connsiteY112" fmla="*/ 2586251 h 2681872"/>
                                            <a:gd name="connsiteX113" fmla="*/ 81886 w 3819758"/>
                                            <a:gd name="connsiteY113" fmla="*/ 2572603 h 2681872"/>
                                            <a:gd name="connsiteX114" fmla="*/ 40943 w 3819758"/>
                                            <a:gd name="connsiteY114" fmla="*/ 2552131 h 2681872"/>
                                            <a:gd name="connsiteX115" fmla="*/ 34119 w 3819758"/>
                                            <a:gd name="connsiteY115" fmla="*/ 2518012 h 2681872"/>
                                            <a:gd name="connsiteX116" fmla="*/ 20471 w 3819758"/>
                                            <a:gd name="connsiteY116" fmla="*/ 2477069 h 2681872"/>
                                            <a:gd name="connsiteX117" fmla="*/ 13647 w 3819758"/>
                                            <a:gd name="connsiteY117" fmla="*/ 2436125 h 2681872"/>
                                            <a:gd name="connsiteX118" fmla="*/ 6824 w 3819758"/>
                                            <a:gd name="connsiteY118" fmla="*/ 2381534 h 2681872"/>
                                            <a:gd name="connsiteX119" fmla="*/ 0 w 3819758"/>
                                            <a:gd name="connsiteY119" fmla="*/ 2354239 h 2681872"/>
                                            <a:gd name="connsiteX120" fmla="*/ 6824 w 3819758"/>
                                            <a:gd name="connsiteY120" fmla="*/ 709684 h 2681872"/>
                                            <a:gd name="connsiteX121" fmla="*/ 27295 w 3819758"/>
                                            <a:gd name="connsiteY121" fmla="*/ 648269 h 2681872"/>
                                            <a:gd name="connsiteX122" fmla="*/ 54591 w 3819758"/>
                                            <a:gd name="connsiteY122" fmla="*/ 580030 h 2681872"/>
                                            <a:gd name="connsiteX123" fmla="*/ 61415 w 3819758"/>
                                            <a:gd name="connsiteY123" fmla="*/ 532263 h 2681872"/>
                                            <a:gd name="connsiteX124" fmla="*/ 75062 w 3819758"/>
                                            <a:gd name="connsiteY124" fmla="*/ 477672 h 2681872"/>
                                            <a:gd name="connsiteX125" fmla="*/ 81886 w 3819758"/>
                                            <a:gd name="connsiteY125" fmla="*/ 279779 h 2681872"/>
                                            <a:gd name="connsiteX126" fmla="*/ 95534 w 3819758"/>
                                            <a:gd name="connsiteY126" fmla="*/ 109182 h 2681872"/>
                                            <a:gd name="connsiteX127" fmla="*/ 102358 w 3819758"/>
                                            <a:gd name="connsiteY127" fmla="*/ 81886 h 2681872"/>
                                            <a:gd name="connsiteX128" fmla="*/ 163773 w 3819758"/>
                                            <a:gd name="connsiteY128" fmla="*/ 47767 h 2681872"/>
                                            <a:gd name="connsiteX129" fmla="*/ 191068 w 3819758"/>
                                            <a:gd name="connsiteY129" fmla="*/ 40943 h 2681872"/>
                                            <a:gd name="connsiteX130" fmla="*/ 211540 w 3819758"/>
                                            <a:gd name="connsiteY130" fmla="*/ 34119 h 2681872"/>
                                            <a:gd name="connsiteX131" fmla="*/ 286603 w 3819758"/>
                                            <a:gd name="connsiteY131" fmla="*/ 20472 h 2681872"/>
                                            <a:gd name="connsiteX132" fmla="*/ 348018 w 3819758"/>
                                            <a:gd name="connsiteY132" fmla="*/ 13648 h 2681872"/>
                                            <a:gd name="connsiteX133" fmla="*/ 388961 w 3819758"/>
                                            <a:gd name="connsiteY133" fmla="*/ 6824 h 2681872"/>
                                            <a:gd name="connsiteX134" fmla="*/ 798394 w 3819758"/>
                                            <a:gd name="connsiteY134" fmla="*/ 0 h 2681872"/>
                                            <a:gd name="connsiteX135" fmla="*/ 3575713 w 3819758"/>
                                            <a:gd name="connsiteY135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1815152 w 3819758"/>
                                            <a:gd name="connsiteY83" fmla="*/ 1630907 h 2681872"/>
                                            <a:gd name="connsiteX84" fmla="*/ 2026692 w 3819758"/>
                                            <a:gd name="connsiteY84" fmla="*/ 1699146 h 2681872"/>
                                            <a:gd name="connsiteX85" fmla="*/ 2067636 w 3819758"/>
                                            <a:gd name="connsiteY85" fmla="*/ 1726442 h 2681872"/>
                                            <a:gd name="connsiteX86" fmla="*/ 2108579 w 3819758"/>
                                            <a:gd name="connsiteY86" fmla="*/ 1753737 h 2681872"/>
                                            <a:gd name="connsiteX87" fmla="*/ 2156346 w 3819758"/>
                                            <a:gd name="connsiteY87" fmla="*/ 1767385 h 2681872"/>
                                            <a:gd name="connsiteX88" fmla="*/ 2197289 w 3819758"/>
                                            <a:gd name="connsiteY88" fmla="*/ 1794681 h 2681872"/>
                                            <a:gd name="connsiteX89" fmla="*/ 2217761 w 3819758"/>
                                            <a:gd name="connsiteY89" fmla="*/ 1808328 h 2681872"/>
                                            <a:gd name="connsiteX90" fmla="*/ 2238233 w 3819758"/>
                                            <a:gd name="connsiteY90" fmla="*/ 1869743 h 2681872"/>
                                            <a:gd name="connsiteX91" fmla="*/ 2245056 w 3819758"/>
                                            <a:gd name="connsiteY91" fmla="*/ 1890215 h 2681872"/>
                                            <a:gd name="connsiteX92" fmla="*/ 2238233 w 3819758"/>
                                            <a:gd name="connsiteY92" fmla="*/ 2006221 h 2681872"/>
                                            <a:gd name="connsiteX93" fmla="*/ 2224585 w 3819758"/>
                                            <a:gd name="connsiteY93" fmla="*/ 2108579 h 2681872"/>
                                            <a:gd name="connsiteX94" fmla="*/ 2231409 w 3819758"/>
                                            <a:gd name="connsiteY94" fmla="*/ 2306472 h 2681872"/>
                                            <a:gd name="connsiteX95" fmla="*/ 2258704 w 3819758"/>
                                            <a:gd name="connsiteY95" fmla="*/ 2347415 h 2681872"/>
                                            <a:gd name="connsiteX96" fmla="*/ 2272352 w 3819758"/>
                                            <a:gd name="connsiteY96" fmla="*/ 2367886 h 2681872"/>
                                            <a:gd name="connsiteX97" fmla="*/ 2354239 w 3819758"/>
                                            <a:gd name="connsiteY97" fmla="*/ 2395182 h 2681872"/>
                                            <a:gd name="connsiteX98" fmla="*/ 2429301 w 3819758"/>
                                            <a:gd name="connsiteY98" fmla="*/ 2456597 h 2681872"/>
                                            <a:gd name="connsiteX99" fmla="*/ 2408830 w 3819758"/>
                                            <a:gd name="connsiteY99" fmla="*/ 2579427 h 2681872"/>
                                            <a:gd name="connsiteX100" fmla="*/ 2388358 w 3819758"/>
                                            <a:gd name="connsiteY100" fmla="*/ 2599898 h 2681872"/>
                                            <a:gd name="connsiteX101" fmla="*/ 2333767 w 3819758"/>
                                            <a:gd name="connsiteY101" fmla="*/ 2647666 h 2681872"/>
                                            <a:gd name="connsiteX102" fmla="*/ 2033516 w 3819758"/>
                                            <a:gd name="connsiteY102" fmla="*/ 2668137 h 2681872"/>
                                            <a:gd name="connsiteX103" fmla="*/ 1467134 w 3819758"/>
                                            <a:gd name="connsiteY103" fmla="*/ 2668137 h 2681872"/>
                                            <a:gd name="connsiteX104" fmla="*/ 1433015 w 3819758"/>
                                            <a:gd name="connsiteY104" fmla="*/ 2661313 h 2681872"/>
                                            <a:gd name="connsiteX105" fmla="*/ 1337480 w 3819758"/>
                                            <a:gd name="connsiteY105" fmla="*/ 2647666 h 2681872"/>
                                            <a:gd name="connsiteX106" fmla="*/ 1235122 w 3819758"/>
                                            <a:gd name="connsiteY106" fmla="*/ 2634018 h 2681872"/>
                                            <a:gd name="connsiteX107" fmla="*/ 709683 w 3819758"/>
                                            <a:gd name="connsiteY107" fmla="*/ 2627194 h 2681872"/>
                                            <a:gd name="connsiteX108" fmla="*/ 504967 w 3819758"/>
                                            <a:gd name="connsiteY108" fmla="*/ 2620370 h 2681872"/>
                                            <a:gd name="connsiteX109" fmla="*/ 382137 w 3819758"/>
                                            <a:gd name="connsiteY109" fmla="*/ 2606722 h 2681872"/>
                                            <a:gd name="connsiteX110" fmla="*/ 266131 w 3819758"/>
                                            <a:gd name="connsiteY110" fmla="*/ 2599898 h 2681872"/>
                                            <a:gd name="connsiteX111" fmla="*/ 170597 w 3819758"/>
                                            <a:gd name="connsiteY111" fmla="*/ 2586251 h 2681872"/>
                                            <a:gd name="connsiteX112" fmla="*/ 81886 w 3819758"/>
                                            <a:gd name="connsiteY112" fmla="*/ 2572603 h 2681872"/>
                                            <a:gd name="connsiteX113" fmla="*/ 40943 w 3819758"/>
                                            <a:gd name="connsiteY113" fmla="*/ 2552131 h 2681872"/>
                                            <a:gd name="connsiteX114" fmla="*/ 34119 w 3819758"/>
                                            <a:gd name="connsiteY114" fmla="*/ 2518012 h 2681872"/>
                                            <a:gd name="connsiteX115" fmla="*/ 20471 w 3819758"/>
                                            <a:gd name="connsiteY115" fmla="*/ 2477069 h 2681872"/>
                                            <a:gd name="connsiteX116" fmla="*/ 13647 w 3819758"/>
                                            <a:gd name="connsiteY116" fmla="*/ 2436125 h 2681872"/>
                                            <a:gd name="connsiteX117" fmla="*/ 6824 w 3819758"/>
                                            <a:gd name="connsiteY117" fmla="*/ 2381534 h 2681872"/>
                                            <a:gd name="connsiteX118" fmla="*/ 0 w 3819758"/>
                                            <a:gd name="connsiteY118" fmla="*/ 2354239 h 2681872"/>
                                            <a:gd name="connsiteX119" fmla="*/ 6824 w 3819758"/>
                                            <a:gd name="connsiteY119" fmla="*/ 709684 h 2681872"/>
                                            <a:gd name="connsiteX120" fmla="*/ 27295 w 3819758"/>
                                            <a:gd name="connsiteY120" fmla="*/ 648269 h 2681872"/>
                                            <a:gd name="connsiteX121" fmla="*/ 54591 w 3819758"/>
                                            <a:gd name="connsiteY121" fmla="*/ 580030 h 2681872"/>
                                            <a:gd name="connsiteX122" fmla="*/ 61415 w 3819758"/>
                                            <a:gd name="connsiteY122" fmla="*/ 532263 h 2681872"/>
                                            <a:gd name="connsiteX123" fmla="*/ 75062 w 3819758"/>
                                            <a:gd name="connsiteY123" fmla="*/ 477672 h 2681872"/>
                                            <a:gd name="connsiteX124" fmla="*/ 81886 w 3819758"/>
                                            <a:gd name="connsiteY124" fmla="*/ 279779 h 2681872"/>
                                            <a:gd name="connsiteX125" fmla="*/ 95534 w 3819758"/>
                                            <a:gd name="connsiteY125" fmla="*/ 109182 h 2681872"/>
                                            <a:gd name="connsiteX126" fmla="*/ 102358 w 3819758"/>
                                            <a:gd name="connsiteY126" fmla="*/ 81886 h 2681872"/>
                                            <a:gd name="connsiteX127" fmla="*/ 163773 w 3819758"/>
                                            <a:gd name="connsiteY127" fmla="*/ 47767 h 2681872"/>
                                            <a:gd name="connsiteX128" fmla="*/ 191068 w 3819758"/>
                                            <a:gd name="connsiteY128" fmla="*/ 40943 h 2681872"/>
                                            <a:gd name="connsiteX129" fmla="*/ 211540 w 3819758"/>
                                            <a:gd name="connsiteY129" fmla="*/ 34119 h 2681872"/>
                                            <a:gd name="connsiteX130" fmla="*/ 286603 w 3819758"/>
                                            <a:gd name="connsiteY130" fmla="*/ 20472 h 2681872"/>
                                            <a:gd name="connsiteX131" fmla="*/ 348018 w 3819758"/>
                                            <a:gd name="connsiteY131" fmla="*/ 13648 h 2681872"/>
                                            <a:gd name="connsiteX132" fmla="*/ 388961 w 3819758"/>
                                            <a:gd name="connsiteY132" fmla="*/ 6824 h 2681872"/>
                                            <a:gd name="connsiteX133" fmla="*/ 798394 w 3819758"/>
                                            <a:gd name="connsiteY133" fmla="*/ 0 h 2681872"/>
                                            <a:gd name="connsiteX134" fmla="*/ 3575713 w 3819758"/>
                                            <a:gd name="connsiteY134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53737 w 3819758"/>
                                            <a:gd name="connsiteY80" fmla="*/ 1596788 h 2681872"/>
                                            <a:gd name="connsiteX81" fmla="*/ 1774209 w 3819758"/>
                                            <a:gd name="connsiteY81" fmla="*/ 1610436 h 2681872"/>
                                            <a:gd name="connsiteX82" fmla="*/ 1794680 w 3819758"/>
                                            <a:gd name="connsiteY82" fmla="*/ 1617260 h 2681872"/>
                                            <a:gd name="connsiteX83" fmla="*/ 2026692 w 3819758"/>
                                            <a:gd name="connsiteY83" fmla="*/ 1699146 h 2681872"/>
                                            <a:gd name="connsiteX84" fmla="*/ 2067636 w 3819758"/>
                                            <a:gd name="connsiteY84" fmla="*/ 1726442 h 2681872"/>
                                            <a:gd name="connsiteX85" fmla="*/ 2108579 w 3819758"/>
                                            <a:gd name="connsiteY85" fmla="*/ 1753737 h 2681872"/>
                                            <a:gd name="connsiteX86" fmla="*/ 2156346 w 3819758"/>
                                            <a:gd name="connsiteY86" fmla="*/ 1767385 h 2681872"/>
                                            <a:gd name="connsiteX87" fmla="*/ 2197289 w 3819758"/>
                                            <a:gd name="connsiteY87" fmla="*/ 1794681 h 2681872"/>
                                            <a:gd name="connsiteX88" fmla="*/ 2217761 w 3819758"/>
                                            <a:gd name="connsiteY88" fmla="*/ 1808328 h 2681872"/>
                                            <a:gd name="connsiteX89" fmla="*/ 2238233 w 3819758"/>
                                            <a:gd name="connsiteY89" fmla="*/ 1869743 h 2681872"/>
                                            <a:gd name="connsiteX90" fmla="*/ 2245056 w 3819758"/>
                                            <a:gd name="connsiteY90" fmla="*/ 1890215 h 2681872"/>
                                            <a:gd name="connsiteX91" fmla="*/ 2238233 w 3819758"/>
                                            <a:gd name="connsiteY91" fmla="*/ 2006221 h 2681872"/>
                                            <a:gd name="connsiteX92" fmla="*/ 2224585 w 3819758"/>
                                            <a:gd name="connsiteY92" fmla="*/ 2108579 h 2681872"/>
                                            <a:gd name="connsiteX93" fmla="*/ 2231409 w 3819758"/>
                                            <a:gd name="connsiteY93" fmla="*/ 2306472 h 2681872"/>
                                            <a:gd name="connsiteX94" fmla="*/ 2258704 w 3819758"/>
                                            <a:gd name="connsiteY94" fmla="*/ 2347415 h 2681872"/>
                                            <a:gd name="connsiteX95" fmla="*/ 2272352 w 3819758"/>
                                            <a:gd name="connsiteY95" fmla="*/ 2367886 h 2681872"/>
                                            <a:gd name="connsiteX96" fmla="*/ 2354239 w 3819758"/>
                                            <a:gd name="connsiteY96" fmla="*/ 2395182 h 2681872"/>
                                            <a:gd name="connsiteX97" fmla="*/ 2429301 w 3819758"/>
                                            <a:gd name="connsiteY97" fmla="*/ 2456597 h 2681872"/>
                                            <a:gd name="connsiteX98" fmla="*/ 2408830 w 3819758"/>
                                            <a:gd name="connsiteY98" fmla="*/ 2579427 h 2681872"/>
                                            <a:gd name="connsiteX99" fmla="*/ 2388358 w 3819758"/>
                                            <a:gd name="connsiteY99" fmla="*/ 2599898 h 2681872"/>
                                            <a:gd name="connsiteX100" fmla="*/ 2333767 w 3819758"/>
                                            <a:gd name="connsiteY100" fmla="*/ 2647666 h 2681872"/>
                                            <a:gd name="connsiteX101" fmla="*/ 2033516 w 3819758"/>
                                            <a:gd name="connsiteY101" fmla="*/ 2668137 h 2681872"/>
                                            <a:gd name="connsiteX102" fmla="*/ 1467134 w 3819758"/>
                                            <a:gd name="connsiteY102" fmla="*/ 2668137 h 2681872"/>
                                            <a:gd name="connsiteX103" fmla="*/ 1433015 w 3819758"/>
                                            <a:gd name="connsiteY103" fmla="*/ 2661313 h 2681872"/>
                                            <a:gd name="connsiteX104" fmla="*/ 1337480 w 3819758"/>
                                            <a:gd name="connsiteY104" fmla="*/ 2647666 h 2681872"/>
                                            <a:gd name="connsiteX105" fmla="*/ 1235122 w 3819758"/>
                                            <a:gd name="connsiteY105" fmla="*/ 2634018 h 2681872"/>
                                            <a:gd name="connsiteX106" fmla="*/ 709683 w 3819758"/>
                                            <a:gd name="connsiteY106" fmla="*/ 2627194 h 2681872"/>
                                            <a:gd name="connsiteX107" fmla="*/ 504967 w 3819758"/>
                                            <a:gd name="connsiteY107" fmla="*/ 2620370 h 2681872"/>
                                            <a:gd name="connsiteX108" fmla="*/ 382137 w 3819758"/>
                                            <a:gd name="connsiteY108" fmla="*/ 2606722 h 2681872"/>
                                            <a:gd name="connsiteX109" fmla="*/ 266131 w 3819758"/>
                                            <a:gd name="connsiteY109" fmla="*/ 2599898 h 2681872"/>
                                            <a:gd name="connsiteX110" fmla="*/ 170597 w 3819758"/>
                                            <a:gd name="connsiteY110" fmla="*/ 2586251 h 2681872"/>
                                            <a:gd name="connsiteX111" fmla="*/ 81886 w 3819758"/>
                                            <a:gd name="connsiteY111" fmla="*/ 2572603 h 2681872"/>
                                            <a:gd name="connsiteX112" fmla="*/ 40943 w 3819758"/>
                                            <a:gd name="connsiteY112" fmla="*/ 2552131 h 2681872"/>
                                            <a:gd name="connsiteX113" fmla="*/ 34119 w 3819758"/>
                                            <a:gd name="connsiteY113" fmla="*/ 2518012 h 2681872"/>
                                            <a:gd name="connsiteX114" fmla="*/ 20471 w 3819758"/>
                                            <a:gd name="connsiteY114" fmla="*/ 2477069 h 2681872"/>
                                            <a:gd name="connsiteX115" fmla="*/ 13647 w 3819758"/>
                                            <a:gd name="connsiteY115" fmla="*/ 2436125 h 2681872"/>
                                            <a:gd name="connsiteX116" fmla="*/ 6824 w 3819758"/>
                                            <a:gd name="connsiteY116" fmla="*/ 2381534 h 2681872"/>
                                            <a:gd name="connsiteX117" fmla="*/ 0 w 3819758"/>
                                            <a:gd name="connsiteY117" fmla="*/ 2354239 h 2681872"/>
                                            <a:gd name="connsiteX118" fmla="*/ 6824 w 3819758"/>
                                            <a:gd name="connsiteY118" fmla="*/ 709684 h 2681872"/>
                                            <a:gd name="connsiteX119" fmla="*/ 27295 w 3819758"/>
                                            <a:gd name="connsiteY119" fmla="*/ 648269 h 2681872"/>
                                            <a:gd name="connsiteX120" fmla="*/ 54591 w 3819758"/>
                                            <a:gd name="connsiteY120" fmla="*/ 580030 h 2681872"/>
                                            <a:gd name="connsiteX121" fmla="*/ 61415 w 3819758"/>
                                            <a:gd name="connsiteY121" fmla="*/ 532263 h 2681872"/>
                                            <a:gd name="connsiteX122" fmla="*/ 75062 w 3819758"/>
                                            <a:gd name="connsiteY122" fmla="*/ 477672 h 2681872"/>
                                            <a:gd name="connsiteX123" fmla="*/ 81886 w 3819758"/>
                                            <a:gd name="connsiteY123" fmla="*/ 279779 h 2681872"/>
                                            <a:gd name="connsiteX124" fmla="*/ 95534 w 3819758"/>
                                            <a:gd name="connsiteY124" fmla="*/ 109182 h 2681872"/>
                                            <a:gd name="connsiteX125" fmla="*/ 102358 w 3819758"/>
                                            <a:gd name="connsiteY125" fmla="*/ 81886 h 2681872"/>
                                            <a:gd name="connsiteX126" fmla="*/ 163773 w 3819758"/>
                                            <a:gd name="connsiteY126" fmla="*/ 47767 h 2681872"/>
                                            <a:gd name="connsiteX127" fmla="*/ 191068 w 3819758"/>
                                            <a:gd name="connsiteY127" fmla="*/ 40943 h 2681872"/>
                                            <a:gd name="connsiteX128" fmla="*/ 211540 w 3819758"/>
                                            <a:gd name="connsiteY128" fmla="*/ 34119 h 2681872"/>
                                            <a:gd name="connsiteX129" fmla="*/ 286603 w 3819758"/>
                                            <a:gd name="connsiteY129" fmla="*/ 20472 h 2681872"/>
                                            <a:gd name="connsiteX130" fmla="*/ 348018 w 3819758"/>
                                            <a:gd name="connsiteY130" fmla="*/ 13648 h 2681872"/>
                                            <a:gd name="connsiteX131" fmla="*/ 388961 w 3819758"/>
                                            <a:gd name="connsiteY131" fmla="*/ 6824 h 2681872"/>
                                            <a:gd name="connsiteX132" fmla="*/ 798394 w 3819758"/>
                                            <a:gd name="connsiteY132" fmla="*/ 0 h 2681872"/>
                                            <a:gd name="connsiteX133" fmla="*/ 3575713 w 3819758"/>
                                            <a:gd name="connsiteY133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12794 w 3819758"/>
                                            <a:gd name="connsiteY79" fmla="*/ 1569492 h 2681872"/>
                                            <a:gd name="connsiteX80" fmla="*/ 1774209 w 3819758"/>
                                            <a:gd name="connsiteY80" fmla="*/ 1610436 h 2681872"/>
                                            <a:gd name="connsiteX81" fmla="*/ 1794680 w 3819758"/>
                                            <a:gd name="connsiteY81" fmla="*/ 1617260 h 2681872"/>
                                            <a:gd name="connsiteX82" fmla="*/ 2026692 w 3819758"/>
                                            <a:gd name="connsiteY82" fmla="*/ 1699146 h 2681872"/>
                                            <a:gd name="connsiteX83" fmla="*/ 2067636 w 3819758"/>
                                            <a:gd name="connsiteY83" fmla="*/ 1726442 h 2681872"/>
                                            <a:gd name="connsiteX84" fmla="*/ 2108579 w 3819758"/>
                                            <a:gd name="connsiteY84" fmla="*/ 1753737 h 2681872"/>
                                            <a:gd name="connsiteX85" fmla="*/ 2156346 w 3819758"/>
                                            <a:gd name="connsiteY85" fmla="*/ 1767385 h 2681872"/>
                                            <a:gd name="connsiteX86" fmla="*/ 2197289 w 3819758"/>
                                            <a:gd name="connsiteY86" fmla="*/ 1794681 h 2681872"/>
                                            <a:gd name="connsiteX87" fmla="*/ 2217761 w 3819758"/>
                                            <a:gd name="connsiteY87" fmla="*/ 1808328 h 2681872"/>
                                            <a:gd name="connsiteX88" fmla="*/ 2238233 w 3819758"/>
                                            <a:gd name="connsiteY88" fmla="*/ 1869743 h 2681872"/>
                                            <a:gd name="connsiteX89" fmla="*/ 2245056 w 3819758"/>
                                            <a:gd name="connsiteY89" fmla="*/ 1890215 h 2681872"/>
                                            <a:gd name="connsiteX90" fmla="*/ 2238233 w 3819758"/>
                                            <a:gd name="connsiteY90" fmla="*/ 2006221 h 2681872"/>
                                            <a:gd name="connsiteX91" fmla="*/ 2224585 w 3819758"/>
                                            <a:gd name="connsiteY91" fmla="*/ 2108579 h 2681872"/>
                                            <a:gd name="connsiteX92" fmla="*/ 2231409 w 3819758"/>
                                            <a:gd name="connsiteY92" fmla="*/ 2306472 h 2681872"/>
                                            <a:gd name="connsiteX93" fmla="*/ 2258704 w 3819758"/>
                                            <a:gd name="connsiteY93" fmla="*/ 2347415 h 2681872"/>
                                            <a:gd name="connsiteX94" fmla="*/ 2272352 w 3819758"/>
                                            <a:gd name="connsiteY94" fmla="*/ 2367886 h 2681872"/>
                                            <a:gd name="connsiteX95" fmla="*/ 2354239 w 3819758"/>
                                            <a:gd name="connsiteY95" fmla="*/ 2395182 h 2681872"/>
                                            <a:gd name="connsiteX96" fmla="*/ 2429301 w 3819758"/>
                                            <a:gd name="connsiteY96" fmla="*/ 2456597 h 2681872"/>
                                            <a:gd name="connsiteX97" fmla="*/ 2408830 w 3819758"/>
                                            <a:gd name="connsiteY97" fmla="*/ 2579427 h 2681872"/>
                                            <a:gd name="connsiteX98" fmla="*/ 2388358 w 3819758"/>
                                            <a:gd name="connsiteY98" fmla="*/ 2599898 h 2681872"/>
                                            <a:gd name="connsiteX99" fmla="*/ 2333767 w 3819758"/>
                                            <a:gd name="connsiteY99" fmla="*/ 2647666 h 2681872"/>
                                            <a:gd name="connsiteX100" fmla="*/ 2033516 w 3819758"/>
                                            <a:gd name="connsiteY100" fmla="*/ 2668137 h 2681872"/>
                                            <a:gd name="connsiteX101" fmla="*/ 1467134 w 3819758"/>
                                            <a:gd name="connsiteY101" fmla="*/ 2668137 h 2681872"/>
                                            <a:gd name="connsiteX102" fmla="*/ 1433015 w 3819758"/>
                                            <a:gd name="connsiteY102" fmla="*/ 2661313 h 2681872"/>
                                            <a:gd name="connsiteX103" fmla="*/ 1337480 w 3819758"/>
                                            <a:gd name="connsiteY103" fmla="*/ 2647666 h 2681872"/>
                                            <a:gd name="connsiteX104" fmla="*/ 1235122 w 3819758"/>
                                            <a:gd name="connsiteY104" fmla="*/ 2634018 h 2681872"/>
                                            <a:gd name="connsiteX105" fmla="*/ 709683 w 3819758"/>
                                            <a:gd name="connsiteY105" fmla="*/ 2627194 h 2681872"/>
                                            <a:gd name="connsiteX106" fmla="*/ 504967 w 3819758"/>
                                            <a:gd name="connsiteY106" fmla="*/ 2620370 h 2681872"/>
                                            <a:gd name="connsiteX107" fmla="*/ 382137 w 3819758"/>
                                            <a:gd name="connsiteY107" fmla="*/ 2606722 h 2681872"/>
                                            <a:gd name="connsiteX108" fmla="*/ 266131 w 3819758"/>
                                            <a:gd name="connsiteY108" fmla="*/ 2599898 h 2681872"/>
                                            <a:gd name="connsiteX109" fmla="*/ 170597 w 3819758"/>
                                            <a:gd name="connsiteY109" fmla="*/ 2586251 h 2681872"/>
                                            <a:gd name="connsiteX110" fmla="*/ 81886 w 3819758"/>
                                            <a:gd name="connsiteY110" fmla="*/ 2572603 h 2681872"/>
                                            <a:gd name="connsiteX111" fmla="*/ 40943 w 3819758"/>
                                            <a:gd name="connsiteY111" fmla="*/ 2552131 h 2681872"/>
                                            <a:gd name="connsiteX112" fmla="*/ 34119 w 3819758"/>
                                            <a:gd name="connsiteY112" fmla="*/ 2518012 h 2681872"/>
                                            <a:gd name="connsiteX113" fmla="*/ 20471 w 3819758"/>
                                            <a:gd name="connsiteY113" fmla="*/ 2477069 h 2681872"/>
                                            <a:gd name="connsiteX114" fmla="*/ 13647 w 3819758"/>
                                            <a:gd name="connsiteY114" fmla="*/ 2436125 h 2681872"/>
                                            <a:gd name="connsiteX115" fmla="*/ 6824 w 3819758"/>
                                            <a:gd name="connsiteY115" fmla="*/ 2381534 h 2681872"/>
                                            <a:gd name="connsiteX116" fmla="*/ 0 w 3819758"/>
                                            <a:gd name="connsiteY116" fmla="*/ 2354239 h 2681872"/>
                                            <a:gd name="connsiteX117" fmla="*/ 6824 w 3819758"/>
                                            <a:gd name="connsiteY117" fmla="*/ 709684 h 2681872"/>
                                            <a:gd name="connsiteX118" fmla="*/ 27295 w 3819758"/>
                                            <a:gd name="connsiteY118" fmla="*/ 648269 h 2681872"/>
                                            <a:gd name="connsiteX119" fmla="*/ 54591 w 3819758"/>
                                            <a:gd name="connsiteY119" fmla="*/ 580030 h 2681872"/>
                                            <a:gd name="connsiteX120" fmla="*/ 61415 w 3819758"/>
                                            <a:gd name="connsiteY120" fmla="*/ 532263 h 2681872"/>
                                            <a:gd name="connsiteX121" fmla="*/ 75062 w 3819758"/>
                                            <a:gd name="connsiteY121" fmla="*/ 477672 h 2681872"/>
                                            <a:gd name="connsiteX122" fmla="*/ 81886 w 3819758"/>
                                            <a:gd name="connsiteY122" fmla="*/ 279779 h 2681872"/>
                                            <a:gd name="connsiteX123" fmla="*/ 95534 w 3819758"/>
                                            <a:gd name="connsiteY123" fmla="*/ 109182 h 2681872"/>
                                            <a:gd name="connsiteX124" fmla="*/ 102358 w 3819758"/>
                                            <a:gd name="connsiteY124" fmla="*/ 81886 h 2681872"/>
                                            <a:gd name="connsiteX125" fmla="*/ 163773 w 3819758"/>
                                            <a:gd name="connsiteY125" fmla="*/ 47767 h 2681872"/>
                                            <a:gd name="connsiteX126" fmla="*/ 191068 w 3819758"/>
                                            <a:gd name="connsiteY126" fmla="*/ 40943 h 2681872"/>
                                            <a:gd name="connsiteX127" fmla="*/ 211540 w 3819758"/>
                                            <a:gd name="connsiteY127" fmla="*/ 34119 h 2681872"/>
                                            <a:gd name="connsiteX128" fmla="*/ 286603 w 3819758"/>
                                            <a:gd name="connsiteY128" fmla="*/ 20472 h 2681872"/>
                                            <a:gd name="connsiteX129" fmla="*/ 348018 w 3819758"/>
                                            <a:gd name="connsiteY129" fmla="*/ 13648 h 2681872"/>
                                            <a:gd name="connsiteX130" fmla="*/ 388961 w 3819758"/>
                                            <a:gd name="connsiteY130" fmla="*/ 6824 h 2681872"/>
                                            <a:gd name="connsiteX131" fmla="*/ 798394 w 3819758"/>
                                            <a:gd name="connsiteY131" fmla="*/ 0 h 2681872"/>
                                            <a:gd name="connsiteX132" fmla="*/ 3575713 w 3819758"/>
                                            <a:gd name="connsiteY132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671850 w 3819758"/>
                                            <a:gd name="connsiteY78" fmla="*/ 1549021 h 2681872"/>
                                            <a:gd name="connsiteX79" fmla="*/ 1774209 w 3819758"/>
                                            <a:gd name="connsiteY79" fmla="*/ 1610436 h 2681872"/>
                                            <a:gd name="connsiteX80" fmla="*/ 1794680 w 3819758"/>
                                            <a:gd name="connsiteY80" fmla="*/ 1617260 h 2681872"/>
                                            <a:gd name="connsiteX81" fmla="*/ 2026692 w 3819758"/>
                                            <a:gd name="connsiteY81" fmla="*/ 1699146 h 2681872"/>
                                            <a:gd name="connsiteX82" fmla="*/ 2067636 w 3819758"/>
                                            <a:gd name="connsiteY82" fmla="*/ 1726442 h 2681872"/>
                                            <a:gd name="connsiteX83" fmla="*/ 2108579 w 3819758"/>
                                            <a:gd name="connsiteY83" fmla="*/ 1753737 h 2681872"/>
                                            <a:gd name="connsiteX84" fmla="*/ 2156346 w 3819758"/>
                                            <a:gd name="connsiteY84" fmla="*/ 1767385 h 2681872"/>
                                            <a:gd name="connsiteX85" fmla="*/ 2197289 w 3819758"/>
                                            <a:gd name="connsiteY85" fmla="*/ 1794681 h 2681872"/>
                                            <a:gd name="connsiteX86" fmla="*/ 2217761 w 3819758"/>
                                            <a:gd name="connsiteY86" fmla="*/ 1808328 h 2681872"/>
                                            <a:gd name="connsiteX87" fmla="*/ 2238233 w 3819758"/>
                                            <a:gd name="connsiteY87" fmla="*/ 1869743 h 2681872"/>
                                            <a:gd name="connsiteX88" fmla="*/ 2245056 w 3819758"/>
                                            <a:gd name="connsiteY88" fmla="*/ 1890215 h 2681872"/>
                                            <a:gd name="connsiteX89" fmla="*/ 2238233 w 3819758"/>
                                            <a:gd name="connsiteY89" fmla="*/ 2006221 h 2681872"/>
                                            <a:gd name="connsiteX90" fmla="*/ 2224585 w 3819758"/>
                                            <a:gd name="connsiteY90" fmla="*/ 2108579 h 2681872"/>
                                            <a:gd name="connsiteX91" fmla="*/ 2231409 w 3819758"/>
                                            <a:gd name="connsiteY91" fmla="*/ 2306472 h 2681872"/>
                                            <a:gd name="connsiteX92" fmla="*/ 2258704 w 3819758"/>
                                            <a:gd name="connsiteY92" fmla="*/ 2347415 h 2681872"/>
                                            <a:gd name="connsiteX93" fmla="*/ 2272352 w 3819758"/>
                                            <a:gd name="connsiteY93" fmla="*/ 2367886 h 2681872"/>
                                            <a:gd name="connsiteX94" fmla="*/ 2354239 w 3819758"/>
                                            <a:gd name="connsiteY94" fmla="*/ 2395182 h 2681872"/>
                                            <a:gd name="connsiteX95" fmla="*/ 2429301 w 3819758"/>
                                            <a:gd name="connsiteY95" fmla="*/ 2456597 h 2681872"/>
                                            <a:gd name="connsiteX96" fmla="*/ 2408830 w 3819758"/>
                                            <a:gd name="connsiteY96" fmla="*/ 2579427 h 2681872"/>
                                            <a:gd name="connsiteX97" fmla="*/ 2388358 w 3819758"/>
                                            <a:gd name="connsiteY97" fmla="*/ 2599898 h 2681872"/>
                                            <a:gd name="connsiteX98" fmla="*/ 2333767 w 3819758"/>
                                            <a:gd name="connsiteY98" fmla="*/ 2647666 h 2681872"/>
                                            <a:gd name="connsiteX99" fmla="*/ 2033516 w 3819758"/>
                                            <a:gd name="connsiteY99" fmla="*/ 2668137 h 2681872"/>
                                            <a:gd name="connsiteX100" fmla="*/ 1467134 w 3819758"/>
                                            <a:gd name="connsiteY100" fmla="*/ 2668137 h 2681872"/>
                                            <a:gd name="connsiteX101" fmla="*/ 1433015 w 3819758"/>
                                            <a:gd name="connsiteY101" fmla="*/ 2661313 h 2681872"/>
                                            <a:gd name="connsiteX102" fmla="*/ 1337480 w 3819758"/>
                                            <a:gd name="connsiteY102" fmla="*/ 2647666 h 2681872"/>
                                            <a:gd name="connsiteX103" fmla="*/ 1235122 w 3819758"/>
                                            <a:gd name="connsiteY103" fmla="*/ 2634018 h 2681872"/>
                                            <a:gd name="connsiteX104" fmla="*/ 709683 w 3819758"/>
                                            <a:gd name="connsiteY104" fmla="*/ 2627194 h 2681872"/>
                                            <a:gd name="connsiteX105" fmla="*/ 504967 w 3819758"/>
                                            <a:gd name="connsiteY105" fmla="*/ 2620370 h 2681872"/>
                                            <a:gd name="connsiteX106" fmla="*/ 382137 w 3819758"/>
                                            <a:gd name="connsiteY106" fmla="*/ 2606722 h 2681872"/>
                                            <a:gd name="connsiteX107" fmla="*/ 266131 w 3819758"/>
                                            <a:gd name="connsiteY107" fmla="*/ 2599898 h 2681872"/>
                                            <a:gd name="connsiteX108" fmla="*/ 170597 w 3819758"/>
                                            <a:gd name="connsiteY108" fmla="*/ 2586251 h 2681872"/>
                                            <a:gd name="connsiteX109" fmla="*/ 81886 w 3819758"/>
                                            <a:gd name="connsiteY109" fmla="*/ 2572603 h 2681872"/>
                                            <a:gd name="connsiteX110" fmla="*/ 40943 w 3819758"/>
                                            <a:gd name="connsiteY110" fmla="*/ 2552131 h 2681872"/>
                                            <a:gd name="connsiteX111" fmla="*/ 34119 w 3819758"/>
                                            <a:gd name="connsiteY111" fmla="*/ 2518012 h 2681872"/>
                                            <a:gd name="connsiteX112" fmla="*/ 20471 w 3819758"/>
                                            <a:gd name="connsiteY112" fmla="*/ 2477069 h 2681872"/>
                                            <a:gd name="connsiteX113" fmla="*/ 13647 w 3819758"/>
                                            <a:gd name="connsiteY113" fmla="*/ 2436125 h 2681872"/>
                                            <a:gd name="connsiteX114" fmla="*/ 6824 w 3819758"/>
                                            <a:gd name="connsiteY114" fmla="*/ 2381534 h 2681872"/>
                                            <a:gd name="connsiteX115" fmla="*/ 0 w 3819758"/>
                                            <a:gd name="connsiteY115" fmla="*/ 2354239 h 2681872"/>
                                            <a:gd name="connsiteX116" fmla="*/ 6824 w 3819758"/>
                                            <a:gd name="connsiteY116" fmla="*/ 709684 h 2681872"/>
                                            <a:gd name="connsiteX117" fmla="*/ 27295 w 3819758"/>
                                            <a:gd name="connsiteY117" fmla="*/ 648269 h 2681872"/>
                                            <a:gd name="connsiteX118" fmla="*/ 54591 w 3819758"/>
                                            <a:gd name="connsiteY118" fmla="*/ 580030 h 2681872"/>
                                            <a:gd name="connsiteX119" fmla="*/ 61415 w 3819758"/>
                                            <a:gd name="connsiteY119" fmla="*/ 532263 h 2681872"/>
                                            <a:gd name="connsiteX120" fmla="*/ 75062 w 3819758"/>
                                            <a:gd name="connsiteY120" fmla="*/ 477672 h 2681872"/>
                                            <a:gd name="connsiteX121" fmla="*/ 81886 w 3819758"/>
                                            <a:gd name="connsiteY121" fmla="*/ 279779 h 2681872"/>
                                            <a:gd name="connsiteX122" fmla="*/ 95534 w 3819758"/>
                                            <a:gd name="connsiteY122" fmla="*/ 109182 h 2681872"/>
                                            <a:gd name="connsiteX123" fmla="*/ 102358 w 3819758"/>
                                            <a:gd name="connsiteY123" fmla="*/ 81886 h 2681872"/>
                                            <a:gd name="connsiteX124" fmla="*/ 163773 w 3819758"/>
                                            <a:gd name="connsiteY124" fmla="*/ 47767 h 2681872"/>
                                            <a:gd name="connsiteX125" fmla="*/ 191068 w 3819758"/>
                                            <a:gd name="connsiteY125" fmla="*/ 40943 h 2681872"/>
                                            <a:gd name="connsiteX126" fmla="*/ 211540 w 3819758"/>
                                            <a:gd name="connsiteY126" fmla="*/ 34119 h 2681872"/>
                                            <a:gd name="connsiteX127" fmla="*/ 286603 w 3819758"/>
                                            <a:gd name="connsiteY127" fmla="*/ 20472 h 2681872"/>
                                            <a:gd name="connsiteX128" fmla="*/ 348018 w 3819758"/>
                                            <a:gd name="connsiteY128" fmla="*/ 13648 h 2681872"/>
                                            <a:gd name="connsiteX129" fmla="*/ 388961 w 3819758"/>
                                            <a:gd name="connsiteY129" fmla="*/ 6824 h 2681872"/>
                                            <a:gd name="connsiteX130" fmla="*/ 798394 w 3819758"/>
                                            <a:gd name="connsiteY130" fmla="*/ 0 h 2681872"/>
                                            <a:gd name="connsiteX131" fmla="*/ 3575713 w 3819758"/>
                                            <a:gd name="connsiteY131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30907 w 3819758"/>
                                            <a:gd name="connsiteY75" fmla="*/ 1460310 h 2681872"/>
                                            <a:gd name="connsiteX76" fmla="*/ 1644555 w 3819758"/>
                                            <a:gd name="connsiteY76" fmla="*/ 1508078 h 2681872"/>
                                            <a:gd name="connsiteX77" fmla="*/ 1665027 w 3819758"/>
                                            <a:gd name="connsiteY77" fmla="*/ 1528549 h 2681872"/>
                                            <a:gd name="connsiteX78" fmla="*/ 1774209 w 3819758"/>
                                            <a:gd name="connsiteY78" fmla="*/ 1610436 h 2681872"/>
                                            <a:gd name="connsiteX79" fmla="*/ 1794680 w 3819758"/>
                                            <a:gd name="connsiteY79" fmla="*/ 1617260 h 2681872"/>
                                            <a:gd name="connsiteX80" fmla="*/ 2026692 w 3819758"/>
                                            <a:gd name="connsiteY80" fmla="*/ 1699146 h 2681872"/>
                                            <a:gd name="connsiteX81" fmla="*/ 2067636 w 3819758"/>
                                            <a:gd name="connsiteY81" fmla="*/ 1726442 h 2681872"/>
                                            <a:gd name="connsiteX82" fmla="*/ 2108579 w 3819758"/>
                                            <a:gd name="connsiteY82" fmla="*/ 1753737 h 2681872"/>
                                            <a:gd name="connsiteX83" fmla="*/ 2156346 w 3819758"/>
                                            <a:gd name="connsiteY83" fmla="*/ 1767385 h 2681872"/>
                                            <a:gd name="connsiteX84" fmla="*/ 2197289 w 3819758"/>
                                            <a:gd name="connsiteY84" fmla="*/ 1794681 h 2681872"/>
                                            <a:gd name="connsiteX85" fmla="*/ 2217761 w 3819758"/>
                                            <a:gd name="connsiteY85" fmla="*/ 1808328 h 2681872"/>
                                            <a:gd name="connsiteX86" fmla="*/ 2238233 w 3819758"/>
                                            <a:gd name="connsiteY86" fmla="*/ 1869743 h 2681872"/>
                                            <a:gd name="connsiteX87" fmla="*/ 2245056 w 3819758"/>
                                            <a:gd name="connsiteY87" fmla="*/ 1890215 h 2681872"/>
                                            <a:gd name="connsiteX88" fmla="*/ 2238233 w 3819758"/>
                                            <a:gd name="connsiteY88" fmla="*/ 2006221 h 2681872"/>
                                            <a:gd name="connsiteX89" fmla="*/ 2224585 w 3819758"/>
                                            <a:gd name="connsiteY89" fmla="*/ 2108579 h 2681872"/>
                                            <a:gd name="connsiteX90" fmla="*/ 2231409 w 3819758"/>
                                            <a:gd name="connsiteY90" fmla="*/ 2306472 h 2681872"/>
                                            <a:gd name="connsiteX91" fmla="*/ 2258704 w 3819758"/>
                                            <a:gd name="connsiteY91" fmla="*/ 2347415 h 2681872"/>
                                            <a:gd name="connsiteX92" fmla="*/ 2272352 w 3819758"/>
                                            <a:gd name="connsiteY92" fmla="*/ 2367886 h 2681872"/>
                                            <a:gd name="connsiteX93" fmla="*/ 2354239 w 3819758"/>
                                            <a:gd name="connsiteY93" fmla="*/ 2395182 h 2681872"/>
                                            <a:gd name="connsiteX94" fmla="*/ 2429301 w 3819758"/>
                                            <a:gd name="connsiteY94" fmla="*/ 2456597 h 2681872"/>
                                            <a:gd name="connsiteX95" fmla="*/ 2408830 w 3819758"/>
                                            <a:gd name="connsiteY95" fmla="*/ 2579427 h 2681872"/>
                                            <a:gd name="connsiteX96" fmla="*/ 2388358 w 3819758"/>
                                            <a:gd name="connsiteY96" fmla="*/ 2599898 h 2681872"/>
                                            <a:gd name="connsiteX97" fmla="*/ 2333767 w 3819758"/>
                                            <a:gd name="connsiteY97" fmla="*/ 2647666 h 2681872"/>
                                            <a:gd name="connsiteX98" fmla="*/ 2033516 w 3819758"/>
                                            <a:gd name="connsiteY98" fmla="*/ 2668137 h 2681872"/>
                                            <a:gd name="connsiteX99" fmla="*/ 1467134 w 3819758"/>
                                            <a:gd name="connsiteY99" fmla="*/ 2668137 h 2681872"/>
                                            <a:gd name="connsiteX100" fmla="*/ 1433015 w 3819758"/>
                                            <a:gd name="connsiteY100" fmla="*/ 2661313 h 2681872"/>
                                            <a:gd name="connsiteX101" fmla="*/ 1337480 w 3819758"/>
                                            <a:gd name="connsiteY101" fmla="*/ 2647666 h 2681872"/>
                                            <a:gd name="connsiteX102" fmla="*/ 1235122 w 3819758"/>
                                            <a:gd name="connsiteY102" fmla="*/ 2634018 h 2681872"/>
                                            <a:gd name="connsiteX103" fmla="*/ 709683 w 3819758"/>
                                            <a:gd name="connsiteY103" fmla="*/ 2627194 h 2681872"/>
                                            <a:gd name="connsiteX104" fmla="*/ 504967 w 3819758"/>
                                            <a:gd name="connsiteY104" fmla="*/ 2620370 h 2681872"/>
                                            <a:gd name="connsiteX105" fmla="*/ 382137 w 3819758"/>
                                            <a:gd name="connsiteY105" fmla="*/ 2606722 h 2681872"/>
                                            <a:gd name="connsiteX106" fmla="*/ 266131 w 3819758"/>
                                            <a:gd name="connsiteY106" fmla="*/ 2599898 h 2681872"/>
                                            <a:gd name="connsiteX107" fmla="*/ 170597 w 3819758"/>
                                            <a:gd name="connsiteY107" fmla="*/ 2586251 h 2681872"/>
                                            <a:gd name="connsiteX108" fmla="*/ 81886 w 3819758"/>
                                            <a:gd name="connsiteY108" fmla="*/ 2572603 h 2681872"/>
                                            <a:gd name="connsiteX109" fmla="*/ 40943 w 3819758"/>
                                            <a:gd name="connsiteY109" fmla="*/ 2552131 h 2681872"/>
                                            <a:gd name="connsiteX110" fmla="*/ 34119 w 3819758"/>
                                            <a:gd name="connsiteY110" fmla="*/ 2518012 h 2681872"/>
                                            <a:gd name="connsiteX111" fmla="*/ 20471 w 3819758"/>
                                            <a:gd name="connsiteY111" fmla="*/ 2477069 h 2681872"/>
                                            <a:gd name="connsiteX112" fmla="*/ 13647 w 3819758"/>
                                            <a:gd name="connsiteY112" fmla="*/ 2436125 h 2681872"/>
                                            <a:gd name="connsiteX113" fmla="*/ 6824 w 3819758"/>
                                            <a:gd name="connsiteY113" fmla="*/ 2381534 h 2681872"/>
                                            <a:gd name="connsiteX114" fmla="*/ 0 w 3819758"/>
                                            <a:gd name="connsiteY114" fmla="*/ 2354239 h 2681872"/>
                                            <a:gd name="connsiteX115" fmla="*/ 6824 w 3819758"/>
                                            <a:gd name="connsiteY115" fmla="*/ 709684 h 2681872"/>
                                            <a:gd name="connsiteX116" fmla="*/ 27295 w 3819758"/>
                                            <a:gd name="connsiteY116" fmla="*/ 648269 h 2681872"/>
                                            <a:gd name="connsiteX117" fmla="*/ 54591 w 3819758"/>
                                            <a:gd name="connsiteY117" fmla="*/ 580030 h 2681872"/>
                                            <a:gd name="connsiteX118" fmla="*/ 61415 w 3819758"/>
                                            <a:gd name="connsiteY118" fmla="*/ 532263 h 2681872"/>
                                            <a:gd name="connsiteX119" fmla="*/ 75062 w 3819758"/>
                                            <a:gd name="connsiteY119" fmla="*/ 477672 h 2681872"/>
                                            <a:gd name="connsiteX120" fmla="*/ 81886 w 3819758"/>
                                            <a:gd name="connsiteY120" fmla="*/ 279779 h 2681872"/>
                                            <a:gd name="connsiteX121" fmla="*/ 95534 w 3819758"/>
                                            <a:gd name="connsiteY121" fmla="*/ 109182 h 2681872"/>
                                            <a:gd name="connsiteX122" fmla="*/ 102358 w 3819758"/>
                                            <a:gd name="connsiteY122" fmla="*/ 81886 h 2681872"/>
                                            <a:gd name="connsiteX123" fmla="*/ 163773 w 3819758"/>
                                            <a:gd name="connsiteY123" fmla="*/ 47767 h 2681872"/>
                                            <a:gd name="connsiteX124" fmla="*/ 191068 w 3819758"/>
                                            <a:gd name="connsiteY124" fmla="*/ 40943 h 2681872"/>
                                            <a:gd name="connsiteX125" fmla="*/ 211540 w 3819758"/>
                                            <a:gd name="connsiteY125" fmla="*/ 34119 h 2681872"/>
                                            <a:gd name="connsiteX126" fmla="*/ 286603 w 3819758"/>
                                            <a:gd name="connsiteY126" fmla="*/ 20472 h 2681872"/>
                                            <a:gd name="connsiteX127" fmla="*/ 348018 w 3819758"/>
                                            <a:gd name="connsiteY127" fmla="*/ 13648 h 2681872"/>
                                            <a:gd name="connsiteX128" fmla="*/ 388961 w 3819758"/>
                                            <a:gd name="connsiteY128" fmla="*/ 6824 h 2681872"/>
                                            <a:gd name="connsiteX129" fmla="*/ 798394 w 3819758"/>
                                            <a:gd name="connsiteY129" fmla="*/ 0 h 2681872"/>
                                            <a:gd name="connsiteX130" fmla="*/ 3575713 w 3819758"/>
                                            <a:gd name="connsiteY130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03612 w 3819758"/>
                                            <a:gd name="connsiteY73" fmla="*/ 1337481 h 2681872"/>
                                            <a:gd name="connsiteX74" fmla="*/ 1617259 w 3819758"/>
                                            <a:gd name="connsiteY74" fmla="*/ 1412543 h 2681872"/>
                                            <a:gd name="connsiteX75" fmla="*/ 1644555 w 3819758"/>
                                            <a:gd name="connsiteY75" fmla="*/ 1508078 h 2681872"/>
                                            <a:gd name="connsiteX76" fmla="*/ 1665027 w 3819758"/>
                                            <a:gd name="connsiteY76" fmla="*/ 1528549 h 2681872"/>
                                            <a:gd name="connsiteX77" fmla="*/ 1774209 w 3819758"/>
                                            <a:gd name="connsiteY77" fmla="*/ 1610436 h 2681872"/>
                                            <a:gd name="connsiteX78" fmla="*/ 1794680 w 3819758"/>
                                            <a:gd name="connsiteY78" fmla="*/ 1617260 h 2681872"/>
                                            <a:gd name="connsiteX79" fmla="*/ 2026692 w 3819758"/>
                                            <a:gd name="connsiteY79" fmla="*/ 1699146 h 2681872"/>
                                            <a:gd name="connsiteX80" fmla="*/ 2067636 w 3819758"/>
                                            <a:gd name="connsiteY80" fmla="*/ 1726442 h 2681872"/>
                                            <a:gd name="connsiteX81" fmla="*/ 2108579 w 3819758"/>
                                            <a:gd name="connsiteY81" fmla="*/ 1753737 h 2681872"/>
                                            <a:gd name="connsiteX82" fmla="*/ 2156346 w 3819758"/>
                                            <a:gd name="connsiteY82" fmla="*/ 1767385 h 2681872"/>
                                            <a:gd name="connsiteX83" fmla="*/ 2197289 w 3819758"/>
                                            <a:gd name="connsiteY83" fmla="*/ 1794681 h 2681872"/>
                                            <a:gd name="connsiteX84" fmla="*/ 2217761 w 3819758"/>
                                            <a:gd name="connsiteY84" fmla="*/ 1808328 h 2681872"/>
                                            <a:gd name="connsiteX85" fmla="*/ 2238233 w 3819758"/>
                                            <a:gd name="connsiteY85" fmla="*/ 1869743 h 2681872"/>
                                            <a:gd name="connsiteX86" fmla="*/ 2245056 w 3819758"/>
                                            <a:gd name="connsiteY86" fmla="*/ 1890215 h 2681872"/>
                                            <a:gd name="connsiteX87" fmla="*/ 2238233 w 3819758"/>
                                            <a:gd name="connsiteY87" fmla="*/ 2006221 h 2681872"/>
                                            <a:gd name="connsiteX88" fmla="*/ 2224585 w 3819758"/>
                                            <a:gd name="connsiteY88" fmla="*/ 2108579 h 2681872"/>
                                            <a:gd name="connsiteX89" fmla="*/ 2231409 w 3819758"/>
                                            <a:gd name="connsiteY89" fmla="*/ 2306472 h 2681872"/>
                                            <a:gd name="connsiteX90" fmla="*/ 2258704 w 3819758"/>
                                            <a:gd name="connsiteY90" fmla="*/ 2347415 h 2681872"/>
                                            <a:gd name="connsiteX91" fmla="*/ 2272352 w 3819758"/>
                                            <a:gd name="connsiteY91" fmla="*/ 2367886 h 2681872"/>
                                            <a:gd name="connsiteX92" fmla="*/ 2354239 w 3819758"/>
                                            <a:gd name="connsiteY92" fmla="*/ 2395182 h 2681872"/>
                                            <a:gd name="connsiteX93" fmla="*/ 2429301 w 3819758"/>
                                            <a:gd name="connsiteY93" fmla="*/ 2456597 h 2681872"/>
                                            <a:gd name="connsiteX94" fmla="*/ 2408830 w 3819758"/>
                                            <a:gd name="connsiteY94" fmla="*/ 2579427 h 2681872"/>
                                            <a:gd name="connsiteX95" fmla="*/ 2388358 w 3819758"/>
                                            <a:gd name="connsiteY95" fmla="*/ 2599898 h 2681872"/>
                                            <a:gd name="connsiteX96" fmla="*/ 2333767 w 3819758"/>
                                            <a:gd name="connsiteY96" fmla="*/ 2647666 h 2681872"/>
                                            <a:gd name="connsiteX97" fmla="*/ 2033516 w 3819758"/>
                                            <a:gd name="connsiteY97" fmla="*/ 2668137 h 2681872"/>
                                            <a:gd name="connsiteX98" fmla="*/ 1467134 w 3819758"/>
                                            <a:gd name="connsiteY98" fmla="*/ 2668137 h 2681872"/>
                                            <a:gd name="connsiteX99" fmla="*/ 1433015 w 3819758"/>
                                            <a:gd name="connsiteY99" fmla="*/ 2661313 h 2681872"/>
                                            <a:gd name="connsiteX100" fmla="*/ 1337480 w 3819758"/>
                                            <a:gd name="connsiteY100" fmla="*/ 2647666 h 2681872"/>
                                            <a:gd name="connsiteX101" fmla="*/ 1235122 w 3819758"/>
                                            <a:gd name="connsiteY101" fmla="*/ 2634018 h 2681872"/>
                                            <a:gd name="connsiteX102" fmla="*/ 709683 w 3819758"/>
                                            <a:gd name="connsiteY102" fmla="*/ 2627194 h 2681872"/>
                                            <a:gd name="connsiteX103" fmla="*/ 504967 w 3819758"/>
                                            <a:gd name="connsiteY103" fmla="*/ 2620370 h 2681872"/>
                                            <a:gd name="connsiteX104" fmla="*/ 382137 w 3819758"/>
                                            <a:gd name="connsiteY104" fmla="*/ 2606722 h 2681872"/>
                                            <a:gd name="connsiteX105" fmla="*/ 266131 w 3819758"/>
                                            <a:gd name="connsiteY105" fmla="*/ 2599898 h 2681872"/>
                                            <a:gd name="connsiteX106" fmla="*/ 170597 w 3819758"/>
                                            <a:gd name="connsiteY106" fmla="*/ 2586251 h 2681872"/>
                                            <a:gd name="connsiteX107" fmla="*/ 81886 w 3819758"/>
                                            <a:gd name="connsiteY107" fmla="*/ 2572603 h 2681872"/>
                                            <a:gd name="connsiteX108" fmla="*/ 40943 w 3819758"/>
                                            <a:gd name="connsiteY108" fmla="*/ 2552131 h 2681872"/>
                                            <a:gd name="connsiteX109" fmla="*/ 34119 w 3819758"/>
                                            <a:gd name="connsiteY109" fmla="*/ 2518012 h 2681872"/>
                                            <a:gd name="connsiteX110" fmla="*/ 20471 w 3819758"/>
                                            <a:gd name="connsiteY110" fmla="*/ 2477069 h 2681872"/>
                                            <a:gd name="connsiteX111" fmla="*/ 13647 w 3819758"/>
                                            <a:gd name="connsiteY111" fmla="*/ 2436125 h 2681872"/>
                                            <a:gd name="connsiteX112" fmla="*/ 6824 w 3819758"/>
                                            <a:gd name="connsiteY112" fmla="*/ 2381534 h 2681872"/>
                                            <a:gd name="connsiteX113" fmla="*/ 0 w 3819758"/>
                                            <a:gd name="connsiteY113" fmla="*/ 2354239 h 2681872"/>
                                            <a:gd name="connsiteX114" fmla="*/ 6824 w 3819758"/>
                                            <a:gd name="connsiteY114" fmla="*/ 709684 h 2681872"/>
                                            <a:gd name="connsiteX115" fmla="*/ 27295 w 3819758"/>
                                            <a:gd name="connsiteY115" fmla="*/ 648269 h 2681872"/>
                                            <a:gd name="connsiteX116" fmla="*/ 54591 w 3819758"/>
                                            <a:gd name="connsiteY116" fmla="*/ 580030 h 2681872"/>
                                            <a:gd name="connsiteX117" fmla="*/ 61415 w 3819758"/>
                                            <a:gd name="connsiteY117" fmla="*/ 532263 h 2681872"/>
                                            <a:gd name="connsiteX118" fmla="*/ 75062 w 3819758"/>
                                            <a:gd name="connsiteY118" fmla="*/ 477672 h 2681872"/>
                                            <a:gd name="connsiteX119" fmla="*/ 81886 w 3819758"/>
                                            <a:gd name="connsiteY119" fmla="*/ 279779 h 2681872"/>
                                            <a:gd name="connsiteX120" fmla="*/ 95534 w 3819758"/>
                                            <a:gd name="connsiteY120" fmla="*/ 109182 h 2681872"/>
                                            <a:gd name="connsiteX121" fmla="*/ 102358 w 3819758"/>
                                            <a:gd name="connsiteY121" fmla="*/ 81886 h 2681872"/>
                                            <a:gd name="connsiteX122" fmla="*/ 163773 w 3819758"/>
                                            <a:gd name="connsiteY122" fmla="*/ 47767 h 2681872"/>
                                            <a:gd name="connsiteX123" fmla="*/ 191068 w 3819758"/>
                                            <a:gd name="connsiteY123" fmla="*/ 40943 h 2681872"/>
                                            <a:gd name="connsiteX124" fmla="*/ 211540 w 3819758"/>
                                            <a:gd name="connsiteY124" fmla="*/ 34119 h 2681872"/>
                                            <a:gd name="connsiteX125" fmla="*/ 286603 w 3819758"/>
                                            <a:gd name="connsiteY125" fmla="*/ 20472 h 2681872"/>
                                            <a:gd name="connsiteX126" fmla="*/ 348018 w 3819758"/>
                                            <a:gd name="connsiteY126" fmla="*/ 13648 h 2681872"/>
                                            <a:gd name="connsiteX127" fmla="*/ 388961 w 3819758"/>
                                            <a:gd name="connsiteY127" fmla="*/ 6824 h 2681872"/>
                                            <a:gd name="connsiteX128" fmla="*/ 798394 w 3819758"/>
                                            <a:gd name="connsiteY128" fmla="*/ 0 h 2681872"/>
                                            <a:gd name="connsiteX129" fmla="*/ 3575713 w 3819758"/>
                                            <a:gd name="connsiteY129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17259 w 3819758"/>
                                            <a:gd name="connsiteY73" fmla="*/ 1412543 h 2681872"/>
                                            <a:gd name="connsiteX74" fmla="*/ 1644555 w 3819758"/>
                                            <a:gd name="connsiteY74" fmla="*/ 1508078 h 2681872"/>
                                            <a:gd name="connsiteX75" fmla="*/ 1665027 w 3819758"/>
                                            <a:gd name="connsiteY75" fmla="*/ 1528549 h 2681872"/>
                                            <a:gd name="connsiteX76" fmla="*/ 1774209 w 3819758"/>
                                            <a:gd name="connsiteY76" fmla="*/ 1610436 h 2681872"/>
                                            <a:gd name="connsiteX77" fmla="*/ 1794680 w 3819758"/>
                                            <a:gd name="connsiteY77" fmla="*/ 1617260 h 2681872"/>
                                            <a:gd name="connsiteX78" fmla="*/ 2026692 w 3819758"/>
                                            <a:gd name="connsiteY78" fmla="*/ 1699146 h 2681872"/>
                                            <a:gd name="connsiteX79" fmla="*/ 2067636 w 3819758"/>
                                            <a:gd name="connsiteY79" fmla="*/ 1726442 h 2681872"/>
                                            <a:gd name="connsiteX80" fmla="*/ 2108579 w 3819758"/>
                                            <a:gd name="connsiteY80" fmla="*/ 1753737 h 2681872"/>
                                            <a:gd name="connsiteX81" fmla="*/ 2156346 w 3819758"/>
                                            <a:gd name="connsiteY81" fmla="*/ 1767385 h 2681872"/>
                                            <a:gd name="connsiteX82" fmla="*/ 2197289 w 3819758"/>
                                            <a:gd name="connsiteY82" fmla="*/ 1794681 h 2681872"/>
                                            <a:gd name="connsiteX83" fmla="*/ 2217761 w 3819758"/>
                                            <a:gd name="connsiteY83" fmla="*/ 1808328 h 2681872"/>
                                            <a:gd name="connsiteX84" fmla="*/ 2238233 w 3819758"/>
                                            <a:gd name="connsiteY84" fmla="*/ 1869743 h 2681872"/>
                                            <a:gd name="connsiteX85" fmla="*/ 2245056 w 3819758"/>
                                            <a:gd name="connsiteY85" fmla="*/ 1890215 h 2681872"/>
                                            <a:gd name="connsiteX86" fmla="*/ 2238233 w 3819758"/>
                                            <a:gd name="connsiteY86" fmla="*/ 2006221 h 2681872"/>
                                            <a:gd name="connsiteX87" fmla="*/ 2224585 w 3819758"/>
                                            <a:gd name="connsiteY87" fmla="*/ 2108579 h 2681872"/>
                                            <a:gd name="connsiteX88" fmla="*/ 2231409 w 3819758"/>
                                            <a:gd name="connsiteY88" fmla="*/ 2306472 h 2681872"/>
                                            <a:gd name="connsiteX89" fmla="*/ 2258704 w 3819758"/>
                                            <a:gd name="connsiteY89" fmla="*/ 2347415 h 2681872"/>
                                            <a:gd name="connsiteX90" fmla="*/ 2272352 w 3819758"/>
                                            <a:gd name="connsiteY90" fmla="*/ 2367886 h 2681872"/>
                                            <a:gd name="connsiteX91" fmla="*/ 2354239 w 3819758"/>
                                            <a:gd name="connsiteY91" fmla="*/ 2395182 h 2681872"/>
                                            <a:gd name="connsiteX92" fmla="*/ 2429301 w 3819758"/>
                                            <a:gd name="connsiteY92" fmla="*/ 2456597 h 2681872"/>
                                            <a:gd name="connsiteX93" fmla="*/ 2408830 w 3819758"/>
                                            <a:gd name="connsiteY93" fmla="*/ 2579427 h 2681872"/>
                                            <a:gd name="connsiteX94" fmla="*/ 2388358 w 3819758"/>
                                            <a:gd name="connsiteY94" fmla="*/ 2599898 h 2681872"/>
                                            <a:gd name="connsiteX95" fmla="*/ 2333767 w 3819758"/>
                                            <a:gd name="connsiteY95" fmla="*/ 2647666 h 2681872"/>
                                            <a:gd name="connsiteX96" fmla="*/ 2033516 w 3819758"/>
                                            <a:gd name="connsiteY96" fmla="*/ 2668137 h 2681872"/>
                                            <a:gd name="connsiteX97" fmla="*/ 1467134 w 3819758"/>
                                            <a:gd name="connsiteY97" fmla="*/ 2668137 h 2681872"/>
                                            <a:gd name="connsiteX98" fmla="*/ 1433015 w 3819758"/>
                                            <a:gd name="connsiteY98" fmla="*/ 2661313 h 2681872"/>
                                            <a:gd name="connsiteX99" fmla="*/ 1337480 w 3819758"/>
                                            <a:gd name="connsiteY99" fmla="*/ 2647666 h 2681872"/>
                                            <a:gd name="connsiteX100" fmla="*/ 1235122 w 3819758"/>
                                            <a:gd name="connsiteY100" fmla="*/ 2634018 h 2681872"/>
                                            <a:gd name="connsiteX101" fmla="*/ 709683 w 3819758"/>
                                            <a:gd name="connsiteY101" fmla="*/ 2627194 h 2681872"/>
                                            <a:gd name="connsiteX102" fmla="*/ 504967 w 3819758"/>
                                            <a:gd name="connsiteY102" fmla="*/ 2620370 h 2681872"/>
                                            <a:gd name="connsiteX103" fmla="*/ 382137 w 3819758"/>
                                            <a:gd name="connsiteY103" fmla="*/ 2606722 h 2681872"/>
                                            <a:gd name="connsiteX104" fmla="*/ 266131 w 3819758"/>
                                            <a:gd name="connsiteY104" fmla="*/ 2599898 h 2681872"/>
                                            <a:gd name="connsiteX105" fmla="*/ 170597 w 3819758"/>
                                            <a:gd name="connsiteY105" fmla="*/ 2586251 h 2681872"/>
                                            <a:gd name="connsiteX106" fmla="*/ 81886 w 3819758"/>
                                            <a:gd name="connsiteY106" fmla="*/ 2572603 h 2681872"/>
                                            <a:gd name="connsiteX107" fmla="*/ 40943 w 3819758"/>
                                            <a:gd name="connsiteY107" fmla="*/ 2552131 h 2681872"/>
                                            <a:gd name="connsiteX108" fmla="*/ 34119 w 3819758"/>
                                            <a:gd name="connsiteY108" fmla="*/ 2518012 h 2681872"/>
                                            <a:gd name="connsiteX109" fmla="*/ 20471 w 3819758"/>
                                            <a:gd name="connsiteY109" fmla="*/ 2477069 h 2681872"/>
                                            <a:gd name="connsiteX110" fmla="*/ 13647 w 3819758"/>
                                            <a:gd name="connsiteY110" fmla="*/ 2436125 h 2681872"/>
                                            <a:gd name="connsiteX111" fmla="*/ 6824 w 3819758"/>
                                            <a:gd name="connsiteY111" fmla="*/ 2381534 h 2681872"/>
                                            <a:gd name="connsiteX112" fmla="*/ 0 w 3819758"/>
                                            <a:gd name="connsiteY112" fmla="*/ 2354239 h 2681872"/>
                                            <a:gd name="connsiteX113" fmla="*/ 6824 w 3819758"/>
                                            <a:gd name="connsiteY113" fmla="*/ 709684 h 2681872"/>
                                            <a:gd name="connsiteX114" fmla="*/ 27295 w 3819758"/>
                                            <a:gd name="connsiteY114" fmla="*/ 648269 h 2681872"/>
                                            <a:gd name="connsiteX115" fmla="*/ 54591 w 3819758"/>
                                            <a:gd name="connsiteY115" fmla="*/ 580030 h 2681872"/>
                                            <a:gd name="connsiteX116" fmla="*/ 61415 w 3819758"/>
                                            <a:gd name="connsiteY116" fmla="*/ 532263 h 2681872"/>
                                            <a:gd name="connsiteX117" fmla="*/ 75062 w 3819758"/>
                                            <a:gd name="connsiteY117" fmla="*/ 477672 h 2681872"/>
                                            <a:gd name="connsiteX118" fmla="*/ 81886 w 3819758"/>
                                            <a:gd name="connsiteY118" fmla="*/ 279779 h 2681872"/>
                                            <a:gd name="connsiteX119" fmla="*/ 95534 w 3819758"/>
                                            <a:gd name="connsiteY119" fmla="*/ 109182 h 2681872"/>
                                            <a:gd name="connsiteX120" fmla="*/ 102358 w 3819758"/>
                                            <a:gd name="connsiteY120" fmla="*/ 81886 h 2681872"/>
                                            <a:gd name="connsiteX121" fmla="*/ 163773 w 3819758"/>
                                            <a:gd name="connsiteY121" fmla="*/ 47767 h 2681872"/>
                                            <a:gd name="connsiteX122" fmla="*/ 191068 w 3819758"/>
                                            <a:gd name="connsiteY122" fmla="*/ 40943 h 2681872"/>
                                            <a:gd name="connsiteX123" fmla="*/ 211540 w 3819758"/>
                                            <a:gd name="connsiteY123" fmla="*/ 34119 h 2681872"/>
                                            <a:gd name="connsiteX124" fmla="*/ 286603 w 3819758"/>
                                            <a:gd name="connsiteY124" fmla="*/ 20472 h 2681872"/>
                                            <a:gd name="connsiteX125" fmla="*/ 348018 w 3819758"/>
                                            <a:gd name="connsiteY125" fmla="*/ 13648 h 2681872"/>
                                            <a:gd name="connsiteX126" fmla="*/ 388961 w 3819758"/>
                                            <a:gd name="connsiteY126" fmla="*/ 6824 h 2681872"/>
                                            <a:gd name="connsiteX127" fmla="*/ 798394 w 3819758"/>
                                            <a:gd name="connsiteY127" fmla="*/ 0 h 2681872"/>
                                            <a:gd name="connsiteX128" fmla="*/ 3575713 w 3819758"/>
                                            <a:gd name="connsiteY128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17259 w 3819758"/>
                                            <a:gd name="connsiteY73" fmla="*/ 1412543 h 2681872"/>
                                            <a:gd name="connsiteX74" fmla="*/ 1644555 w 3819758"/>
                                            <a:gd name="connsiteY74" fmla="*/ 1508078 h 2681872"/>
                                            <a:gd name="connsiteX75" fmla="*/ 1665027 w 3819758"/>
                                            <a:gd name="connsiteY75" fmla="*/ 1528549 h 2681872"/>
                                            <a:gd name="connsiteX76" fmla="*/ 1774209 w 3819758"/>
                                            <a:gd name="connsiteY76" fmla="*/ 1610436 h 2681872"/>
                                            <a:gd name="connsiteX77" fmla="*/ 1794680 w 3819758"/>
                                            <a:gd name="connsiteY77" fmla="*/ 1617260 h 2681872"/>
                                            <a:gd name="connsiteX78" fmla="*/ 2026692 w 3819758"/>
                                            <a:gd name="connsiteY78" fmla="*/ 1699146 h 2681872"/>
                                            <a:gd name="connsiteX79" fmla="*/ 2067636 w 3819758"/>
                                            <a:gd name="connsiteY79" fmla="*/ 1726442 h 2681872"/>
                                            <a:gd name="connsiteX80" fmla="*/ 2108579 w 3819758"/>
                                            <a:gd name="connsiteY80" fmla="*/ 1753737 h 2681872"/>
                                            <a:gd name="connsiteX81" fmla="*/ 2156346 w 3819758"/>
                                            <a:gd name="connsiteY81" fmla="*/ 1767385 h 2681872"/>
                                            <a:gd name="connsiteX82" fmla="*/ 2197289 w 3819758"/>
                                            <a:gd name="connsiteY82" fmla="*/ 1794681 h 2681872"/>
                                            <a:gd name="connsiteX83" fmla="*/ 2238233 w 3819758"/>
                                            <a:gd name="connsiteY83" fmla="*/ 1869743 h 2681872"/>
                                            <a:gd name="connsiteX84" fmla="*/ 2245056 w 3819758"/>
                                            <a:gd name="connsiteY84" fmla="*/ 1890215 h 2681872"/>
                                            <a:gd name="connsiteX85" fmla="*/ 2238233 w 3819758"/>
                                            <a:gd name="connsiteY85" fmla="*/ 2006221 h 2681872"/>
                                            <a:gd name="connsiteX86" fmla="*/ 2224585 w 3819758"/>
                                            <a:gd name="connsiteY86" fmla="*/ 2108579 h 2681872"/>
                                            <a:gd name="connsiteX87" fmla="*/ 2231409 w 3819758"/>
                                            <a:gd name="connsiteY87" fmla="*/ 2306472 h 2681872"/>
                                            <a:gd name="connsiteX88" fmla="*/ 2258704 w 3819758"/>
                                            <a:gd name="connsiteY88" fmla="*/ 2347415 h 2681872"/>
                                            <a:gd name="connsiteX89" fmla="*/ 2272352 w 3819758"/>
                                            <a:gd name="connsiteY89" fmla="*/ 2367886 h 2681872"/>
                                            <a:gd name="connsiteX90" fmla="*/ 2354239 w 3819758"/>
                                            <a:gd name="connsiteY90" fmla="*/ 2395182 h 2681872"/>
                                            <a:gd name="connsiteX91" fmla="*/ 2429301 w 3819758"/>
                                            <a:gd name="connsiteY91" fmla="*/ 2456597 h 2681872"/>
                                            <a:gd name="connsiteX92" fmla="*/ 2408830 w 3819758"/>
                                            <a:gd name="connsiteY92" fmla="*/ 2579427 h 2681872"/>
                                            <a:gd name="connsiteX93" fmla="*/ 2388358 w 3819758"/>
                                            <a:gd name="connsiteY93" fmla="*/ 2599898 h 2681872"/>
                                            <a:gd name="connsiteX94" fmla="*/ 2333767 w 3819758"/>
                                            <a:gd name="connsiteY94" fmla="*/ 2647666 h 2681872"/>
                                            <a:gd name="connsiteX95" fmla="*/ 2033516 w 3819758"/>
                                            <a:gd name="connsiteY95" fmla="*/ 2668137 h 2681872"/>
                                            <a:gd name="connsiteX96" fmla="*/ 1467134 w 3819758"/>
                                            <a:gd name="connsiteY96" fmla="*/ 2668137 h 2681872"/>
                                            <a:gd name="connsiteX97" fmla="*/ 1433015 w 3819758"/>
                                            <a:gd name="connsiteY97" fmla="*/ 2661313 h 2681872"/>
                                            <a:gd name="connsiteX98" fmla="*/ 1337480 w 3819758"/>
                                            <a:gd name="connsiteY98" fmla="*/ 2647666 h 2681872"/>
                                            <a:gd name="connsiteX99" fmla="*/ 1235122 w 3819758"/>
                                            <a:gd name="connsiteY99" fmla="*/ 2634018 h 2681872"/>
                                            <a:gd name="connsiteX100" fmla="*/ 709683 w 3819758"/>
                                            <a:gd name="connsiteY100" fmla="*/ 2627194 h 2681872"/>
                                            <a:gd name="connsiteX101" fmla="*/ 504967 w 3819758"/>
                                            <a:gd name="connsiteY101" fmla="*/ 2620370 h 2681872"/>
                                            <a:gd name="connsiteX102" fmla="*/ 382137 w 3819758"/>
                                            <a:gd name="connsiteY102" fmla="*/ 2606722 h 2681872"/>
                                            <a:gd name="connsiteX103" fmla="*/ 266131 w 3819758"/>
                                            <a:gd name="connsiteY103" fmla="*/ 2599898 h 2681872"/>
                                            <a:gd name="connsiteX104" fmla="*/ 170597 w 3819758"/>
                                            <a:gd name="connsiteY104" fmla="*/ 2586251 h 2681872"/>
                                            <a:gd name="connsiteX105" fmla="*/ 81886 w 3819758"/>
                                            <a:gd name="connsiteY105" fmla="*/ 2572603 h 2681872"/>
                                            <a:gd name="connsiteX106" fmla="*/ 40943 w 3819758"/>
                                            <a:gd name="connsiteY106" fmla="*/ 2552131 h 2681872"/>
                                            <a:gd name="connsiteX107" fmla="*/ 34119 w 3819758"/>
                                            <a:gd name="connsiteY107" fmla="*/ 2518012 h 2681872"/>
                                            <a:gd name="connsiteX108" fmla="*/ 20471 w 3819758"/>
                                            <a:gd name="connsiteY108" fmla="*/ 2477069 h 2681872"/>
                                            <a:gd name="connsiteX109" fmla="*/ 13647 w 3819758"/>
                                            <a:gd name="connsiteY109" fmla="*/ 2436125 h 2681872"/>
                                            <a:gd name="connsiteX110" fmla="*/ 6824 w 3819758"/>
                                            <a:gd name="connsiteY110" fmla="*/ 2381534 h 2681872"/>
                                            <a:gd name="connsiteX111" fmla="*/ 0 w 3819758"/>
                                            <a:gd name="connsiteY111" fmla="*/ 2354239 h 2681872"/>
                                            <a:gd name="connsiteX112" fmla="*/ 6824 w 3819758"/>
                                            <a:gd name="connsiteY112" fmla="*/ 709684 h 2681872"/>
                                            <a:gd name="connsiteX113" fmla="*/ 27295 w 3819758"/>
                                            <a:gd name="connsiteY113" fmla="*/ 648269 h 2681872"/>
                                            <a:gd name="connsiteX114" fmla="*/ 54591 w 3819758"/>
                                            <a:gd name="connsiteY114" fmla="*/ 580030 h 2681872"/>
                                            <a:gd name="connsiteX115" fmla="*/ 61415 w 3819758"/>
                                            <a:gd name="connsiteY115" fmla="*/ 532263 h 2681872"/>
                                            <a:gd name="connsiteX116" fmla="*/ 75062 w 3819758"/>
                                            <a:gd name="connsiteY116" fmla="*/ 477672 h 2681872"/>
                                            <a:gd name="connsiteX117" fmla="*/ 81886 w 3819758"/>
                                            <a:gd name="connsiteY117" fmla="*/ 279779 h 2681872"/>
                                            <a:gd name="connsiteX118" fmla="*/ 95534 w 3819758"/>
                                            <a:gd name="connsiteY118" fmla="*/ 109182 h 2681872"/>
                                            <a:gd name="connsiteX119" fmla="*/ 102358 w 3819758"/>
                                            <a:gd name="connsiteY119" fmla="*/ 81886 h 2681872"/>
                                            <a:gd name="connsiteX120" fmla="*/ 163773 w 3819758"/>
                                            <a:gd name="connsiteY120" fmla="*/ 47767 h 2681872"/>
                                            <a:gd name="connsiteX121" fmla="*/ 191068 w 3819758"/>
                                            <a:gd name="connsiteY121" fmla="*/ 40943 h 2681872"/>
                                            <a:gd name="connsiteX122" fmla="*/ 211540 w 3819758"/>
                                            <a:gd name="connsiteY122" fmla="*/ 34119 h 2681872"/>
                                            <a:gd name="connsiteX123" fmla="*/ 286603 w 3819758"/>
                                            <a:gd name="connsiteY123" fmla="*/ 20472 h 2681872"/>
                                            <a:gd name="connsiteX124" fmla="*/ 348018 w 3819758"/>
                                            <a:gd name="connsiteY124" fmla="*/ 13648 h 2681872"/>
                                            <a:gd name="connsiteX125" fmla="*/ 388961 w 3819758"/>
                                            <a:gd name="connsiteY125" fmla="*/ 6824 h 2681872"/>
                                            <a:gd name="connsiteX126" fmla="*/ 798394 w 3819758"/>
                                            <a:gd name="connsiteY126" fmla="*/ 0 h 2681872"/>
                                            <a:gd name="connsiteX127" fmla="*/ 3575713 w 3819758"/>
                                            <a:gd name="connsiteY127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17259 w 3819758"/>
                                            <a:gd name="connsiteY73" fmla="*/ 1412543 h 2681872"/>
                                            <a:gd name="connsiteX74" fmla="*/ 1644555 w 3819758"/>
                                            <a:gd name="connsiteY74" fmla="*/ 1508078 h 2681872"/>
                                            <a:gd name="connsiteX75" fmla="*/ 1665027 w 3819758"/>
                                            <a:gd name="connsiteY75" fmla="*/ 1528549 h 2681872"/>
                                            <a:gd name="connsiteX76" fmla="*/ 1774209 w 3819758"/>
                                            <a:gd name="connsiteY76" fmla="*/ 1610436 h 2681872"/>
                                            <a:gd name="connsiteX77" fmla="*/ 1794680 w 3819758"/>
                                            <a:gd name="connsiteY77" fmla="*/ 1617260 h 2681872"/>
                                            <a:gd name="connsiteX78" fmla="*/ 2026692 w 3819758"/>
                                            <a:gd name="connsiteY78" fmla="*/ 1699146 h 2681872"/>
                                            <a:gd name="connsiteX79" fmla="*/ 2067636 w 3819758"/>
                                            <a:gd name="connsiteY79" fmla="*/ 1726442 h 2681872"/>
                                            <a:gd name="connsiteX80" fmla="*/ 2156346 w 3819758"/>
                                            <a:gd name="connsiteY80" fmla="*/ 1767385 h 2681872"/>
                                            <a:gd name="connsiteX81" fmla="*/ 2197289 w 3819758"/>
                                            <a:gd name="connsiteY81" fmla="*/ 1794681 h 2681872"/>
                                            <a:gd name="connsiteX82" fmla="*/ 2238233 w 3819758"/>
                                            <a:gd name="connsiteY82" fmla="*/ 1869743 h 2681872"/>
                                            <a:gd name="connsiteX83" fmla="*/ 2245056 w 3819758"/>
                                            <a:gd name="connsiteY83" fmla="*/ 1890215 h 2681872"/>
                                            <a:gd name="connsiteX84" fmla="*/ 2238233 w 3819758"/>
                                            <a:gd name="connsiteY84" fmla="*/ 2006221 h 2681872"/>
                                            <a:gd name="connsiteX85" fmla="*/ 2224585 w 3819758"/>
                                            <a:gd name="connsiteY85" fmla="*/ 2108579 h 2681872"/>
                                            <a:gd name="connsiteX86" fmla="*/ 2231409 w 3819758"/>
                                            <a:gd name="connsiteY86" fmla="*/ 2306472 h 2681872"/>
                                            <a:gd name="connsiteX87" fmla="*/ 2258704 w 3819758"/>
                                            <a:gd name="connsiteY87" fmla="*/ 2347415 h 2681872"/>
                                            <a:gd name="connsiteX88" fmla="*/ 2272352 w 3819758"/>
                                            <a:gd name="connsiteY88" fmla="*/ 2367886 h 2681872"/>
                                            <a:gd name="connsiteX89" fmla="*/ 2354239 w 3819758"/>
                                            <a:gd name="connsiteY89" fmla="*/ 2395182 h 2681872"/>
                                            <a:gd name="connsiteX90" fmla="*/ 2429301 w 3819758"/>
                                            <a:gd name="connsiteY90" fmla="*/ 2456597 h 2681872"/>
                                            <a:gd name="connsiteX91" fmla="*/ 2408830 w 3819758"/>
                                            <a:gd name="connsiteY91" fmla="*/ 2579427 h 2681872"/>
                                            <a:gd name="connsiteX92" fmla="*/ 2388358 w 3819758"/>
                                            <a:gd name="connsiteY92" fmla="*/ 2599898 h 2681872"/>
                                            <a:gd name="connsiteX93" fmla="*/ 2333767 w 3819758"/>
                                            <a:gd name="connsiteY93" fmla="*/ 2647666 h 2681872"/>
                                            <a:gd name="connsiteX94" fmla="*/ 2033516 w 3819758"/>
                                            <a:gd name="connsiteY94" fmla="*/ 2668137 h 2681872"/>
                                            <a:gd name="connsiteX95" fmla="*/ 1467134 w 3819758"/>
                                            <a:gd name="connsiteY95" fmla="*/ 2668137 h 2681872"/>
                                            <a:gd name="connsiteX96" fmla="*/ 1433015 w 3819758"/>
                                            <a:gd name="connsiteY96" fmla="*/ 2661313 h 2681872"/>
                                            <a:gd name="connsiteX97" fmla="*/ 1337480 w 3819758"/>
                                            <a:gd name="connsiteY97" fmla="*/ 2647666 h 2681872"/>
                                            <a:gd name="connsiteX98" fmla="*/ 1235122 w 3819758"/>
                                            <a:gd name="connsiteY98" fmla="*/ 2634018 h 2681872"/>
                                            <a:gd name="connsiteX99" fmla="*/ 709683 w 3819758"/>
                                            <a:gd name="connsiteY99" fmla="*/ 2627194 h 2681872"/>
                                            <a:gd name="connsiteX100" fmla="*/ 504967 w 3819758"/>
                                            <a:gd name="connsiteY100" fmla="*/ 2620370 h 2681872"/>
                                            <a:gd name="connsiteX101" fmla="*/ 382137 w 3819758"/>
                                            <a:gd name="connsiteY101" fmla="*/ 2606722 h 2681872"/>
                                            <a:gd name="connsiteX102" fmla="*/ 266131 w 3819758"/>
                                            <a:gd name="connsiteY102" fmla="*/ 2599898 h 2681872"/>
                                            <a:gd name="connsiteX103" fmla="*/ 170597 w 3819758"/>
                                            <a:gd name="connsiteY103" fmla="*/ 2586251 h 2681872"/>
                                            <a:gd name="connsiteX104" fmla="*/ 81886 w 3819758"/>
                                            <a:gd name="connsiteY104" fmla="*/ 2572603 h 2681872"/>
                                            <a:gd name="connsiteX105" fmla="*/ 40943 w 3819758"/>
                                            <a:gd name="connsiteY105" fmla="*/ 2552131 h 2681872"/>
                                            <a:gd name="connsiteX106" fmla="*/ 34119 w 3819758"/>
                                            <a:gd name="connsiteY106" fmla="*/ 2518012 h 2681872"/>
                                            <a:gd name="connsiteX107" fmla="*/ 20471 w 3819758"/>
                                            <a:gd name="connsiteY107" fmla="*/ 2477069 h 2681872"/>
                                            <a:gd name="connsiteX108" fmla="*/ 13647 w 3819758"/>
                                            <a:gd name="connsiteY108" fmla="*/ 2436125 h 2681872"/>
                                            <a:gd name="connsiteX109" fmla="*/ 6824 w 3819758"/>
                                            <a:gd name="connsiteY109" fmla="*/ 2381534 h 2681872"/>
                                            <a:gd name="connsiteX110" fmla="*/ 0 w 3819758"/>
                                            <a:gd name="connsiteY110" fmla="*/ 2354239 h 2681872"/>
                                            <a:gd name="connsiteX111" fmla="*/ 6824 w 3819758"/>
                                            <a:gd name="connsiteY111" fmla="*/ 709684 h 2681872"/>
                                            <a:gd name="connsiteX112" fmla="*/ 27295 w 3819758"/>
                                            <a:gd name="connsiteY112" fmla="*/ 648269 h 2681872"/>
                                            <a:gd name="connsiteX113" fmla="*/ 54591 w 3819758"/>
                                            <a:gd name="connsiteY113" fmla="*/ 580030 h 2681872"/>
                                            <a:gd name="connsiteX114" fmla="*/ 61415 w 3819758"/>
                                            <a:gd name="connsiteY114" fmla="*/ 532263 h 2681872"/>
                                            <a:gd name="connsiteX115" fmla="*/ 75062 w 3819758"/>
                                            <a:gd name="connsiteY115" fmla="*/ 477672 h 2681872"/>
                                            <a:gd name="connsiteX116" fmla="*/ 81886 w 3819758"/>
                                            <a:gd name="connsiteY116" fmla="*/ 279779 h 2681872"/>
                                            <a:gd name="connsiteX117" fmla="*/ 95534 w 3819758"/>
                                            <a:gd name="connsiteY117" fmla="*/ 109182 h 2681872"/>
                                            <a:gd name="connsiteX118" fmla="*/ 102358 w 3819758"/>
                                            <a:gd name="connsiteY118" fmla="*/ 81886 h 2681872"/>
                                            <a:gd name="connsiteX119" fmla="*/ 163773 w 3819758"/>
                                            <a:gd name="connsiteY119" fmla="*/ 47767 h 2681872"/>
                                            <a:gd name="connsiteX120" fmla="*/ 191068 w 3819758"/>
                                            <a:gd name="connsiteY120" fmla="*/ 40943 h 2681872"/>
                                            <a:gd name="connsiteX121" fmla="*/ 211540 w 3819758"/>
                                            <a:gd name="connsiteY121" fmla="*/ 34119 h 2681872"/>
                                            <a:gd name="connsiteX122" fmla="*/ 286603 w 3819758"/>
                                            <a:gd name="connsiteY122" fmla="*/ 20472 h 2681872"/>
                                            <a:gd name="connsiteX123" fmla="*/ 348018 w 3819758"/>
                                            <a:gd name="connsiteY123" fmla="*/ 13648 h 2681872"/>
                                            <a:gd name="connsiteX124" fmla="*/ 388961 w 3819758"/>
                                            <a:gd name="connsiteY124" fmla="*/ 6824 h 2681872"/>
                                            <a:gd name="connsiteX125" fmla="*/ 798394 w 3819758"/>
                                            <a:gd name="connsiteY125" fmla="*/ 0 h 2681872"/>
                                            <a:gd name="connsiteX126" fmla="*/ 3575713 w 3819758"/>
                                            <a:gd name="connsiteY126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17259 w 3819758"/>
                                            <a:gd name="connsiteY73" fmla="*/ 1412543 h 2681872"/>
                                            <a:gd name="connsiteX74" fmla="*/ 1644555 w 3819758"/>
                                            <a:gd name="connsiteY74" fmla="*/ 1508078 h 2681872"/>
                                            <a:gd name="connsiteX75" fmla="*/ 1665027 w 3819758"/>
                                            <a:gd name="connsiteY75" fmla="*/ 1528549 h 2681872"/>
                                            <a:gd name="connsiteX76" fmla="*/ 1774209 w 3819758"/>
                                            <a:gd name="connsiteY76" fmla="*/ 1610436 h 2681872"/>
                                            <a:gd name="connsiteX77" fmla="*/ 1794680 w 3819758"/>
                                            <a:gd name="connsiteY77" fmla="*/ 1617260 h 2681872"/>
                                            <a:gd name="connsiteX78" fmla="*/ 2026692 w 3819758"/>
                                            <a:gd name="connsiteY78" fmla="*/ 1699146 h 2681872"/>
                                            <a:gd name="connsiteX79" fmla="*/ 2067636 w 3819758"/>
                                            <a:gd name="connsiteY79" fmla="*/ 1726442 h 2681872"/>
                                            <a:gd name="connsiteX80" fmla="*/ 2156346 w 3819758"/>
                                            <a:gd name="connsiteY80" fmla="*/ 1767385 h 2681872"/>
                                            <a:gd name="connsiteX81" fmla="*/ 2197289 w 3819758"/>
                                            <a:gd name="connsiteY81" fmla="*/ 1794681 h 2681872"/>
                                            <a:gd name="connsiteX82" fmla="*/ 2238233 w 3819758"/>
                                            <a:gd name="connsiteY82" fmla="*/ 1869743 h 2681872"/>
                                            <a:gd name="connsiteX83" fmla="*/ 2245056 w 3819758"/>
                                            <a:gd name="connsiteY83" fmla="*/ 1890215 h 2681872"/>
                                            <a:gd name="connsiteX84" fmla="*/ 2238233 w 3819758"/>
                                            <a:gd name="connsiteY84" fmla="*/ 2006221 h 2681872"/>
                                            <a:gd name="connsiteX85" fmla="*/ 2224585 w 3819758"/>
                                            <a:gd name="connsiteY85" fmla="*/ 2108579 h 2681872"/>
                                            <a:gd name="connsiteX86" fmla="*/ 2231409 w 3819758"/>
                                            <a:gd name="connsiteY86" fmla="*/ 2306472 h 2681872"/>
                                            <a:gd name="connsiteX87" fmla="*/ 2258704 w 3819758"/>
                                            <a:gd name="connsiteY87" fmla="*/ 2347415 h 2681872"/>
                                            <a:gd name="connsiteX88" fmla="*/ 2354239 w 3819758"/>
                                            <a:gd name="connsiteY88" fmla="*/ 2395182 h 2681872"/>
                                            <a:gd name="connsiteX89" fmla="*/ 2429301 w 3819758"/>
                                            <a:gd name="connsiteY89" fmla="*/ 2456597 h 2681872"/>
                                            <a:gd name="connsiteX90" fmla="*/ 2408830 w 3819758"/>
                                            <a:gd name="connsiteY90" fmla="*/ 2579427 h 2681872"/>
                                            <a:gd name="connsiteX91" fmla="*/ 2388358 w 3819758"/>
                                            <a:gd name="connsiteY91" fmla="*/ 2599898 h 2681872"/>
                                            <a:gd name="connsiteX92" fmla="*/ 2333767 w 3819758"/>
                                            <a:gd name="connsiteY92" fmla="*/ 2647666 h 2681872"/>
                                            <a:gd name="connsiteX93" fmla="*/ 2033516 w 3819758"/>
                                            <a:gd name="connsiteY93" fmla="*/ 2668137 h 2681872"/>
                                            <a:gd name="connsiteX94" fmla="*/ 1467134 w 3819758"/>
                                            <a:gd name="connsiteY94" fmla="*/ 2668137 h 2681872"/>
                                            <a:gd name="connsiteX95" fmla="*/ 1433015 w 3819758"/>
                                            <a:gd name="connsiteY95" fmla="*/ 2661313 h 2681872"/>
                                            <a:gd name="connsiteX96" fmla="*/ 1337480 w 3819758"/>
                                            <a:gd name="connsiteY96" fmla="*/ 2647666 h 2681872"/>
                                            <a:gd name="connsiteX97" fmla="*/ 1235122 w 3819758"/>
                                            <a:gd name="connsiteY97" fmla="*/ 2634018 h 2681872"/>
                                            <a:gd name="connsiteX98" fmla="*/ 709683 w 3819758"/>
                                            <a:gd name="connsiteY98" fmla="*/ 2627194 h 2681872"/>
                                            <a:gd name="connsiteX99" fmla="*/ 504967 w 3819758"/>
                                            <a:gd name="connsiteY99" fmla="*/ 2620370 h 2681872"/>
                                            <a:gd name="connsiteX100" fmla="*/ 382137 w 3819758"/>
                                            <a:gd name="connsiteY100" fmla="*/ 2606722 h 2681872"/>
                                            <a:gd name="connsiteX101" fmla="*/ 266131 w 3819758"/>
                                            <a:gd name="connsiteY101" fmla="*/ 2599898 h 2681872"/>
                                            <a:gd name="connsiteX102" fmla="*/ 170597 w 3819758"/>
                                            <a:gd name="connsiteY102" fmla="*/ 2586251 h 2681872"/>
                                            <a:gd name="connsiteX103" fmla="*/ 81886 w 3819758"/>
                                            <a:gd name="connsiteY103" fmla="*/ 2572603 h 2681872"/>
                                            <a:gd name="connsiteX104" fmla="*/ 40943 w 3819758"/>
                                            <a:gd name="connsiteY104" fmla="*/ 2552131 h 2681872"/>
                                            <a:gd name="connsiteX105" fmla="*/ 34119 w 3819758"/>
                                            <a:gd name="connsiteY105" fmla="*/ 2518012 h 2681872"/>
                                            <a:gd name="connsiteX106" fmla="*/ 20471 w 3819758"/>
                                            <a:gd name="connsiteY106" fmla="*/ 2477069 h 2681872"/>
                                            <a:gd name="connsiteX107" fmla="*/ 13647 w 3819758"/>
                                            <a:gd name="connsiteY107" fmla="*/ 2436125 h 2681872"/>
                                            <a:gd name="connsiteX108" fmla="*/ 6824 w 3819758"/>
                                            <a:gd name="connsiteY108" fmla="*/ 2381534 h 2681872"/>
                                            <a:gd name="connsiteX109" fmla="*/ 0 w 3819758"/>
                                            <a:gd name="connsiteY109" fmla="*/ 2354239 h 2681872"/>
                                            <a:gd name="connsiteX110" fmla="*/ 6824 w 3819758"/>
                                            <a:gd name="connsiteY110" fmla="*/ 709684 h 2681872"/>
                                            <a:gd name="connsiteX111" fmla="*/ 27295 w 3819758"/>
                                            <a:gd name="connsiteY111" fmla="*/ 648269 h 2681872"/>
                                            <a:gd name="connsiteX112" fmla="*/ 54591 w 3819758"/>
                                            <a:gd name="connsiteY112" fmla="*/ 580030 h 2681872"/>
                                            <a:gd name="connsiteX113" fmla="*/ 61415 w 3819758"/>
                                            <a:gd name="connsiteY113" fmla="*/ 532263 h 2681872"/>
                                            <a:gd name="connsiteX114" fmla="*/ 75062 w 3819758"/>
                                            <a:gd name="connsiteY114" fmla="*/ 477672 h 2681872"/>
                                            <a:gd name="connsiteX115" fmla="*/ 81886 w 3819758"/>
                                            <a:gd name="connsiteY115" fmla="*/ 279779 h 2681872"/>
                                            <a:gd name="connsiteX116" fmla="*/ 95534 w 3819758"/>
                                            <a:gd name="connsiteY116" fmla="*/ 109182 h 2681872"/>
                                            <a:gd name="connsiteX117" fmla="*/ 102358 w 3819758"/>
                                            <a:gd name="connsiteY117" fmla="*/ 81886 h 2681872"/>
                                            <a:gd name="connsiteX118" fmla="*/ 163773 w 3819758"/>
                                            <a:gd name="connsiteY118" fmla="*/ 47767 h 2681872"/>
                                            <a:gd name="connsiteX119" fmla="*/ 191068 w 3819758"/>
                                            <a:gd name="connsiteY119" fmla="*/ 40943 h 2681872"/>
                                            <a:gd name="connsiteX120" fmla="*/ 211540 w 3819758"/>
                                            <a:gd name="connsiteY120" fmla="*/ 34119 h 2681872"/>
                                            <a:gd name="connsiteX121" fmla="*/ 286603 w 3819758"/>
                                            <a:gd name="connsiteY121" fmla="*/ 20472 h 2681872"/>
                                            <a:gd name="connsiteX122" fmla="*/ 348018 w 3819758"/>
                                            <a:gd name="connsiteY122" fmla="*/ 13648 h 2681872"/>
                                            <a:gd name="connsiteX123" fmla="*/ 388961 w 3819758"/>
                                            <a:gd name="connsiteY123" fmla="*/ 6824 h 2681872"/>
                                            <a:gd name="connsiteX124" fmla="*/ 798394 w 3819758"/>
                                            <a:gd name="connsiteY124" fmla="*/ 0 h 2681872"/>
                                            <a:gd name="connsiteX125" fmla="*/ 3575713 w 3819758"/>
                                            <a:gd name="connsiteY125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17259 w 3819758"/>
                                            <a:gd name="connsiteY73" fmla="*/ 1412543 h 2681872"/>
                                            <a:gd name="connsiteX74" fmla="*/ 1644555 w 3819758"/>
                                            <a:gd name="connsiteY74" fmla="*/ 1508078 h 2681872"/>
                                            <a:gd name="connsiteX75" fmla="*/ 1665027 w 3819758"/>
                                            <a:gd name="connsiteY75" fmla="*/ 1528549 h 2681872"/>
                                            <a:gd name="connsiteX76" fmla="*/ 1774209 w 3819758"/>
                                            <a:gd name="connsiteY76" fmla="*/ 1610436 h 2681872"/>
                                            <a:gd name="connsiteX77" fmla="*/ 1794680 w 3819758"/>
                                            <a:gd name="connsiteY77" fmla="*/ 1617260 h 2681872"/>
                                            <a:gd name="connsiteX78" fmla="*/ 2026692 w 3819758"/>
                                            <a:gd name="connsiteY78" fmla="*/ 1699146 h 2681872"/>
                                            <a:gd name="connsiteX79" fmla="*/ 2067636 w 3819758"/>
                                            <a:gd name="connsiteY79" fmla="*/ 1726442 h 2681872"/>
                                            <a:gd name="connsiteX80" fmla="*/ 2156346 w 3819758"/>
                                            <a:gd name="connsiteY80" fmla="*/ 1767385 h 2681872"/>
                                            <a:gd name="connsiteX81" fmla="*/ 2197289 w 3819758"/>
                                            <a:gd name="connsiteY81" fmla="*/ 1794681 h 2681872"/>
                                            <a:gd name="connsiteX82" fmla="*/ 2238233 w 3819758"/>
                                            <a:gd name="connsiteY82" fmla="*/ 1869743 h 2681872"/>
                                            <a:gd name="connsiteX83" fmla="*/ 2245056 w 3819758"/>
                                            <a:gd name="connsiteY83" fmla="*/ 1890215 h 2681872"/>
                                            <a:gd name="connsiteX84" fmla="*/ 2238233 w 3819758"/>
                                            <a:gd name="connsiteY84" fmla="*/ 2006221 h 2681872"/>
                                            <a:gd name="connsiteX85" fmla="*/ 2224585 w 3819758"/>
                                            <a:gd name="connsiteY85" fmla="*/ 2108579 h 2681872"/>
                                            <a:gd name="connsiteX86" fmla="*/ 2231409 w 3819758"/>
                                            <a:gd name="connsiteY86" fmla="*/ 2306472 h 2681872"/>
                                            <a:gd name="connsiteX87" fmla="*/ 2258704 w 3819758"/>
                                            <a:gd name="connsiteY87" fmla="*/ 2347415 h 2681872"/>
                                            <a:gd name="connsiteX88" fmla="*/ 2354239 w 3819758"/>
                                            <a:gd name="connsiteY88" fmla="*/ 2395182 h 2681872"/>
                                            <a:gd name="connsiteX89" fmla="*/ 2429301 w 3819758"/>
                                            <a:gd name="connsiteY89" fmla="*/ 2456597 h 2681872"/>
                                            <a:gd name="connsiteX90" fmla="*/ 2408830 w 3819758"/>
                                            <a:gd name="connsiteY90" fmla="*/ 2579427 h 2681872"/>
                                            <a:gd name="connsiteX91" fmla="*/ 2388358 w 3819758"/>
                                            <a:gd name="connsiteY91" fmla="*/ 2599898 h 2681872"/>
                                            <a:gd name="connsiteX92" fmla="*/ 2333767 w 3819758"/>
                                            <a:gd name="connsiteY92" fmla="*/ 2647666 h 2681872"/>
                                            <a:gd name="connsiteX93" fmla="*/ 1467134 w 3819758"/>
                                            <a:gd name="connsiteY93" fmla="*/ 2668137 h 2681872"/>
                                            <a:gd name="connsiteX94" fmla="*/ 1433015 w 3819758"/>
                                            <a:gd name="connsiteY94" fmla="*/ 2661313 h 2681872"/>
                                            <a:gd name="connsiteX95" fmla="*/ 1337480 w 3819758"/>
                                            <a:gd name="connsiteY95" fmla="*/ 2647666 h 2681872"/>
                                            <a:gd name="connsiteX96" fmla="*/ 1235122 w 3819758"/>
                                            <a:gd name="connsiteY96" fmla="*/ 2634018 h 2681872"/>
                                            <a:gd name="connsiteX97" fmla="*/ 709683 w 3819758"/>
                                            <a:gd name="connsiteY97" fmla="*/ 2627194 h 2681872"/>
                                            <a:gd name="connsiteX98" fmla="*/ 504967 w 3819758"/>
                                            <a:gd name="connsiteY98" fmla="*/ 2620370 h 2681872"/>
                                            <a:gd name="connsiteX99" fmla="*/ 382137 w 3819758"/>
                                            <a:gd name="connsiteY99" fmla="*/ 2606722 h 2681872"/>
                                            <a:gd name="connsiteX100" fmla="*/ 266131 w 3819758"/>
                                            <a:gd name="connsiteY100" fmla="*/ 2599898 h 2681872"/>
                                            <a:gd name="connsiteX101" fmla="*/ 170597 w 3819758"/>
                                            <a:gd name="connsiteY101" fmla="*/ 2586251 h 2681872"/>
                                            <a:gd name="connsiteX102" fmla="*/ 81886 w 3819758"/>
                                            <a:gd name="connsiteY102" fmla="*/ 2572603 h 2681872"/>
                                            <a:gd name="connsiteX103" fmla="*/ 40943 w 3819758"/>
                                            <a:gd name="connsiteY103" fmla="*/ 2552131 h 2681872"/>
                                            <a:gd name="connsiteX104" fmla="*/ 34119 w 3819758"/>
                                            <a:gd name="connsiteY104" fmla="*/ 2518012 h 2681872"/>
                                            <a:gd name="connsiteX105" fmla="*/ 20471 w 3819758"/>
                                            <a:gd name="connsiteY105" fmla="*/ 2477069 h 2681872"/>
                                            <a:gd name="connsiteX106" fmla="*/ 13647 w 3819758"/>
                                            <a:gd name="connsiteY106" fmla="*/ 2436125 h 2681872"/>
                                            <a:gd name="connsiteX107" fmla="*/ 6824 w 3819758"/>
                                            <a:gd name="connsiteY107" fmla="*/ 2381534 h 2681872"/>
                                            <a:gd name="connsiteX108" fmla="*/ 0 w 3819758"/>
                                            <a:gd name="connsiteY108" fmla="*/ 2354239 h 2681872"/>
                                            <a:gd name="connsiteX109" fmla="*/ 6824 w 3819758"/>
                                            <a:gd name="connsiteY109" fmla="*/ 709684 h 2681872"/>
                                            <a:gd name="connsiteX110" fmla="*/ 27295 w 3819758"/>
                                            <a:gd name="connsiteY110" fmla="*/ 648269 h 2681872"/>
                                            <a:gd name="connsiteX111" fmla="*/ 54591 w 3819758"/>
                                            <a:gd name="connsiteY111" fmla="*/ 580030 h 2681872"/>
                                            <a:gd name="connsiteX112" fmla="*/ 61415 w 3819758"/>
                                            <a:gd name="connsiteY112" fmla="*/ 532263 h 2681872"/>
                                            <a:gd name="connsiteX113" fmla="*/ 75062 w 3819758"/>
                                            <a:gd name="connsiteY113" fmla="*/ 477672 h 2681872"/>
                                            <a:gd name="connsiteX114" fmla="*/ 81886 w 3819758"/>
                                            <a:gd name="connsiteY114" fmla="*/ 279779 h 2681872"/>
                                            <a:gd name="connsiteX115" fmla="*/ 95534 w 3819758"/>
                                            <a:gd name="connsiteY115" fmla="*/ 109182 h 2681872"/>
                                            <a:gd name="connsiteX116" fmla="*/ 102358 w 3819758"/>
                                            <a:gd name="connsiteY116" fmla="*/ 81886 h 2681872"/>
                                            <a:gd name="connsiteX117" fmla="*/ 163773 w 3819758"/>
                                            <a:gd name="connsiteY117" fmla="*/ 47767 h 2681872"/>
                                            <a:gd name="connsiteX118" fmla="*/ 191068 w 3819758"/>
                                            <a:gd name="connsiteY118" fmla="*/ 40943 h 2681872"/>
                                            <a:gd name="connsiteX119" fmla="*/ 211540 w 3819758"/>
                                            <a:gd name="connsiteY119" fmla="*/ 34119 h 2681872"/>
                                            <a:gd name="connsiteX120" fmla="*/ 286603 w 3819758"/>
                                            <a:gd name="connsiteY120" fmla="*/ 20472 h 2681872"/>
                                            <a:gd name="connsiteX121" fmla="*/ 348018 w 3819758"/>
                                            <a:gd name="connsiteY121" fmla="*/ 13648 h 2681872"/>
                                            <a:gd name="connsiteX122" fmla="*/ 388961 w 3819758"/>
                                            <a:gd name="connsiteY122" fmla="*/ 6824 h 2681872"/>
                                            <a:gd name="connsiteX123" fmla="*/ 798394 w 3819758"/>
                                            <a:gd name="connsiteY123" fmla="*/ 0 h 2681872"/>
                                            <a:gd name="connsiteX124" fmla="*/ 3575713 w 3819758"/>
                                            <a:gd name="connsiteY124" fmla="*/ 102358 h 2681872"/>
                                            <a:gd name="connsiteX0" fmla="*/ 3575713 w 3819758"/>
                                            <a:gd name="connsiteY0" fmla="*/ 102358 h 2681872"/>
                                            <a:gd name="connsiteX1" fmla="*/ 3691719 w 3819758"/>
                                            <a:gd name="connsiteY1" fmla="*/ 1760561 h 2681872"/>
                                            <a:gd name="connsiteX2" fmla="*/ 3603009 w 3819758"/>
                                            <a:gd name="connsiteY2" fmla="*/ 2572603 h 2681872"/>
                                            <a:gd name="connsiteX3" fmla="*/ 2859206 w 3819758"/>
                                            <a:gd name="connsiteY3" fmla="*/ 2661313 h 2681872"/>
                                            <a:gd name="connsiteX4" fmla="*/ 2456597 w 3819758"/>
                                            <a:gd name="connsiteY4" fmla="*/ 2681785 h 2681872"/>
                                            <a:gd name="connsiteX5" fmla="*/ 2402006 w 3819758"/>
                                            <a:gd name="connsiteY5" fmla="*/ 2668137 h 2681872"/>
                                            <a:gd name="connsiteX6" fmla="*/ 2354239 w 3819758"/>
                                            <a:gd name="connsiteY6" fmla="*/ 2654489 h 2681872"/>
                                            <a:gd name="connsiteX7" fmla="*/ 2340591 w 3819758"/>
                                            <a:gd name="connsiteY7" fmla="*/ 2634018 h 2681872"/>
                                            <a:gd name="connsiteX8" fmla="*/ 2347415 w 3819758"/>
                                            <a:gd name="connsiteY8" fmla="*/ 2381534 h 2681872"/>
                                            <a:gd name="connsiteX9" fmla="*/ 2388358 w 3819758"/>
                                            <a:gd name="connsiteY9" fmla="*/ 2347415 h 2681872"/>
                                            <a:gd name="connsiteX10" fmla="*/ 2429301 w 3819758"/>
                                            <a:gd name="connsiteY10" fmla="*/ 2333767 h 2681872"/>
                                            <a:gd name="connsiteX11" fmla="*/ 2490716 w 3819758"/>
                                            <a:gd name="connsiteY11" fmla="*/ 2313295 h 2681872"/>
                                            <a:gd name="connsiteX12" fmla="*/ 2538483 w 3819758"/>
                                            <a:gd name="connsiteY12" fmla="*/ 2258704 h 2681872"/>
                                            <a:gd name="connsiteX13" fmla="*/ 2572603 w 3819758"/>
                                            <a:gd name="connsiteY13" fmla="*/ 2013045 h 2681872"/>
                                            <a:gd name="connsiteX14" fmla="*/ 2593074 w 3819758"/>
                                            <a:gd name="connsiteY14" fmla="*/ 1937982 h 2681872"/>
                                            <a:gd name="connsiteX15" fmla="*/ 2606722 w 3819758"/>
                                            <a:gd name="connsiteY15" fmla="*/ 1883391 h 2681872"/>
                                            <a:gd name="connsiteX16" fmla="*/ 2627194 w 3819758"/>
                                            <a:gd name="connsiteY16" fmla="*/ 1821976 h 2681872"/>
                                            <a:gd name="connsiteX17" fmla="*/ 2647665 w 3819758"/>
                                            <a:gd name="connsiteY17" fmla="*/ 1760561 h 2681872"/>
                                            <a:gd name="connsiteX18" fmla="*/ 2770495 w 3819758"/>
                                            <a:gd name="connsiteY18" fmla="*/ 1733266 h 2681872"/>
                                            <a:gd name="connsiteX19" fmla="*/ 2811439 w 3819758"/>
                                            <a:gd name="connsiteY19" fmla="*/ 1719618 h 2681872"/>
                                            <a:gd name="connsiteX20" fmla="*/ 2852382 w 3819758"/>
                                            <a:gd name="connsiteY20" fmla="*/ 1685498 h 2681872"/>
                                            <a:gd name="connsiteX21" fmla="*/ 2879677 w 3819758"/>
                                            <a:gd name="connsiteY21" fmla="*/ 1644555 h 2681872"/>
                                            <a:gd name="connsiteX22" fmla="*/ 2893325 w 3819758"/>
                                            <a:gd name="connsiteY22" fmla="*/ 1624084 h 2681872"/>
                                            <a:gd name="connsiteX23" fmla="*/ 2954740 w 3819758"/>
                                            <a:gd name="connsiteY23" fmla="*/ 1542197 h 2681872"/>
                                            <a:gd name="connsiteX24" fmla="*/ 2961564 w 3819758"/>
                                            <a:gd name="connsiteY24" fmla="*/ 1514901 h 2681872"/>
                                            <a:gd name="connsiteX25" fmla="*/ 2995683 w 3819758"/>
                                            <a:gd name="connsiteY25" fmla="*/ 1446663 h 2681872"/>
                                            <a:gd name="connsiteX26" fmla="*/ 3036627 w 3819758"/>
                                            <a:gd name="connsiteY26" fmla="*/ 1385248 h 2681872"/>
                                            <a:gd name="connsiteX27" fmla="*/ 3050274 w 3819758"/>
                                            <a:gd name="connsiteY27" fmla="*/ 1364776 h 2681872"/>
                                            <a:gd name="connsiteX28" fmla="*/ 3084394 w 3819758"/>
                                            <a:gd name="connsiteY28" fmla="*/ 1282889 h 2681872"/>
                                            <a:gd name="connsiteX29" fmla="*/ 3111689 w 3819758"/>
                                            <a:gd name="connsiteY29" fmla="*/ 1228298 h 2681872"/>
                                            <a:gd name="connsiteX30" fmla="*/ 3132161 w 3819758"/>
                                            <a:gd name="connsiteY30" fmla="*/ 1160060 h 2681872"/>
                                            <a:gd name="connsiteX31" fmla="*/ 3166280 w 3819758"/>
                                            <a:gd name="connsiteY31" fmla="*/ 1057701 h 2681872"/>
                                            <a:gd name="connsiteX32" fmla="*/ 3193576 w 3819758"/>
                                            <a:gd name="connsiteY32" fmla="*/ 914400 h 2681872"/>
                                            <a:gd name="connsiteX33" fmla="*/ 3186752 w 3819758"/>
                                            <a:gd name="connsiteY33" fmla="*/ 382137 h 2681872"/>
                                            <a:gd name="connsiteX34" fmla="*/ 3145809 w 3819758"/>
                                            <a:gd name="connsiteY34" fmla="*/ 300251 h 2681872"/>
                                            <a:gd name="connsiteX35" fmla="*/ 3125337 w 3819758"/>
                                            <a:gd name="connsiteY35" fmla="*/ 293427 h 2681872"/>
                                            <a:gd name="connsiteX36" fmla="*/ 3084394 w 3819758"/>
                                            <a:gd name="connsiteY36" fmla="*/ 266131 h 2681872"/>
                                            <a:gd name="connsiteX37" fmla="*/ 3063922 w 3819758"/>
                                            <a:gd name="connsiteY37" fmla="*/ 259307 h 2681872"/>
                                            <a:gd name="connsiteX38" fmla="*/ 2988859 w 3819758"/>
                                            <a:gd name="connsiteY38" fmla="*/ 266131 h 2681872"/>
                                            <a:gd name="connsiteX39" fmla="*/ 2927444 w 3819758"/>
                                            <a:gd name="connsiteY39" fmla="*/ 293427 h 2681872"/>
                                            <a:gd name="connsiteX40" fmla="*/ 2886501 w 3819758"/>
                                            <a:gd name="connsiteY40" fmla="*/ 307075 h 2681872"/>
                                            <a:gd name="connsiteX41" fmla="*/ 2852382 w 3819758"/>
                                            <a:gd name="connsiteY41" fmla="*/ 313898 h 2681872"/>
                                            <a:gd name="connsiteX42" fmla="*/ 2770495 w 3819758"/>
                                            <a:gd name="connsiteY42" fmla="*/ 327546 h 2681872"/>
                                            <a:gd name="connsiteX43" fmla="*/ 2709080 w 3819758"/>
                                            <a:gd name="connsiteY43" fmla="*/ 348018 h 2681872"/>
                                            <a:gd name="connsiteX44" fmla="*/ 2688609 w 3819758"/>
                                            <a:gd name="connsiteY44" fmla="*/ 354842 h 2681872"/>
                                            <a:gd name="connsiteX45" fmla="*/ 2640842 w 3819758"/>
                                            <a:gd name="connsiteY45" fmla="*/ 368489 h 2681872"/>
                                            <a:gd name="connsiteX46" fmla="*/ 2579427 w 3819758"/>
                                            <a:gd name="connsiteY46" fmla="*/ 382137 h 2681872"/>
                                            <a:gd name="connsiteX47" fmla="*/ 2552131 w 3819758"/>
                                            <a:gd name="connsiteY47" fmla="*/ 388961 h 2681872"/>
                                            <a:gd name="connsiteX48" fmla="*/ 2531659 w 3819758"/>
                                            <a:gd name="connsiteY48" fmla="*/ 395785 h 2681872"/>
                                            <a:gd name="connsiteX49" fmla="*/ 2483892 w 3819758"/>
                                            <a:gd name="connsiteY49" fmla="*/ 402609 h 2681872"/>
                                            <a:gd name="connsiteX50" fmla="*/ 2415653 w 3819758"/>
                                            <a:gd name="connsiteY50" fmla="*/ 395785 h 2681872"/>
                                            <a:gd name="connsiteX51" fmla="*/ 2395182 w 3819758"/>
                                            <a:gd name="connsiteY51" fmla="*/ 388961 h 2681872"/>
                                            <a:gd name="connsiteX52" fmla="*/ 2361062 w 3819758"/>
                                            <a:gd name="connsiteY52" fmla="*/ 382137 h 2681872"/>
                                            <a:gd name="connsiteX53" fmla="*/ 2320119 w 3819758"/>
                                            <a:gd name="connsiteY53" fmla="*/ 368489 h 2681872"/>
                                            <a:gd name="connsiteX54" fmla="*/ 2265528 w 3819758"/>
                                            <a:gd name="connsiteY54" fmla="*/ 354842 h 2681872"/>
                                            <a:gd name="connsiteX55" fmla="*/ 2238233 w 3819758"/>
                                            <a:gd name="connsiteY55" fmla="*/ 348018 h 2681872"/>
                                            <a:gd name="connsiteX56" fmla="*/ 2197289 w 3819758"/>
                                            <a:gd name="connsiteY56" fmla="*/ 334370 h 2681872"/>
                                            <a:gd name="connsiteX57" fmla="*/ 2163170 w 3819758"/>
                                            <a:gd name="connsiteY57" fmla="*/ 327546 h 2681872"/>
                                            <a:gd name="connsiteX58" fmla="*/ 2122227 w 3819758"/>
                                            <a:gd name="connsiteY58" fmla="*/ 313898 h 2681872"/>
                                            <a:gd name="connsiteX59" fmla="*/ 2040340 w 3819758"/>
                                            <a:gd name="connsiteY59" fmla="*/ 286603 h 2681872"/>
                                            <a:gd name="connsiteX60" fmla="*/ 2019868 w 3819758"/>
                                            <a:gd name="connsiteY60" fmla="*/ 279779 h 2681872"/>
                                            <a:gd name="connsiteX61" fmla="*/ 1999397 w 3819758"/>
                                            <a:gd name="connsiteY61" fmla="*/ 272955 h 2681872"/>
                                            <a:gd name="connsiteX62" fmla="*/ 1972101 w 3819758"/>
                                            <a:gd name="connsiteY62" fmla="*/ 266131 h 2681872"/>
                                            <a:gd name="connsiteX63" fmla="*/ 1794680 w 3819758"/>
                                            <a:gd name="connsiteY63" fmla="*/ 272955 h 2681872"/>
                                            <a:gd name="connsiteX64" fmla="*/ 1774209 w 3819758"/>
                                            <a:gd name="connsiteY64" fmla="*/ 279779 h 2681872"/>
                                            <a:gd name="connsiteX65" fmla="*/ 1705970 w 3819758"/>
                                            <a:gd name="connsiteY65" fmla="*/ 361666 h 2681872"/>
                                            <a:gd name="connsiteX66" fmla="*/ 1678674 w 3819758"/>
                                            <a:gd name="connsiteY66" fmla="*/ 402609 h 2681872"/>
                                            <a:gd name="connsiteX67" fmla="*/ 1637731 w 3819758"/>
                                            <a:gd name="connsiteY67" fmla="*/ 525439 h 2681872"/>
                                            <a:gd name="connsiteX68" fmla="*/ 1603612 w 3819758"/>
                                            <a:gd name="connsiteY68" fmla="*/ 627797 h 2681872"/>
                                            <a:gd name="connsiteX69" fmla="*/ 1583140 w 3819758"/>
                                            <a:gd name="connsiteY69" fmla="*/ 696036 h 2681872"/>
                                            <a:gd name="connsiteX70" fmla="*/ 1576316 w 3819758"/>
                                            <a:gd name="connsiteY70" fmla="*/ 743803 h 2681872"/>
                                            <a:gd name="connsiteX71" fmla="*/ 1583140 w 3819758"/>
                                            <a:gd name="connsiteY71" fmla="*/ 1201003 h 2681872"/>
                                            <a:gd name="connsiteX72" fmla="*/ 1589964 w 3819758"/>
                                            <a:gd name="connsiteY72" fmla="*/ 1241946 h 2681872"/>
                                            <a:gd name="connsiteX73" fmla="*/ 1617259 w 3819758"/>
                                            <a:gd name="connsiteY73" fmla="*/ 1412543 h 2681872"/>
                                            <a:gd name="connsiteX74" fmla="*/ 1644555 w 3819758"/>
                                            <a:gd name="connsiteY74" fmla="*/ 1508078 h 2681872"/>
                                            <a:gd name="connsiteX75" fmla="*/ 1665027 w 3819758"/>
                                            <a:gd name="connsiteY75" fmla="*/ 1528549 h 2681872"/>
                                            <a:gd name="connsiteX76" fmla="*/ 1774209 w 3819758"/>
                                            <a:gd name="connsiteY76" fmla="*/ 1610436 h 2681872"/>
                                            <a:gd name="connsiteX77" fmla="*/ 1794680 w 3819758"/>
                                            <a:gd name="connsiteY77" fmla="*/ 1617260 h 2681872"/>
                                            <a:gd name="connsiteX78" fmla="*/ 2026692 w 3819758"/>
                                            <a:gd name="connsiteY78" fmla="*/ 1699146 h 2681872"/>
                                            <a:gd name="connsiteX79" fmla="*/ 2067636 w 3819758"/>
                                            <a:gd name="connsiteY79" fmla="*/ 1726442 h 2681872"/>
                                            <a:gd name="connsiteX80" fmla="*/ 2156346 w 3819758"/>
                                            <a:gd name="connsiteY80" fmla="*/ 1767385 h 2681872"/>
                                            <a:gd name="connsiteX81" fmla="*/ 2197289 w 3819758"/>
                                            <a:gd name="connsiteY81" fmla="*/ 1794681 h 2681872"/>
                                            <a:gd name="connsiteX82" fmla="*/ 2238233 w 3819758"/>
                                            <a:gd name="connsiteY82" fmla="*/ 1869743 h 2681872"/>
                                            <a:gd name="connsiteX83" fmla="*/ 2245056 w 3819758"/>
                                            <a:gd name="connsiteY83" fmla="*/ 1890215 h 2681872"/>
                                            <a:gd name="connsiteX84" fmla="*/ 2238233 w 3819758"/>
                                            <a:gd name="connsiteY84" fmla="*/ 2006221 h 2681872"/>
                                            <a:gd name="connsiteX85" fmla="*/ 2224585 w 3819758"/>
                                            <a:gd name="connsiteY85" fmla="*/ 2108579 h 2681872"/>
                                            <a:gd name="connsiteX86" fmla="*/ 2231409 w 3819758"/>
                                            <a:gd name="connsiteY86" fmla="*/ 2306472 h 2681872"/>
                                            <a:gd name="connsiteX87" fmla="*/ 2258704 w 3819758"/>
                                            <a:gd name="connsiteY87" fmla="*/ 2347415 h 2681872"/>
                                            <a:gd name="connsiteX88" fmla="*/ 2354239 w 3819758"/>
                                            <a:gd name="connsiteY88" fmla="*/ 2395182 h 2681872"/>
                                            <a:gd name="connsiteX89" fmla="*/ 2429301 w 3819758"/>
                                            <a:gd name="connsiteY89" fmla="*/ 2456597 h 2681872"/>
                                            <a:gd name="connsiteX90" fmla="*/ 2408830 w 3819758"/>
                                            <a:gd name="connsiteY90" fmla="*/ 2579427 h 2681872"/>
                                            <a:gd name="connsiteX91" fmla="*/ 2388358 w 3819758"/>
                                            <a:gd name="connsiteY91" fmla="*/ 2599898 h 2681872"/>
                                            <a:gd name="connsiteX92" fmla="*/ 2333767 w 3819758"/>
                                            <a:gd name="connsiteY92" fmla="*/ 2647666 h 2681872"/>
                                            <a:gd name="connsiteX93" fmla="*/ 1433015 w 3819758"/>
                                            <a:gd name="connsiteY93" fmla="*/ 2661313 h 2681872"/>
                                            <a:gd name="connsiteX94" fmla="*/ 1337480 w 3819758"/>
                                            <a:gd name="connsiteY94" fmla="*/ 2647666 h 2681872"/>
                                            <a:gd name="connsiteX95" fmla="*/ 1235122 w 3819758"/>
                                            <a:gd name="connsiteY95" fmla="*/ 2634018 h 2681872"/>
                                            <a:gd name="connsiteX96" fmla="*/ 709683 w 3819758"/>
                                            <a:gd name="connsiteY96" fmla="*/ 2627194 h 2681872"/>
                                            <a:gd name="connsiteX97" fmla="*/ 504967 w 3819758"/>
                                            <a:gd name="connsiteY97" fmla="*/ 2620370 h 2681872"/>
                                            <a:gd name="connsiteX98" fmla="*/ 382137 w 3819758"/>
                                            <a:gd name="connsiteY98" fmla="*/ 2606722 h 2681872"/>
                                            <a:gd name="connsiteX99" fmla="*/ 266131 w 3819758"/>
                                            <a:gd name="connsiteY99" fmla="*/ 2599898 h 2681872"/>
                                            <a:gd name="connsiteX100" fmla="*/ 170597 w 3819758"/>
                                            <a:gd name="connsiteY100" fmla="*/ 2586251 h 2681872"/>
                                            <a:gd name="connsiteX101" fmla="*/ 81886 w 3819758"/>
                                            <a:gd name="connsiteY101" fmla="*/ 2572603 h 2681872"/>
                                            <a:gd name="connsiteX102" fmla="*/ 40943 w 3819758"/>
                                            <a:gd name="connsiteY102" fmla="*/ 2552131 h 2681872"/>
                                            <a:gd name="connsiteX103" fmla="*/ 34119 w 3819758"/>
                                            <a:gd name="connsiteY103" fmla="*/ 2518012 h 2681872"/>
                                            <a:gd name="connsiteX104" fmla="*/ 20471 w 3819758"/>
                                            <a:gd name="connsiteY104" fmla="*/ 2477069 h 2681872"/>
                                            <a:gd name="connsiteX105" fmla="*/ 13647 w 3819758"/>
                                            <a:gd name="connsiteY105" fmla="*/ 2436125 h 2681872"/>
                                            <a:gd name="connsiteX106" fmla="*/ 6824 w 3819758"/>
                                            <a:gd name="connsiteY106" fmla="*/ 2381534 h 2681872"/>
                                            <a:gd name="connsiteX107" fmla="*/ 0 w 3819758"/>
                                            <a:gd name="connsiteY107" fmla="*/ 2354239 h 2681872"/>
                                            <a:gd name="connsiteX108" fmla="*/ 6824 w 3819758"/>
                                            <a:gd name="connsiteY108" fmla="*/ 709684 h 2681872"/>
                                            <a:gd name="connsiteX109" fmla="*/ 27295 w 3819758"/>
                                            <a:gd name="connsiteY109" fmla="*/ 648269 h 2681872"/>
                                            <a:gd name="connsiteX110" fmla="*/ 54591 w 3819758"/>
                                            <a:gd name="connsiteY110" fmla="*/ 580030 h 2681872"/>
                                            <a:gd name="connsiteX111" fmla="*/ 61415 w 3819758"/>
                                            <a:gd name="connsiteY111" fmla="*/ 532263 h 2681872"/>
                                            <a:gd name="connsiteX112" fmla="*/ 75062 w 3819758"/>
                                            <a:gd name="connsiteY112" fmla="*/ 477672 h 2681872"/>
                                            <a:gd name="connsiteX113" fmla="*/ 81886 w 3819758"/>
                                            <a:gd name="connsiteY113" fmla="*/ 279779 h 2681872"/>
                                            <a:gd name="connsiteX114" fmla="*/ 95534 w 3819758"/>
                                            <a:gd name="connsiteY114" fmla="*/ 109182 h 2681872"/>
                                            <a:gd name="connsiteX115" fmla="*/ 102358 w 3819758"/>
                                            <a:gd name="connsiteY115" fmla="*/ 81886 h 2681872"/>
                                            <a:gd name="connsiteX116" fmla="*/ 163773 w 3819758"/>
                                            <a:gd name="connsiteY116" fmla="*/ 47767 h 2681872"/>
                                            <a:gd name="connsiteX117" fmla="*/ 191068 w 3819758"/>
                                            <a:gd name="connsiteY117" fmla="*/ 40943 h 2681872"/>
                                            <a:gd name="connsiteX118" fmla="*/ 211540 w 3819758"/>
                                            <a:gd name="connsiteY118" fmla="*/ 34119 h 2681872"/>
                                            <a:gd name="connsiteX119" fmla="*/ 286603 w 3819758"/>
                                            <a:gd name="connsiteY119" fmla="*/ 20472 h 2681872"/>
                                            <a:gd name="connsiteX120" fmla="*/ 348018 w 3819758"/>
                                            <a:gd name="connsiteY120" fmla="*/ 13648 h 2681872"/>
                                            <a:gd name="connsiteX121" fmla="*/ 388961 w 3819758"/>
                                            <a:gd name="connsiteY121" fmla="*/ 6824 h 2681872"/>
                                            <a:gd name="connsiteX122" fmla="*/ 798394 w 3819758"/>
                                            <a:gd name="connsiteY122" fmla="*/ 0 h 2681872"/>
                                            <a:gd name="connsiteX123" fmla="*/ 3575713 w 3819758"/>
                                            <a:gd name="connsiteY123" fmla="*/ 102358 h 2681872"/>
                                            <a:gd name="connsiteX0" fmla="*/ 3681431 w 3894378"/>
                                            <a:gd name="connsiteY0" fmla="*/ 0 h 2827960"/>
                                            <a:gd name="connsiteX1" fmla="*/ 3691719 w 3894378"/>
                                            <a:gd name="connsiteY1" fmla="*/ 1906649 h 2827960"/>
                                            <a:gd name="connsiteX2" fmla="*/ 3603009 w 3894378"/>
                                            <a:gd name="connsiteY2" fmla="*/ 2718691 h 2827960"/>
                                            <a:gd name="connsiteX3" fmla="*/ 2859206 w 3894378"/>
                                            <a:gd name="connsiteY3" fmla="*/ 2807401 h 2827960"/>
                                            <a:gd name="connsiteX4" fmla="*/ 2456597 w 3894378"/>
                                            <a:gd name="connsiteY4" fmla="*/ 2827873 h 2827960"/>
                                            <a:gd name="connsiteX5" fmla="*/ 2402006 w 3894378"/>
                                            <a:gd name="connsiteY5" fmla="*/ 2814225 h 2827960"/>
                                            <a:gd name="connsiteX6" fmla="*/ 2354239 w 3894378"/>
                                            <a:gd name="connsiteY6" fmla="*/ 2800577 h 2827960"/>
                                            <a:gd name="connsiteX7" fmla="*/ 2340591 w 3894378"/>
                                            <a:gd name="connsiteY7" fmla="*/ 2780106 h 2827960"/>
                                            <a:gd name="connsiteX8" fmla="*/ 2347415 w 3894378"/>
                                            <a:gd name="connsiteY8" fmla="*/ 2527622 h 2827960"/>
                                            <a:gd name="connsiteX9" fmla="*/ 2388358 w 3894378"/>
                                            <a:gd name="connsiteY9" fmla="*/ 2493503 h 2827960"/>
                                            <a:gd name="connsiteX10" fmla="*/ 2429301 w 3894378"/>
                                            <a:gd name="connsiteY10" fmla="*/ 2479855 h 2827960"/>
                                            <a:gd name="connsiteX11" fmla="*/ 2490716 w 3894378"/>
                                            <a:gd name="connsiteY11" fmla="*/ 2459383 h 2827960"/>
                                            <a:gd name="connsiteX12" fmla="*/ 2538483 w 3894378"/>
                                            <a:gd name="connsiteY12" fmla="*/ 2404792 h 2827960"/>
                                            <a:gd name="connsiteX13" fmla="*/ 2572603 w 3894378"/>
                                            <a:gd name="connsiteY13" fmla="*/ 2159133 h 2827960"/>
                                            <a:gd name="connsiteX14" fmla="*/ 2593074 w 3894378"/>
                                            <a:gd name="connsiteY14" fmla="*/ 2084070 h 2827960"/>
                                            <a:gd name="connsiteX15" fmla="*/ 2606722 w 3894378"/>
                                            <a:gd name="connsiteY15" fmla="*/ 2029479 h 2827960"/>
                                            <a:gd name="connsiteX16" fmla="*/ 2627194 w 3894378"/>
                                            <a:gd name="connsiteY16" fmla="*/ 1968064 h 2827960"/>
                                            <a:gd name="connsiteX17" fmla="*/ 2647665 w 3894378"/>
                                            <a:gd name="connsiteY17" fmla="*/ 1906649 h 2827960"/>
                                            <a:gd name="connsiteX18" fmla="*/ 2770495 w 3894378"/>
                                            <a:gd name="connsiteY18" fmla="*/ 1879354 h 2827960"/>
                                            <a:gd name="connsiteX19" fmla="*/ 2811439 w 3894378"/>
                                            <a:gd name="connsiteY19" fmla="*/ 1865706 h 2827960"/>
                                            <a:gd name="connsiteX20" fmla="*/ 2852382 w 3894378"/>
                                            <a:gd name="connsiteY20" fmla="*/ 1831586 h 2827960"/>
                                            <a:gd name="connsiteX21" fmla="*/ 2879677 w 3894378"/>
                                            <a:gd name="connsiteY21" fmla="*/ 1790643 h 2827960"/>
                                            <a:gd name="connsiteX22" fmla="*/ 2893325 w 3894378"/>
                                            <a:gd name="connsiteY22" fmla="*/ 1770172 h 2827960"/>
                                            <a:gd name="connsiteX23" fmla="*/ 2954740 w 3894378"/>
                                            <a:gd name="connsiteY23" fmla="*/ 1688285 h 2827960"/>
                                            <a:gd name="connsiteX24" fmla="*/ 2961564 w 3894378"/>
                                            <a:gd name="connsiteY24" fmla="*/ 1660989 h 2827960"/>
                                            <a:gd name="connsiteX25" fmla="*/ 2995683 w 3894378"/>
                                            <a:gd name="connsiteY25" fmla="*/ 1592751 h 2827960"/>
                                            <a:gd name="connsiteX26" fmla="*/ 3036627 w 3894378"/>
                                            <a:gd name="connsiteY26" fmla="*/ 1531336 h 2827960"/>
                                            <a:gd name="connsiteX27" fmla="*/ 3050274 w 3894378"/>
                                            <a:gd name="connsiteY27" fmla="*/ 1510864 h 2827960"/>
                                            <a:gd name="connsiteX28" fmla="*/ 3084394 w 3894378"/>
                                            <a:gd name="connsiteY28" fmla="*/ 1428977 h 2827960"/>
                                            <a:gd name="connsiteX29" fmla="*/ 3111689 w 3894378"/>
                                            <a:gd name="connsiteY29" fmla="*/ 1374386 h 2827960"/>
                                            <a:gd name="connsiteX30" fmla="*/ 3132161 w 3894378"/>
                                            <a:gd name="connsiteY30" fmla="*/ 1306148 h 2827960"/>
                                            <a:gd name="connsiteX31" fmla="*/ 3166280 w 3894378"/>
                                            <a:gd name="connsiteY31" fmla="*/ 1203789 h 2827960"/>
                                            <a:gd name="connsiteX32" fmla="*/ 3193576 w 3894378"/>
                                            <a:gd name="connsiteY32" fmla="*/ 1060488 h 2827960"/>
                                            <a:gd name="connsiteX33" fmla="*/ 3186752 w 3894378"/>
                                            <a:gd name="connsiteY33" fmla="*/ 528225 h 2827960"/>
                                            <a:gd name="connsiteX34" fmla="*/ 3145809 w 3894378"/>
                                            <a:gd name="connsiteY34" fmla="*/ 446339 h 2827960"/>
                                            <a:gd name="connsiteX35" fmla="*/ 3125337 w 3894378"/>
                                            <a:gd name="connsiteY35" fmla="*/ 439515 h 2827960"/>
                                            <a:gd name="connsiteX36" fmla="*/ 3084394 w 3894378"/>
                                            <a:gd name="connsiteY36" fmla="*/ 412219 h 2827960"/>
                                            <a:gd name="connsiteX37" fmla="*/ 3063922 w 3894378"/>
                                            <a:gd name="connsiteY37" fmla="*/ 405395 h 2827960"/>
                                            <a:gd name="connsiteX38" fmla="*/ 2988859 w 3894378"/>
                                            <a:gd name="connsiteY38" fmla="*/ 412219 h 2827960"/>
                                            <a:gd name="connsiteX39" fmla="*/ 2927444 w 3894378"/>
                                            <a:gd name="connsiteY39" fmla="*/ 439515 h 2827960"/>
                                            <a:gd name="connsiteX40" fmla="*/ 2886501 w 3894378"/>
                                            <a:gd name="connsiteY40" fmla="*/ 453163 h 2827960"/>
                                            <a:gd name="connsiteX41" fmla="*/ 2852382 w 3894378"/>
                                            <a:gd name="connsiteY41" fmla="*/ 459986 h 2827960"/>
                                            <a:gd name="connsiteX42" fmla="*/ 2770495 w 3894378"/>
                                            <a:gd name="connsiteY42" fmla="*/ 473634 h 2827960"/>
                                            <a:gd name="connsiteX43" fmla="*/ 2709080 w 3894378"/>
                                            <a:gd name="connsiteY43" fmla="*/ 494106 h 2827960"/>
                                            <a:gd name="connsiteX44" fmla="*/ 2688609 w 3894378"/>
                                            <a:gd name="connsiteY44" fmla="*/ 500930 h 2827960"/>
                                            <a:gd name="connsiteX45" fmla="*/ 2640842 w 3894378"/>
                                            <a:gd name="connsiteY45" fmla="*/ 514577 h 2827960"/>
                                            <a:gd name="connsiteX46" fmla="*/ 2579427 w 3894378"/>
                                            <a:gd name="connsiteY46" fmla="*/ 528225 h 2827960"/>
                                            <a:gd name="connsiteX47" fmla="*/ 2552131 w 3894378"/>
                                            <a:gd name="connsiteY47" fmla="*/ 535049 h 2827960"/>
                                            <a:gd name="connsiteX48" fmla="*/ 2531659 w 3894378"/>
                                            <a:gd name="connsiteY48" fmla="*/ 541873 h 2827960"/>
                                            <a:gd name="connsiteX49" fmla="*/ 2483892 w 3894378"/>
                                            <a:gd name="connsiteY49" fmla="*/ 548697 h 2827960"/>
                                            <a:gd name="connsiteX50" fmla="*/ 2415653 w 3894378"/>
                                            <a:gd name="connsiteY50" fmla="*/ 541873 h 2827960"/>
                                            <a:gd name="connsiteX51" fmla="*/ 2395182 w 3894378"/>
                                            <a:gd name="connsiteY51" fmla="*/ 535049 h 2827960"/>
                                            <a:gd name="connsiteX52" fmla="*/ 2361062 w 3894378"/>
                                            <a:gd name="connsiteY52" fmla="*/ 528225 h 2827960"/>
                                            <a:gd name="connsiteX53" fmla="*/ 2320119 w 3894378"/>
                                            <a:gd name="connsiteY53" fmla="*/ 514577 h 2827960"/>
                                            <a:gd name="connsiteX54" fmla="*/ 2265528 w 3894378"/>
                                            <a:gd name="connsiteY54" fmla="*/ 500930 h 2827960"/>
                                            <a:gd name="connsiteX55" fmla="*/ 2238233 w 3894378"/>
                                            <a:gd name="connsiteY55" fmla="*/ 494106 h 2827960"/>
                                            <a:gd name="connsiteX56" fmla="*/ 2197289 w 3894378"/>
                                            <a:gd name="connsiteY56" fmla="*/ 480458 h 2827960"/>
                                            <a:gd name="connsiteX57" fmla="*/ 2163170 w 3894378"/>
                                            <a:gd name="connsiteY57" fmla="*/ 473634 h 2827960"/>
                                            <a:gd name="connsiteX58" fmla="*/ 2122227 w 3894378"/>
                                            <a:gd name="connsiteY58" fmla="*/ 459986 h 2827960"/>
                                            <a:gd name="connsiteX59" fmla="*/ 2040340 w 3894378"/>
                                            <a:gd name="connsiteY59" fmla="*/ 432691 h 2827960"/>
                                            <a:gd name="connsiteX60" fmla="*/ 2019868 w 3894378"/>
                                            <a:gd name="connsiteY60" fmla="*/ 425867 h 2827960"/>
                                            <a:gd name="connsiteX61" fmla="*/ 1999397 w 3894378"/>
                                            <a:gd name="connsiteY61" fmla="*/ 419043 h 2827960"/>
                                            <a:gd name="connsiteX62" fmla="*/ 1972101 w 3894378"/>
                                            <a:gd name="connsiteY62" fmla="*/ 412219 h 2827960"/>
                                            <a:gd name="connsiteX63" fmla="*/ 1794680 w 3894378"/>
                                            <a:gd name="connsiteY63" fmla="*/ 419043 h 2827960"/>
                                            <a:gd name="connsiteX64" fmla="*/ 1774209 w 3894378"/>
                                            <a:gd name="connsiteY64" fmla="*/ 425867 h 2827960"/>
                                            <a:gd name="connsiteX65" fmla="*/ 1705970 w 3894378"/>
                                            <a:gd name="connsiteY65" fmla="*/ 507754 h 2827960"/>
                                            <a:gd name="connsiteX66" fmla="*/ 1678674 w 3894378"/>
                                            <a:gd name="connsiteY66" fmla="*/ 548697 h 2827960"/>
                                            <a:gd name="connsiteX67" fmla="*/ 1637731 w 3894378"/>
                                            <a:gd name="connsiteY67" fmla="*/ 671527 h 2827960"/>
                                            <a:gd name="connsiteX68" fmla="*/ 1603612 w 3894378"/>
                                            <a:gd name="connsiteY68" fmla="*/ 773885 h 2827960"/>
                                            <a:gd name="connsiteX69" fmla="*/ 1583140 w 3894378"/>
                                            <a:gd name="connsiteY69" fmla="*/ 842124 h 2827960"/>
                                            <a:gd name="connsiteX70" fmla="*/ 1576316 w 3894378"/>
                                            <a:gd name="connsiteY70" fmla="*/ 889891 h 2827960"/>
                                            <a:gd name="connsiteX71" fmla="*/ 1583140 w 3894378"/>
                                            <a:gd name="connsiteY71" fmla="*/ 1347091 h 2827960"/>
                                            <a:gd name="connsiteX72" fmla="*/ 1589964 w 3894378"/>
                                            <a:gd name="connsiteY72" fmla="*/ 1388034 h 2827960"/>
                                            <a:gd name="connsiteX73" fmla="*/ 1617259 w 3894378"/>
                                            <a:gd name="connsiteY73" fmla="*/ 1558631 h 2827960"/>
                                            <a:gd name="connsiteX74" fmla="*/ 1644555 w 3894378"/>
                                            <a:gd name="connsiteY74" fmla="*/ 1654166 h 2827960"/>
                                            <a:gd name="connsiteX75" fmla="*/ 1665027 w 3894378"/>
                                            <a:gd name="connsiteY75" fmla="*/ 1674637 h 2827960"/>
                                            <a:gd name="connsiteX76" fmla="*/ 1774209 w 3894378"/>
                                            <a:gd name="connsiteY76" fmla="*/ 1756524 h 2827960"/>
                                            <a:gd name="connsiteX77" fmla="*/ 1794680 w 3894378"/>
                                            <a:gd name="connsiteY77" fmla="*/ 1763348 h 2827960"/>
                                            <a:gd name="connsiteX78" fmla="*/ 2026692 w 3894378"/>
                                            <a:gd name="connsiteY78" fmla="*/ 1845234 h 2827960"/>
                                            <a:gd name="connsiteX79" fmla="*/ 2067636 w 3894378"/>
                                            <a:gd name="connsiteY79" fmla="*/ 1872530 h 2827960"/>
                                            <a:gd name="connsiteX80" fmla="*/ 2156346 w 3894378"/>
                                            <a:gd name="connsiteY80" fmla="*/ 1913473 h 2827960"/>
                                            <a:gd name="connsiteX81" fmla="*/ 2197289 w 3894378"/>
                                            <a:gd name="connsiteY81" fmla="*/ 1940769 h 2827960"/>
                                            <a:gd name="connsiteX82" fmla="*/ 2238233 w 3894378"/>
                                            <a:gd name="connsiteY82" fmla="*/ 2015831 h 2827960"/>
                                            <a:gd name="connsiteX83" fmla="*/ 2245056 w 3894378"/>
                                            <a:gd name="connsiteY83" fmla="*/ 2036303 h 2827960"/>
                                            <a:gd name="connsiteX84" fmla="*/ 2238233 w 3894378"/>
                                            <a:gd name="connsiteY84" fmla="*/ 2152309 h 2827960"/>
                                            <a:gd name="connsiteX85" fmla="*/ 2224585 w 3894378"/>
                                            <a:gd name="connsiteY85" fmla="*/ 2254667 h 2827960"/>
                                            <a:gd name="connsiteX86" fmla="*/ 2231409 w 3894378"/>
                                            <a:gd name="connsiteY86" fmla="*/ 2452560 h 2827960"/>
                                            <a:gd name="connsiteX87" fmla="*/ 2258704 w 3894378"/>
                                            <a:gd name="connsiteY87" fmla="*/ 2493503 h 2827960"/>
                                            <a:gd name="connsiteX88" fmla="*/ 2354239 w 3894378"/>
                                            <a:gd name="connsiteY88" fmla="*/ 2541270 h 2827960"/>
                                            <a:gd name="connsiteX89" fmla="*/ 2429301 w 3894378"/>
                                            <a:gd name="connsiteY89" fmla="*/ 2602685 h 2827960"/>
                                            <a:gd name="connsiteX90" fmla="*/ 2408830 w 3894378"/>
                                            <a:gd name="connsiteY90" fmla="*/ 2725515 h 2827960"/>
                                            <a:gd name="connsiteX91" fmla="*/ 2388358 w 3894378"/>
                                            <a:gd name="connsiteY91" fmla="*/ 2745986 h 2827960"/>
                                            <a:gd name="connsiteX92" fmla="*/ 2333767 w 3894378"/>
                                            <a:gd name="connsiteY92" fmla="*/ 2793754 h 2827960"/>
                                            <a:gd name="connsiteX93" fmla="*/ 1433015 w 3894378"/>
                                            <a:gd name="connsiteY93" fmla="*/ 2807401 h 2827960"/>
                                            <a:gd name="connsiteX94" fmla="*/ 1337480 w 3894378"/>
                                            <a:gd name="connsiteY94" fmla="*/ 2793754 h 2827960"/>
                                            <a:gd name="connsiteX95" fmla="*/ 1235122 w 3894378"/>
                                            <a:gd name="connsiteY95" fmla="*/ 2780106 h 2827960"/>
                                            <a:gd name="connsiteX96" fmla="*/ 709683 w 3894378"/>
                                            <a:gd name="connsiteY96" fmla="*/ 2773282 h 2827960"/>
                                            <a:gd name="connsiteX97" fmla="*/ 504967 w 3894378"/>
                                            <a:gd name="connsiteY97" fmla="*/ 2766458 h 2827960"/>
                                            <a:gd name="connsiteX98" fmla="*/ 382137 w 3894378"/>
                                            <a:gd name="connsiteY98" fmla="*/ 2752810 h 2827960"/>
                                            <a:gd name="connsiteX99" fmla="*/ 266131 w 3894378"/>
                                            <a:gd name="connsiteY99" fmla="*/ 2745986 h 2827960"/>
                                            <a:gd name="connsiteX100" fmla="*/ 170597 w 3894378"/>
                                            <a:gd name="connsiteY100" fmla="*/ 2732339 h 2827960"/>
                                            <a:gd name="connsiteX101" fmla="*/ 81886 w 3894378"/>
                                            <a:gd name="connsiteY101" fmla="*/ 2718691 h 2827960"/>
                                            <a:gd name="connsiteX102" fmla="*/ 40943 w 3894378"/>
                                            <a:gd name="connsiteY102" fmla="*/ 2698219 h 2827960"/>
                                            <a:gd name="connsiteX103" fmla="*/ 34119 w 3894378"/>
                                            <a:gd name="connsiteY103" fmla="*/ 2664100 h 2827960"/>
                                            <a:gd name="connsiteX104" fmla="*/ 20471 w 3894378"/>
                                            <a:gd name="connsiteY104" fmla="*/ 2623157 h 2827960"/>
                                            <a:gd name="connsiteX105" fmla="*/ 13647 w 3894378"/>
                                            <a:gd name="connsiteY105" fmla="*/ 2582213 h 2827960"/>
                                            <a:gd name="connsiteX106" fmla="*/ 6824 w 3894378"/>
                                            <a:gd name="connsiteY106" fmla="*/ 2527622 h 2827960"/>
                                            <a:gd name="connsiteX107" fmla="*/ 0 w 3894378"/>
                                            <a:gd name="connsiteY107" fmla="*/ 2500327 h 2827960"/>
                                            <a:gd name="connsiteX108" fmla="*/ 6824 w 3894378"/>
                                            <a:gd name="connsiteY108" fmla="*/ 855772 h 2827960"/>
                                            <a:gd name="connsiteX109" fmla="*/ 27295 w 3894378"/>
                                            <a:gd name="connsiteY109" fmla="*/ 794357 h 2827960"/>
                                            <a:gd name="connsiteX110" fmla="*/ 54591 w 3894378"/>
                                            <a:gd name="connsiteY110" fmla="*/ 726118 h 2827960"/>
                                            <a:gd name="connsiteX111" fmla="*/ 61415 w 3894378"/>
                                            <a:gd name="connsiteY111" fmla="*/ 678351 h 2827960"/>
                                            <a:gd name="connsiteX112" fmla="*/ 75062 w 3894378"/>
                                            <a:gd name="connsiteY112" fmla="*/ 623760 h 2827960"/>
                                            <a:gd name="connsiteX113" fmla="*/ 81886 w 3894378"/>
                                            <a:gd name="connsiteY113" fmla="*/ 425867 h 2827960"/>
                                            <a:gd name="connsiteX114" fmla="*/ 95534 w 3894378"/>
                                            <a:gd name="connsiteY114" fmla="*/ 255270 h 2827960"/>
                                            <a:gd name="connsiteX115" fmla="*/ 102358 w 3894378"/>
                                            <a:gd name="connsiteY115" fmla="*/ 227974 h 2827960"/>
                                            <a:gd name="connsiteX116" fmla="*/ 163773 w 3894378"/>
                                            <a:gd name="connsiteY116" fmla="*/ 193855 h 2827960"/>
                                            <a:gd name="connsiteX117" fmla="*/ 191068 w 3894378"/>
                                            <a:gd name="connsiteY117" fmla="*/ 187031 h 2827960"/>
                                            <a:gd name="connsiteX118" fmla="*/ 211540 w 3894378"/>
                                            <a:gd name="connsiteY118" fmla="*/ 180207 h 2827960"/>
                                            <a:gd name="connsiteX119" fmla="*/ 286603 w 3894378"/>
                                            <a:gd name="connsiteY119" fmla="*/ 166560 h 2827960"/>
                                            <a:gd name="connsiteX120" fmla="*/ 348018 w 3894378"/>
                                            <a:gd name="connsiteY120" fmla="*/ 159736 h 2827960"/>
                                            <a:gd name="connsiteX121" fmla="*/ 388961 w 3894378"/>
                                            <a:gd name="connsiteY121" fmla="*/ 152912 h 2827960"/>
                                            <a:gd name="connsiteX122" fmla="*/ 798394 w 3894378"/>
                                            <a:gd name="connsiteY122" fmla="*/ 146088 h 2827960"/>
                                            <a:gd name="connsiteX123" fmla="*/ 3681431 w 3894378"/>
                                            <a:gd name="connsiteY123" fmla="*/ 0 h 2827960"/>
                                            <a:gd name="connsiteX0" fmla="*/ 3681431 w 3894378"/>
                                            <a:gd name="connsiteY0" fmla="*/ 0 h 2827960"/>
                                            <a:gd name="connsiteX1" fmla="*/ 3691719 w 3894378"/>
                                            <a:gd name="connsiteY1" fmla="*/ 1906649 h 2827960"/>
                                            <a:gd name="connsiteX2" fmla="*/ 3603009 w 3894378"/>
                                            <a:gd name="connsiteY2" fmla="*/ 2718691 h 2827960"/>
                                            <a:gd name="connsiteX3" fmla="*/ 2859206 w 3894378"/>
                                            <a:gd name="connsiteY3" fmla="*/ 2807401 h 2827960"/>
                                            <a:gd name="connsiteX4" fmla="*/ 2456597 w 3894378"/>
                                            <a:gd name="connsiteY4" fmla="*/ 2827873 h 2827960"/>
                                            <a:gd name="connsiteX5" fmla="*/ 2402006 w 3894378"/>
                                            <a:gd name="connsiteY5" fmla="*/ 2814225 h 2827960"/>
                                            <a:gd name="connsiteX6" fmla="*/ 2354239 w 3894378"/>
                                            <a:gd name="connsiteY6" fmla="*/ 2800577 h 2827960"/>
                                            <a:gd name="connsiteX7" fmla="*/ 2340591 w 3894378"/>
                                            <a:gd name="connsiteY7" fmla="*/ 2780106 h 2827960"/>
                                            <a:gd name="connsiteX8" fmla="*/ 2347415 w 3894378"/>
                                            <a:gd name="connsiteY8" fmla="*/ 2527622 h 2827960"/>
                                            <a:gd name="connsiteX9" fmla="*/ 2388358 w 3894378"/>
                                            <a:gd name="connsiteY9" fmla="*/ 2493503 h 2827960"/>
                                            <a:gd name="connsiteX10" fmla="*/ 2429301 w 3894378"/>
                                            <a:gd name="connsiteY10" fmla="*/ 2479855 h 2827960"/>
                                            <a:gd name="connsiteX11" fmla="*/ 2490716 w 3894378"/>
                                            <a:gd name="connsiteY11" fmla="*/ 2459383 h 2827960"/>
                                            <a:gd name="connsiteX12" fmla="*/ 2538483 w 3894378"/>
                                            <a:gd name="connsiteY12" fmla="*/ 2404792 h 2827960"/>
                                            <a:gd name="connsiteX13" fmla="*/ 2572603 w 3894378"/>
                                            <a:gd name="connsiteY13" fmla="*/ 2159133 h 2827960"/>
                                            <a:gd name="connsiteX14" fmla="*/ 2593074 w 3894378"/>
                                            <a:gd name="connsiteY14" fmla="*/ 2084070 h 2827960"/>
                                            <a:gd name="connsiteX15" fmla="*/ 2606722 w 3894378"/>
                                            <a:gd name="connsiteY15" fmla="*/ 2029479 h 2827960"/>
                                            <a:gd name="connsiteX16" fmla="*/ 2627194 w 3894378"/>
                                            <a:gd name="connsiteY16" fmla="*/ 1968064 h 2827960"/>
                                            <a:gd name="connsiteX17" fmla="*/ 2647665 w 3894378"/>
                                            <a:gd name="connsiteY17" fmla="*/ 1906649 h 2827960"/>
                                            <a:gd name="connsiteX18" fmla="*/ 2770495 w 3894378"/>
                                            <a:gd name="connsiteY18" fmla="*/ 1879354 h 2827960"/>
                                            <a:gd name="connsiteX19" fmla="*/ 2811439 w 3894378"/>
                                            <a:gd name="connsiteY19" fmla="*/ 1865706 h 2827960"/>
                                            <a:gd name="connsiteX20" fmla="*/ 2852382 w 3894378"/>
                                            <a:gd name="connsiteY20" fmla="*/ 1831586 h 2827960"/>
                                            <a:gd name="connsiteX21" fmla="*/ 2879677 w 3894378"/>
                                            <a:gd name="connsiteY21" fmla="*/ 1790643 h 2827960"/>
                                            <a:gd name="connsiteX22" fmla="*/ 2893325 w 3894378"/>
                                            <a:gd name="connsiteY22" fmla="*/ 1770172 h 2827960"/>
                                            <a:gd name="connsiteX23" fmla="*/ 2954740 w 3894378"/>
                                            <a:gd name="connsiteY23" fmla="*/ 1688285 h 2827960"/>
                                            <a:gd name="connsiteX24" fmla="*/ 2961564 w 3894378"/>
                                            <a:gd name="connsiteY24" fmla="*/ 1660989 h 2827960"/>
                                            <a:gd name="connsiteX25" fmla="*/ 2995683 w 3894378"/>
                                            <a:gd name="connsiteY25" fmla="*/ 1592751 h 2827960"/>
                                            <a:gd name="connsiteX26" fmla="*/ 3036627 w 3894378"/>
                                            <a:gd name="connsiteY26" fmla="*/ 1531336 h 2827960"/>
                                            <a:gd name="connsiteX27" fmla="*/ 3050274 w 3894378"/>
                                            <a:gd name="connsiteY27" fmla="*/ 1510864 h 2827960"/>
                                            <a:gd name="connsiteX28" fmla="*/ 3084394 w 3894378"/>
                                            <a:gd name="connsiteY28" fmla="*/ 1428977 h 2827960"/>
                                            <a:gd name="connsiteX29" fmla="*/ 3111689 w 3894378"/>
                                            <a:gd name="connsiteY29" fmla="*/ 1374386 h 2827960"/>
                                            <a:gd name="connsiteX30" fmla="*/ 3132161 w 3894378"/>
                                            <a:gd name="connsiteY30" fmla="*/ 1306148 h 2827960"/>
                                            <a:gd name="connsiteX31" fmla="*/ 3166280 w 3894378"/>
                                            <a:gd name="connsiteY31" fmla="*/ 1203789 h 2827960"/>
                                            <a:gd name="connsiteX32" fmla="*/ 3193576 w 3894378"/>
                                            <a:gd name="connsiteY32" fmla="*/ 1060488 h 2827960"/>
                                            <a:gd name="connsiteX33" fmla="*/ 3186752 w 3894378"/>
                                            <a:gd name="connsiteY33" fmla="*/ 528225 h 2827960"/>
                                            <a:gd name="connsiteX34" fmla="*/ 3145809 w 3894378"/>
                                            <a:gd name="connsiteY34" fmla="*/ 446339 h 2827960"/>
                                            <a:gd name="connsiteX35" fmla="*/ 3125337 w 3894378"/>
                                            <a:gd name="connsiteY35" fmla="*/ 439515 h 2827960"/>
                                            <a:gd name="connsiteX36" fmla="*/ 3084394 w 3894378"/>
                                            <a:gd name="connsiteY36" fmla="*/ 412219 h 2827960"/>
                                            <a:gd name="connsiteX37" fmla="*/ 3063922 w 3894378"/>
                                            <a:gd name="connsiteY37" fmla="*/ 405395 h 2827960"/>
                                            <a:gd name="connsiteX38" fmla="*/ 2988859 w 3894378"/>
                                            <a:gd name="connsiteY38" fmla="*/ 412219 h 2827960"/>
                                            <a:gd name="connsiteX39" fmla="*/ 2927444 w 3894378"/>
                                            <a:gd name="connsiteY39" fmla="*/ 439515 h 2827960"/>
                                            <a:gd name="connsiteX40" fmla="*/ 2886501 w 3894378"/>
                                            <a:gd name="connsiteY40" fmla="*/ 453163 h 2827960"/>
                                            <a:gd name="connsiteX41" fmla="*/ 2852382 w 3894378"/>
                                            <a:gd name="connsiteY41" fmla="*/ 459986 h 2827960"/>
                                            <a:gd name="connsiteX42" fmla="*/ 2770495 w 3894378"/>
                                            <a:gd name="connsiteY42" fmla="*/ 473634 h 2827960"/>
                                            <a:gd name="connsiteX43" fmla="*/ 2709080 w 3894378"/>
                                            <a:gd name="connsiteY43" fmla="*/ 494106 h 2827960"/>
                                            <a:gd name="connsiteX44" fmla="*/ 2688609 w 3894378"/>
                                            <a:gd name="connsiteY44" fmla="*/ 500930 h 2827960"/>
                                            <a:gd name="connsiteX45" fmla="*/ 2640842 w 3894378"/>
                                            <a:gd name="connsiteY45" fmla="*/ 514577 h 2827960"/>
                                            <a:gd name="connsiteX46" fmla="*/ 2579427 w 3894378"/>
                                            <a:gd name="connsiteY46" fmla="*/ 528225 h 2827960"/>
                                            <a:gd name="connsiteX47" fmla="*/ 2552131 w 3894378"/>
                                            <a:gd name="connsiteY47" fmla="*/ 535049 h 2827960"/>
                                            <a:gd name="connsiteX48" fmla="*/ 2531659 w 3894378"/>
                                            <a:gd name="connsiteY48" fmla="*/ 541873 h 2827960"/>
                                            <a:gd name="connsiteX49" fmla="*/ 2483892 w 3894378"/>
                                            <a:gd name="connsiteY49" fmla="*/ 548697 h 2827960"/>
                                            <a:gd name="connsiteX50" fmla="*/ 2415653 w 3894378"/>
                                            <a:gd name="connsiteY50" fmla="*/ 541873 h 2827960"/>
                                            <a:gd name="connsiteX51" fmla="*/ 2395182 w 3894378"/>
                                            <a:gd name="connsiteY51" fmla="*/ 535049 h 2827960"/>
                                            <a:gd name="connsiteX52" fmla="*/ 2361062 w 3894378"/>
                                            <a:gd name="connsiteY52" fmla="*/ 528225 h 2827960"/>
                                            <a:gd name="connsiteX53" fmla="*/ 2320119 w 3894378"/>
                                            <a:gd name="connsiteY53" fmla="*/ 514577 h 2827960"/>
                                            <a:gd name="connsiteX54" fmla="*/ 2265528 w 3894378"/>
                                            <a:gd name="connsiteY54" fmla="*/ 500930 h 2827960"/>
                                            <a:gd name="connsiteX55" fmla="*/ 2238233 w 3894378"/>
                                            <a:gd name="connsiteY55" fmla="*/ 494106 h 2827960"/>
                                            <a:gd name="connsiteX56" fmla="*/ 2197289 w 3894378"/>
                                            <a:gd name="connsiteY56" fmla="*/ 480458 h 2827960"/>
                                            <a:gd name="connsiteX57" fmla="*/ 2163170 w 3894378"/>
                                            <a:gd name="connsiteY57" fmla="*/ 473634 h 2827960"/>
                                            <a:gd name="connsiteX58" fmla="*/ 2122227 w 3894378"/>
                                            <a:gd name="connsiteY58" fmla="*/ 459986 h 2827960"/>
                                            <a:gd name="connsiteX59" fmla="*/ 2040340 w 3894378"/>
                                            <a:gd name="connsiteY59" fmla="*/ 432691 h 2827960"/>
                                            <a:gd name="connsiteX60" fmla="*/ 2019868 w 3894378"/>
                                            <a:gd name="connsiteY60" fmla="*/ 425867 h 2827960"/>
                                            <a:gd name="connsiteX61" fmla="*/ 1999397 w 3894378"/>
                                            <a:gd name="connsiteY61" fmla="*/ 419043 h 2827960"/>
                                            <a:gd name="connsiteX62" fmla="*/ 1972101 w 3894378"/>
                                            <a:gd name="connsiteY62" fmla="*/ 412219 h 2827960"/>
                                            <a:gd name="connsiteX63" fmla="*/ 1794680 w 3894378"/>
                                            <a:gd name="connsiteY63" fmla="*/ 419043 h 2827960"/>
                                            <a:gd name="connsiteX64" fmla="*/ 1774209 w 3894378"/>
                                            <a:gd name="connsiteY64" fmla="*/ 425867 h 2827960"/>
                                            <a:gd name="connsiteX65" fmla="*/ 1705970 w 3894378"/>
                                            <a:gd name="connsiteY65" fmla="*/ 507754 h 2827960"/>
                                            <a:gd name="connsiteX66" fmla="*/ 1678674 w 3894378"/>
                                            <a:gd name="connsiteY66" fmla="*/ 548697 h 2827960"/>
                                            <a:gd name="connsiteX67" fmla="*/ 1637731 w 3894378"/>
                                            <a:gd name="connsiteY67" fmla="*/ 671527 h 2827960"/>
                                            <a:gd name="connsiteX68" fmla="*/ 1603612 w 3894378"/>
                                            <a:gd name="connsiteY68" fmla="*/ 773885 h 2827960"/>
                                            <a:gd name="connsiteX69" fmla="*/ 1583140 w 3894378"/>
                                            <a:gd name="connsiteY69" fmla="*/ 842124 h 2827960"/>
                                            <a:gd name="connsiteX70" fmla="*/ 1576316 w 3894378"/>
                                            <a:gd name="connsiteY70" fmla="*/ 889891 h 2827960"/>
                                            <a:gd name="connsiteX71" fmla="*/ 1583140 w 3894378"/>
                                            <a:gd name="connsiteY71" fmla="*/ 1347091 h 2827960"/>
                                            <a:gd name="connsiteX72" fmla="*/ 1589964 w 3894378"/>
                                            <a:gd name="connsiteY72" fmla="*/ 1388034 h 2827960"/>
                                            <a:gd name="connsiteX73" fmla="*/ 1617259 w 3894378"/>
                                            <a:gd name="connsiteY73" fmla="*/ 1558631 h 2827960"/>
                                            <a:gd name="connsiteX74" fmla="*/ 1644555 w 3894378"/>
                                            <a:gd name="connsiteY74" fmla="*/ 1654166 h 2827960"/>
                                            <a:gd name="connsiteX75" fmla="*/ 1665027 w 3894378"/>
                                            <a:gd name="connsiteY75" fmla="*/ 1674637 h 2827960"/>
                                            <a:gd name="connsiteX76" fmla="*/ 1774209 w 3894378"/>
                                            <a:gd name="connsiteY76" fmla="*/ 1756524 h 2827960"/>
                                            <a:gd name="connsiteX77" fmla="*/ 1794680 w 3894378"/>
                                            <a:gd name="connsiteY77" fmla="*/ 1763348 h 2827960"/>
                                            <a:gd name="connsiteX78" fmla="*/ 2026692 w 3894378"/>
                                            <a:gd name="connsiteY78" fmla="*/ 1845234 h 2827960"/>
                                            <a:gd name="connsiteX79" fmla="*/ 2067636 w 3894378"/>
                                            <a:gd name="connsiteY79" fmla="*/ 1872530 h 2827960"/>
                                            <a:gd name="connsiteX80" fmla="*/ 2156346 w 3894378"/>
                                            <a:gd name="connsiteY80" fmla="*/ 1913473 h 2827960"/>
                                            <a:gd name="connsiteX81" fmla="*/ 2197289 w 3894378"/>
                                            <a:gd name="connsiteY81" fmla="*/ 1940769 h 2827960"/>
                                            <a:gd name="connsiteX82" fmla="*/ 2238233 w 3894378"/>
                                            <a:gd name="connsiteY82" fmla="*/ 2015831 h 2827960"/>
                                            <a:gd name="connsiteX83" fmla="*/ 2245056 w 3894378"/>
                                            <a:gd name="connsiteY83" fmla="*/ 2036303 h 2827960"/>
                                            <a:gd name="connsiteX84" fmla="*/ 2238233 w 3894378"/>
                                            <a:gd name="connsiteY84" fmla="*/ 2152309 h 2827960"/>
                                            <a:gd name="connsiteX85" fmla="*/ 2224585 w 3894378"/>
                                            <a:gd name="connsiteY85" fmla="*/ 2254667 h 2827960"/>
                                            <a:gd name="connsiteX86" fmla="*/ 2231409 w 3894378"/>
                                            <a:gd name="connsiteY86" fmla="*/ 2452560 h 2827960"/>
                                            <a:gd name="connsiteX87" fmla="*/ 2258704 w 3894378"/>
                                            <a:gd name="connsiteY87" fmla="*/ 2493503 h 2827960"/>
                                            <a:gd name="connsiteX88" fmla="*/ 2354239 w 3894378"/>
                                            <a:gd name="connsiteY88" fmla="*/ 2541270 h 2827960"/>
                                            <a:gd name="connsiteX89" fmla="*/ 2429301 w 3894378"/>
                                            <a:gd name="connsiteY89" fmla="*/ 2602685 h 2827960"/>
                                            <a:gd name="connsiteX90" fmla="*/ 2408830 w 3894378"/>
                                            <a:gd name="connsiteY90" fmla="*/ 2725515 h 2827960"/>
                                            <a:gd name="connsiteX91" fmla="*/ 2388358 w 3894378"/>
                                            <a:gd name="connsiteY91" fmla="*/ 2745986 h 2827960"/>
                                            <a:gd name="connsiteX92" fmla="*/ 2333767 w 3894378"/>
                                            <a:gd name="connsiteY92" fmla="*/ 2793754 h 2827960"/>
                                            <a:gd name="connsiteX93" fmla="*/ 1433015 w 3894378"/>
                                            <a:gd name="connsiteY93" fmla="*/ 2807401 h 2827960"/>
                                            <a:gd name="connsiteX94" fmla="*/ 1337480 w 3894378"/>
                                            <a:gd name="connsiteY94" fmla="*/ 2793754 h 2827960"/>
                                            <a:gd name="connsiteX95" fmla="*/ 1235122 w 3894378"/>
                                            <a:gd name="connsiteY95" fmla="*/ 2780106 h 2827960"/>
                                            <a:gd name="connsiteX96" fmla="*/ 709683 w 3894378"/>
                                            <a:gd name="connsiteY96" fmla="*/ 2773282 h 2827960"/>
                                            <a:gd name="connsiteX97" fmla="*/ 504967 w 3894378"/>
                                            <a:gd name="connsiteY97" fmla="*/ 2766458 h 2827960"/>
                                            <a:gd name="connsiteX98" fmla="*/ 382137 w 3894378"/>
                                            <a:gd name="connsiteY98" fmla="*/ 2752810 h 2827960"/>
                                            <a:gd name="connsiteX99" fmla="*/ 266131 w 3894378"/>
                                            <a:gd name="connsiteY99" fmla="*/ 2745986 h 2827960"/>
                                            <a:gd name="connsiteX100" fmla="*/ 170597 w 3894378"/>
                                            <a:gd name="connsiteY100" fmla="*/ 2732339 h 2827960"/>
                                            <a:gd name="connsiteX101" fmla="*/ 81886 w 3894378"/>
                                            <a:gd name="connsiteY101" fmla="*/ 2718691 h 2827960"/>
                                            <a:gd name="connsiteX102" fmla="*/ 40943 w 3894378"/>
                                            <a:gd name="connsiteY102" fmla="*/ 2698219 h 2827960"/>
                                            <a:gd name="connsiteX103" fmla="*/ 34119 w 3894378"/>
                                            <a:gd name="connsiteY103" fmla="*/ 2664100 h 2827960"/>
                                            <a:gd name="connsiteX104" fmla="*/ 20471 w 3894378"/>
                                            <a:gd name="connsiteY104" fmla="*/ 2623157 h 2827960"/>
                                            <a:gd name="connsiteX105" fmla="*/ 13647 w 3894378"/>
                                            <a:gd name="connsiteY105" fmla="*/ 2582213 h 2827960"/>
                                            <a:gd name="connsiteX106" fmla="*/ 6824 w 3894378"/>
                                            <a:gd name="connsiteY106" fmla="*/ 2527622 h 2827960"/>
                                            <a:gd name="connsiteX107" fmla="*/ 0 w 3894378"/>
                                            <a:gd name="connsiteY107" fmla="*/ 2500327 h 2827960"/>
                                            <a:gd name="connsiteX108" fmla="*/ 6824 w 3894378"/>
                                            <a:gd name="connsiteY108" fmla="*/ 855772 h 2827960"/>
                                            <a:gd name="connsiteX109" fmla="*/ 27295 w 3894378"/>
                                            <a:gd name="connsiteY109" fmla="*/ 794357 h 2827960"/>
                                            <a:gd name="connsiteX110" fmla="*/ 54591 w 3894378"/>
                                            <a:gd name="connsiteY110" fmla="*/ 726118 h 2827960"/>
                                            <a:gd name="connsiteX111" fmla="*/ 61415 w 3894378"/>
                                            <a:gd name="connsiteY111" fmla="*/ 678351 h 2827960"/>
                                            <a:gd name="connsiteX112" fmla="*/ 75062 w 3894378"/>
                                            <a:gd name="connsiteY112" fmla="*/ 623760 h 2827960"/>
                                            <a:gd name="connsiteX113" fmla="*/ 81886 w 3894378"/>
                                            <a:gd name="connsiteY113" fmla="*/ 425867 h 2827960"/>
                                            <a:gd name="connsiteX114" fmla="*/ 95534 w 3894378"/>
                                            <a:gd name="connsiteY114" fmla="*/ 255270 h 2827960"/>
                                            <a:gd name="connsiteX115" fmla="*/ 102358 w 3894378"/>
                                            <a:gd name="connsiteY115" fmla="*/ 227974 h 2827960"/>
                                            <a:gd name="connsiteX116" fmla="*/ 163773 w 3894378"/>
                                            <a:gd name="connsiteY116" fmla="*/ 193855 h 2827960"/>
                                            <a:gd name="connsiteX117" fmla="*/ 191068 w 3894378"/>
                                            <a:gd name="connsiteY117" fmla="*/ 187031 h 2827960"/>
                                            <a:gd name="connsiteX118" fmla="*/ 211540 w 3894378"/>
                                            <a:gd name="connsiteY118" fmla="*/ 180207 h 2827960"/>
                                            <a:gd name="connsiteX119" fmla="*/ 286603 w 3894378"/>
                                            <a:gd name="connsiteY119" fmla="*/ 166560 h 2827960"/>
                                            <a:gd name="connsiteX120" fmla="*/ 388961 w 3894378"/>
                                            <a:gd name="connsiteY120" fmla="*/ 152912 h 2827960"/>
                                            <a:gd name="connsiteX121" fmla="*/ 798394 w 3894378"/>
                                            <a:gd name="connsiteY121" fmla="*/ 146088 h 2827960"/>
                                            <a:gd name="connsiteX122" fmla="*/ 3681431 w 3894378"/>
                                            <a:gd name="connsiteY122" fmla="*/ 0 h 2827960"/>
                                            <a:gd name="connsiteX0" fmla="*/ 3681431 w 3894378"/>
                                            <a:gd name="connsiteY0" fmla="*/ 0 h 2827960"/>
                                            <a:gd name="connsiteX1" fmla="*/ 3691719 w 3894378"/>
                                            <a:gd name="connsiteY1" fmla="*/ 1906649 h 2827960"/>
                                            <a:gd name="connsiteX2" fmla="*/ 3603009 w 3894378"/>
                                            <a:gd name="connsiteY2" fmla="*/ 2718691 h 2827960"/>
                                            <a:gd name="connsiteX3" fmla="*/ 2859206 w 3894378"/>
                                            <a:gd name="connsiteY3" fmla="*/ 2807401 h 2827960"/>
                                            <a:gd name="connsiteX4" fmla="*/ 2456597 w 3894378"/>
                                            <a:gd name="connsiteY4" fmla="*/ 2827873 h 2827960"/>
                                            <a:gd name="connsiteX5" fmla="*/ 2402006 w 3894378"/>
                                            <a:gd name="connsiteY5" fmla="*/ 2814225 h 2827960"/>
                                            <a:gd name="connsiteX6" fmla="*/ 2354239 w 3894378"/>
                                            <a:gd name="connsiteY6" fmla="*/ 2800577 h 2827960"/>
                                            <a:gd name="connsiteX7" fmla="*/ 2340591 w 3894378"/>
                                            <a:gd name="connsiteY7" fmla="*/ 2780106 h 2827960"/>
                                            <a:gd name="connsiteX8" fmla="*/ 2347415 w 3894378"/>
                                            <a:gd name="connsiteY8" fmla="*/ 2527622 h 2827960"/>
                                            <a:gd name="connsiteX9" fmla="*/ 2388358 w 3894378"/>
                                            <a:gd name="connsiteY9" fmla="*/ 2493503 h 2827960"/>
                                            <a:gd name="connsiteX10" fmla="*/ 2429301 w 3894378"/>
                                            <a:gd name="connsiteY10" fmla="*/ 2479855 h 2827960"/>
                                            <a:gd name="connsiteX11" fmla="*/ 2490716 w 3894378"/>
                                            <a:gd name="connsiteY11" fmla="*/ 2459383 h 2827960"/>
                                            <a:gd name="connsiteX12" fmla="*/ 2538483 w 3894378"/>
                                            <a:gd name="connsiteY12" fmla="*/ 2404792 h 2827960"/>
                                            <a:gd name="connsiteX13" fmla="*/ 2572603 w 3894378"/>
                                            <a:gd name="connsiteY13" fmla="*/ 2159133 h 2827960"/>
                                            <a:gd name="connsiteX14" fmla="*/ 2593074 w 3894378"/>
                                            <a:gd name="connsiteY14" fmla="*/ 2084070 h 2827960"/>
                                            <a:gd name="connsiteX15" fmla="*/ 2606722 w 3894378"/>
                                            <a:gd name="connsiteY15" fmla="*/ 2029479 h 2827960"/>
                                            <a:gd name="connsiteX16" fmla="*/ 2627194 w 3894378"/>
                                            <a:gd name="connsiteY16" fmla="*/ 1968064 h 2827960"/>
                                            <a:gd name="connsiteX17" fmla="*/ 2647665 w 3894378"/>
                                            <a:gd name="connsiteY17" fmla="*/ 1906649 h 2827960"/>
                                            <a:gd name="connsiteX18" fmla="*/ 2770495 w 3894378"/>
                                            <a:gd name="connsiteY18" fmla="*/ 1879354 h 2827960"/>
                                            <a:gd name="connsiteX19" fmla="*/ 2811439 w 3894378"/>
                                            <a:gd name="connsiteY19" fmla="*/ 1865706 h 2827960"/>
                                            <a:gd name="connsiteX20" fmla="*/ 2852382 w 3894378"/>
                                            <a:gd name="connsiteY20" fmla="*/ 1831586 h 2827960"/>
                                            <a:gd name="connsiteX21" fmla="*/ 2879677 w 3894378"/>
                                            <a:gd name="connsiteY21" fmla="*/ 1790643 h 2827960"/>
                                            <a:gd name="connsiteX22" fmla="*/ 2893325 w 3894378"/>
                                            <a:gd name="connsiteY22" fmla="*/ 1770172 h 2827960"/>
                                            <a:gd name="connsiteX23" fmla="*/ 2954740 w 3894378"/>
                                            <a:gd name="connsiteY23" fmla="*/ 1688285 h 2827960"/>
                                            <a:gd name="connsiteX24" fmla="*/ 2961564 w 3894378"/>
                                            <a:gd name="connsiteY24" fmla="*/ 1660989 h 2827960"/>
                                            <a:gd name="connsiteX25" fmla="*/ 2995683 w 3894378"/>
                                            <a:gd name="connsiteY25" fmla="*/ 1592751 h 2827960"/>
                                            <a:gd name="connsiteX26" fmla="*/ 3036627 w 3894378"/>
                                            <a:gd name="connsiteY26" fmla="*/ 1531336 h 2827960"/>
                                            <a:gd name="connsiteX27" fmla="*/ 3050274 w 3894378"/>
                                            <a:gd name="connsiteY27" fmla="*/ 1510864 h 2827960"/>
                                            <a:gd name="connsiteX28" fmla="*/ 3084394 w 3894378"/>
                                            <a:gd name="connsiteY28" fmla="*/ 1428977 h 2827960"/>
                                            <a:gd name="connsiteX29" fmla="*/ 3111689 w 3894378"/>
                                            <a:gd name="connsiteY29" fmla="*/ 1374386 h 2827960"/>
                                            <a:gd name="connsiteX30" fmla="*/ 3132161 w 3894378"/>
                                            <a:gd name="connsiteY30" fmla="*/ 1306148 h 2827960"/>
                                            <a:gd name="connsiteX31" fmla="*/ 3166280 w 3894378"/>
                                            <a:gd name="connsiteY31" fmla="*/ 1203789 h 2827960"/>
                                            <a:gd name="connsiteX32" fmla="*/ 3193576 w 3894378"/>
                                            <a:gd name="connsiteY32" fmla="*/ 1060488 h 2827960"/>
                                            <a:gd name="connsiteX33" fmla="*/ 3186752 w 3894378"/>
                                            <a:gd name="connsiteY33" fmla="*/ 528225 h 2827960"/>
                                            <a:gd name="connsiteX34" fmla="*/ 3145809 w 3894378"/>
                                            <a:gd name="connsiteY34" fmla="*/ 446339 h 2827960"/>
                                            <a:gd name="connsiteX35" fmla="*/ 3125337 w 3894378"/>
                                            <a:gd name="connsiteY35" fmla="*/ 439515 h 2827960"/>
                                            <a:gd name="connsiteX36" fmla="*/ 3084394 w 3894378"/>
                                            <a:gd name="connsiteY36" fmla="*/ 412219 h 2827960"/>
                                            <a:gd name="connsiteX37" fmla="*/ 3063922 w 3894378"/>
                                            <a:gd name="connsiteY37" fmla="*/ 405395 h 2827960"/>
                                            <a:gd name="connsiteX38" fmla="*/ 2988859 w 3894378"/>
                                            <a:gd name="connsiteY38" fmla="*/ 412219 h 2827960"/>
                                            <a:gd name="connsiteX39" fmla="*/ 2927444 w 3894378"/>
                                            <a:gd name="connsiteY39" fmla="*/ 439515 h 2827960"/>
                                            <a:gd name="connsiteX40" fmla="*/ 2886501 w 3894378"/>
                                            <a:gd name="connsiteY40" fmla="*/ 453163 h 2827960"/>
                                            <a:gd name="connsiteX41" fmla="*/ 2852382 w 3894378"/>
                                            <a:gd name="connsiteY41" fmla="*/ 459986 h 2827960"/>
                                            <a:gd name="connsiteX42" fmla="*/ 2770495 w 3894378"/>
                                            <a:gd name="connsiteY42" fmla="*/ 473634 h 2827960"/>
                                            <a:gd name="connsiteX43" fmla="*/ 2709080 w 3894378"/>
                                            <a:gd name="connsiteY43" fmla="*/ 494106 h 2827960"/>
                                            <a:gd name="connsiteX44" fmla="*/ 2688609 w 3894378"/>
                                            <a:gd name="connsiteY44" fmla="*/ 500930 h 2827960"/>
                                            <a:gd name="connsiteX45" fmla="*/ 2640842 w 3894378"/>
                                            <a:gd name="connsiteY45" fmla="*/ 514577 h 2827960"/>
                                            <a:gd name="connsiteX46" fmla="*/ 2579427 w 3894378"/>
                                            <a:gd name="connsiteY46" fmla="*/ 528225 h 2827960"/>
                                            <a:gd name="connsiteX47" fmla="*/ 2552131 w 3894378"/>
                                            <a:gd name="connsiteY47" fmla="*/ 535049 h 2827960"/>
                                            <a:gd name="connsiteX48" fmla="*/ 2531659 w 3894378"/>
                                            <a:gd name="connsiteY48" fmla="*/ 541873 h 2827960"/>
                                            <a:gd name="connsiteX49" fmla="*/ 2483892 w 3894378"/>
                                            <a:gd name="connsiteY49" fmla="*/ 548697 h 2827960"/>
                                            <a:gd name="connsiteX50" fmla="*/ 2415653 w 3894378"/>
                                            <a:gd name="connsiteY50" fmla="*/ 541873 h 2827960"/>
                                            <a:gd name="connsiteX51" fmla="*/ 2395182 w 3894378"/>
                                            <a:gd name="connsiteY51" fmla="*/ 535049 h 2827960"/>
                                            <a:gd name="connsiteX52" fmla="*/ 2361062 w 3894378"/>
                                            <a:gd name="connsiteY52" fmla="*/ 528225 h 2827960"/>
                                            <a:gd name="connsiteX53" fmla="*/ 2320119 w 3894378"/>
                                            <a:gd name="connsiteY53" fmla="*/ 514577 h 2827960"/>
                                            <a:gd name="connsiteX54" fmla="*/ 2265528 w 3894378"/>
                                            <a:gd name="connsiteY54" fmla="*/ 500930 h 2827960"/>
                                            <a:gd name="connsiteX55" fmla="*/ 2238233 w 3894378"/>
                                            <a:gd name="connsiteY55" fmla="*/ 494106 h 2827960"/>
                                            <a:gd name="connsiteX56" fmla="*/ 2197289 w 3894378"/>
                                            <a:gd name="connsiteY56" fmla="*/ 480458 h 2827960"/>
                                            <a:gd name="connsiteX57" fmla="*/ 2163170 w 3894378"/>
                                            <a:gd name="connsiteY57" fmla="*/ 473634 h 2827960"/>
                                            <a:gd name="connsiteX58" fmla="*/ 2122227 w 3894378"/>
                                            <a:gd name="connsiteY58" fmla="*/ 459986 h 2827960"/>
                                            <a:gd name="connsiteX59" fmla="*/ 2040340 w 3894378"/>
                                            <a:gd name="connsiteY59" fmla="*/ 432691 h 2827960"/>
                                            <a:gd name="connsiteX60" fmla="*/ 2019868 w 3894378"/>
                                            <a:gd name="connsiteY60" fmla="*/ 425867 h 2827960"/>
                                            <a:gd name="connsiteX61" fmla="*/ 1999397 w 3894378"/>
                                            <a:gd name="connsiteY61" fmla="*/ 419043 h 2827960"/>
                                            <a:gd name="connsiteX62" fmla="*/ 1972101 w 3894378"/>
                                            <a:gd name="connsiteY62" fmla="*/ 412219 h 2827960"/>
                                            <a:gd name="connsiteX63" fmla="*/ 1794680 w 3894378"/>
                                            <a:gd name="connsiteY63" fmla="*/ 419043 h 2827960"/>
                                            <a:gd name="connsiteX64" fmla="*/ 1774209 w 3894378"/>
                                            <a:gd name="connsiteY64" fmla="*/ 425867 h 2827960"/>
                                            <a:gd name="connsiteX65" fmla="*/ 1705970 w 3894378"/>
                                            <a:gd name="connsiteY65" fmla="*/ 507754 h 2827960"/>
                                            <a:gd name="connsiteX66" fmla="*/ 1678674 w 3894378"/>
                                            <a:gd name="connsiteY66" fmla="*/ 548697 h 2827960"/>
                                            <a:gd name="connsiteX67" fmla="*/ 1637731 w 3894378"/>
                                            <a:gd name="connsiteY67" fmla="*/ 671527 h 2827960"/>
                                            <a:gd name="connsiteX68" fmla="*/ 1603612 w 3894378"/>
                                            <a:gd name="connsiteY68" fmla="*/ 773885 h 2827960"/>
                                            <a:gd name="connsiteX69" fmla="*/ 1583140 w 3894378"/>
                                            <a:gd name="connsiteY69" fmla="*/ 842124 h 2827960"/>
                                            <a:gd name="connsiteX70" fmla="*/ 1576316 w 3894378"/>
                                            <a:gd name="connsiteY70" fmla="*/ 889891 h 2827960"/>
                                            <a:gd name="connsiteX71" fmla="*/ 1583140 w 3894378"/>
                                            <a:gd name="connsiteY71" fmla="*/ 1347091 h 2827960"/>
                                            <a:gd name="connsiteX72" fmla="*/ 1589964 w 3894378"/>
                                            <a:gd name="connsiteY72" fmla="*/ 1388034 h 2827960"/>
                                            <a:gd name="connsiteX73" fmla="*/ 1617259 w 3894378"/>
                                            <a:gd name="connsiteY73" fmla="*/ 1558631 h 2827960"/>
                                            <a:gd name="connsiteX74" fmla="*/ 1644555 w 3894378"/>
                                            <a:gd name="connsiteY74" fmla="*/ 1654166 h 2827960"/>
                                            <a:gd name="connsiteX75" fmla="*/ 1665027 w 3894378"/>
                                            <a:gd name="connsiteY75" fmla="*/ 1674637 h 2827960"/>
                                            <a:gd name="connsiteX76" fmla="*/ 1774209 w 3894378"/>
                                            <a:gd name="connsiteY76" fmla="*/ 1756524 h 2827960"/>
                                            <a:gd name="connsiteX77" fmla="*/ 1794680 w 3894378"/>
                                            <a:gd name="connsiteY77" fmla="*/ 1763348 h 2827960"/>
                                            <a:gd name="connsiteX78" fmla="*/ 2026692 w 3894378"/>
                                            <a:gd name="connsiteY78" fmla="*/ 1845234 h 2827960"/>
                                            <a:gd name="connsiteX79" fmla="*/ 2067636 w 3894378"/>
                                            <a:gd name="connsiteY79" fmla="*/ 1872530 h 2827960"/>
                                            <a:gd name="connsiteX80" fmla="*/ 2156346 w 3894378"/>
                                            <a:gd name="connsiteY80" fmla="*/ 1913473 h 2827960"/>
                                            <a:gd name="connsiteX81" fmla="*/ 2197289 w 3894378"/>
                                            <a:gd name="connsiteY81" fmla="*/ 1940769 h 2827960"/>
                                            <a:gd name="connsiteX82" fmla="*/ 2238233 w 3894378"/>
                                            <a:gd name="connsiteY82" fmla="*/ 2015831 h 2827960"/>
                                            <a:gd name="connsiteX83" fmla="*/ 2245056 w 3894378"/>
                                            <a:gd name="connsiteY83" fmla="*/ 2036303 h 2827960"/>
                                            <a:gd name="connsiteX84" fmla="*/ 2238233 w 3894378"/>
                                            <a:gd name="connsiteY84" fmla="*/ 2152309 h 2827960"/>
                                            <a:gd name="connsiteX85" fmla="*/ 2224585 w 3894378"/>
                                            <a:gd name="connsiteY85" fmla="*/ 2254667 h 2827960"/>
                                            <a:gd name="connsiteX86" fmla="*/ 2231409 w 3894378"/>
                                            <a:gd name="connsiteY86" fmla="*/ 2452560 h 2827960"/>
                                            <a:gd name="connsiteX87" fmla="*/ 2258704 w 3894378"/>
                                            <a:gd name="connsiteY87" fmla="*/ 2493503 h 2827960"/>
                                            <a:gd name="connsiteX88" fmla="*/ 2354239 w 3894378"/>
                                            <a:gd name="connsiteY88" fmla="*/ 2541270 h 2827960"/>
                                            <a:gd name="connsiteX89" fmla="*/ 2429301 w 3894378"/>
                                            <a:gd name="connsiteY89" fmla="*/ 2602685 h 2827960"/>
                                            <a:gd name="connsiteX90" fmla="*/ 2408830 w 3894378"/>
                                            <a:gd name="connsiteY90" fmla="*/ 2725515 h 2827960"/>
                                            <a:gd name="connsiteX91" fmla="*/ 2388358 w 3894378"/>
                                            <a:gd name="connsiteY91" fmla="*/ 2745986 h 2827960"/>
                                            <a:gd name="connsiteX92" fmla="*/ 2333767 w 3894378"/>
                                            <a:gd name="connsiteY92" fmla="*/ 2793754 h 2827960"/>
                                            <a:gd name="connsiteX93" fmla="*/ 1433015 w 3894378"/>
                                            <a:gd name="connsiteY93" fmla="*/ 2807401 h 2827960"/>
                                            <a:gd name="connsiteX94" fmla="*/ 1337480 w 3894378"/>
                                            <a:gd name="connsiteY94" fmla="*/ 2793754 h 2827960"/>
                                            <a:gd name="connsiteX95" fmla="*/ 1235122 w 3894378"/>
                                            <a:gd name="connsiteY95" fmla="*/ 2780106 h 2827960"/>
                                            <a:gd name="connsiteX96" fmla="*/ 709683 w 3894378"/>
                                            <a:gd name="connsiteY96" fmla="*/ 2773282 h 2827960"/>
                                            <a:gd name="connsiteX97" fmla="*/ 504967 w 3894378"/>
                                            <a:gd name="connsiteY97" fmla="*/ 2766458 h 2827960"/>
                                            <a:gd name="connsiteX98" fmla="*/ 382137 w 3894378"/>
                                            <a:gd name="connsiteY98" fmla="*/ 2752810 h 2827960"/>
                                            <a:gd name="connsiteX99" fmla="*/ 266131 w 3894378"/>
                                            <a:gd name="connsiteY99" fmla="*/ 2745986 h 2827960"/>
                                            <a:gd name="connsiteX100" fmla="*/ 170597 w 3894378"/>
                                            <a:gd name="connsiteY100" fmla="*/ 2732339 h 2827960"/>
                                            <a:gd name="connsiteX101" fmla="*/ 81886 w 3894378"/>
                                            <a:gd name="connsiteY101" fmla="*/ 2718691 h 2827960"/>
                                            <a:gd name="connsiteX102" fmla="*/ 40943 w 3894378"/>
                                            <a:gd name="connsiteY102" fmla="*/ 2698219 h 2827960"/>
                                            <a:gd name="connsiteX103" fmla="*/ 34119 w 3894378"/>
                                            <a:gd name="connsiteY103" fmla="*/ 2664100 h 2827960"/>
                                            <a:gd name="connsiteX104" fmla="*/ 20471 w 3894378"/>
                                            <a:gd name="connsiteY104" fmla="*/ 2623157 h 2827960"/>
                                            <a:gd name="connsiteX105" fmla="*/ 13647 w 3894378"/>
                                            <a:gd name="connsiteY105" fmla="*/ 2582213 h 2827960"/>
                                            <a:gd name="connsiteX106" fmla="*/ 6824 w 3894378"/>
                                            <a:gd name="connsiteY106" fmla="*/ 2527622 h 2827960"/>
                                            <a:gd name="connsiteX107" fmla="*/ 0 w 3894378"/>
                                            <a:gd name="connsiteY107" fmla="*/ 2500327 h 2827960"/>
                                            <a:gd name="connsiteX108" fmla="*/ 6824 w 3894378"/>
                                            <a:gd name="connsiteY108" fmla="*/ 855772 h 2827960"/>
                                            <a:gd name="connsiteX109" fmla="*/ 27295 w 3894378"/>
                                            <a:gd name="connsiteY109" fmla="*/ 794357 h 2827960"/>
                                            <a:gd name="connsiteX110" fmla="*/ 54591 w 3894378"/>
                                            <a:gd name="connsiteY110" fmla="*/ 726118 h 2827960"/>
                                            <a:gd name="connsiteX111" fmla="*/ 61415 w 3894378"/>
                                            <a:gd name="connsiteY111" fmla="*/ 678351 h 2827960"/>
                                            <a:gd name="connsiteX112" fmla="*/ 75062 w 3894378"/>
                                            <a:gd name="connsiteY112" fmla="*/ 623760 h 2827960"/>
                                            <a:gd name="connsiteX113" fmla="*/ 81886 w 3894378"/>
                                            <a:gd name="connsiteY113" fmla="*/ 425867 h 2827960"/>
                                            <a:gd name="connsiteX114" fmla="*/ 95534 w 3894378"/>
                                            <a:gd name="connsiteY114" fmla="*/ 255270 h 2827960"/>
                                            <a:gd name="connsiteX115" fmla="*/ 102358 w 3894378"/>
                                            <a:gd name="connsiteY115" fmla="*/ 227974 h 2827960"/>
                                            <a:gd name="connsiteX116" fmla="*/ 163773 w 3894378"/>
                                            <a:gd name="connsiteY116" fmla="*/ 193855 h 2827960"/>
                                            <a:gd name="connsiteX117" fmla="*/ 191068 w 3894378"/>
                                            <a:gd name="connsiteY117" fmla="*/ 187031 h 2827960"/>
                                            <a:gd name="connsiteX118" fmla="*/ 211540 w 3894378"/>
                                            <a:gd name="connsiteY118" fmla="*/ 180207 h 2827960"/>
                                            <a:gd name="connsiteX119" fmla="*/ 286603 w 3894378"/>
                                            <a:gd name="connsiteY119" fmla="*/ 166560 h 2827960"/>
                                            <a:gd name="connsiteX120" fmla="*/ 798394 w 3894378"/>
                                            <a:gd name="connsiteY120" fmla="*/ 146088 h 2827960"/>
                                            <a:gd name="connsiteX121" fmla="*/ 3681431 w 3894378"/>
                                            <a:gd name="connsiteY121" fmla="*/ 0 h 2827960"/>
                                            <a:gd name="connsiteX0" fmla="*/ 3681431 w 3894378"/>
                                            <a:gd name="connsiteY0" fmla="*/ 100551 h 2928511"/>
                                            <a:gd name="connsiteX1" fmla="*/ 3691719 w 3894378"/>
                                            <a:gd name="connsiteY1" fmla="*/ 2007200 h 2928511"/>
                                            <a:gd name="connsiteX2" fmla="*/ 3603009 w 3894378"/>
                                            <a:gd name="connsiteY2" fmla="*/ 2819242 h 2928511"/>
                                            <a:gd name="connsiteX3" fmla="*/ 2859206 w 3894378"/>
                                            <a:gd name="connsiteY3" fmla="*/ 2907952 h 2928511"/>
                                            <a:gd name="connsiteX4" fmla="*/ 2456597 w 3894378"/>
                                            <a:gd name="connsiteY4" fmla="*/ 2928424 h 2928511"/>
                                            <a:gd name="connsiteX5" fmla="*/ 2402006 w 3894378"/>
                                            <a:gd name="connsiteY5" fmla="*/ 2914776 h 2928511"/>
                                            <a:gd name="connsiteX6" fmla="*/ 2354239 w 3894378"/>
                                            <a:gd name="connsiteY6" fmla="*/ 2901128 h 2928511"/>
                                            <a:gd name="connsiteX7" fmla="*/ 2340591 w 3894378"/>
                                            <a:gd name="connsiteY7" fmla="*/ 2880657 h 2928511"/>
                                            <a:gd name="connsiteX8" fmla="*/ 2347415 w 3894378"/>
                                            <a:gd name="connsiteY8" fmla="*/ 2628173 h 2928511"/>
                                            <a:gd name="connsiteX9" fmla="*/ 2388358 w 3894378"/>
                                            <a:gd name="connsiteY9" fmla="*/ 2594054 h 2928511"/>
                                            <a:gd name="connsiteX10" fmla="*/ 2429301 w 3894378"/>
                                            <a:gd name="connsiteY10" fmla="*/ 2580406 h 2928511"/>
                                            <a:gd name="connsiteX11" fmla="*/ 2490716 w 3894378"/>
                                            <a:gd name="connsiteY11" fmla="*/ 2559934 h 2928511"/>
                                            <a:gd name="connsiteX12" fmla="*/ 2538483 w 3894378"/>
                                            <a:gd name="connsiteY12" fmla="*/ 2505343 h 2928511"/>
                                            <a:gd name="connsiteX13" fmla="*/ 2572603 w 3894378"/>
                                            <a:gd name="connsiteY13" fmla="*/ 2259684 h 2928511"/>
                                            <a:gd name="connsiteX14" fmla="*/ 2593074 w 3894378"/>
                                            <a:gd name="connsiteY14" fmla="*/ 2184621 h 2928511"/>
                                            <a:gd name="connsiteX15" fmla="*/ 2606722 w 3894378"/>
                                            <a:gd name="connsiteY15" fmla="*/ 2130030 h 2928511"/>
                                            <a:gd name="connsiteX16" fmla="*/ 2627194 w 3894378"/>
                                            <a:gd name="connsiteY16" fmla="*/ 2068615 h 2928511"/>
                                            <a:gd name="connsiteX17" fmla="*/ 2647665 w 3894378"/>
                                            <a:gd name="connsiteY17" fmla="*/ 2007200 h 2928511"/>
                                            <a:gd name="connsiteX18" fmla="*/ 2770495 w 3894378"/>
                                            <a:gd name="connsiteY18" fmla="*/ 1979905 h 2928511"/>
                                            <a:gd name="connsiteX19" fmla="*/ 2811439 w 3894378"/>
                                            <a:gd name="connsiteY19" fmla="*/ 1966257 h 2928511"/>
                                            <a:gd name="connsiteX20" fmla="*/ 2852382 w 3894378"/>
                                            <a:gd name="connsiteY20" fmla="*/ 1932137 h 2928511"/>
                                            <a:gd name="connsiteX21" fmla="*/ 2879677 w 3894378"/>
                                            <a:gd name="connsiteY21" fmla="*/ 1891194 h 2928511"/>
                                            <a:gd name="connsiteX22" fmla="*/ 2893325 w 3894378"/>
                                            <a:gd name="connsiteY22" fmla="*/ 1870723 h 2928511"/>
                                            <a:gd name="connsiteX23" fmla="*/ 2954740 w 3894378"/>
                                            <a:gd name="connsiteY23" fmla="*/ 1788836 h 2928511"/>
                                            <a:gd name="connsiteX24" fmla="*/ 2961564 w 3894378"/>
                                            <a:gd name="connsiteY24" fmla="*/ 1761540 h 2928511"/>
                                            <a:gd name="connsiteX25" fmla="*/ 2995683 w 3894378"/>
                                            <a:gd name="connsiteY25" fmla="*/ 1693302 h 2928511"/>
                                            <a:gd name="connsiteX26" fmla="*/ 3036627 w 3894378"/>
                                            <a:gd name="connsiteY26" fmla="*/ 1631887 h 2928511"/>
                                            <a:gd name="connsiteX27" fmla="*/ 3050274 w 3894378"/>
                                            <a:gd name="connsiteY27" fmla="*/ 1611415 h 2928511"/>
                                            <a:gd name="connsiteX28" fmla="*/ 3084394 w 3894378"/>
                                            <a:gd name="connsiteY28" fmla="*/ 1529528 h 2928511"/>
                                            <a:gd name="connsiteX29" fmla="*/ 3111689 w 3894378"/>
                                            <a:gd name="connsiteY29" fmla="*/ 1474937 h 2928511"/>
                                            <a:gd name="connsiteX30" fmla="*/ 3132161 w 3894378"/>
                                            <a:gd name="connsiteY30" fmla="*/ 1406699 h 2928511"/>
                                            <a:gd name="connsiteX31" fmla="*/ 3166280 w 3894378"/>
                                            <a:gd name="connsiteY31" fmla="*/ 1304340 h 2928511"/>
                                            <a:gd name="connsiteX32" fmla="*/ 3193576 w 3894378"/>
                                            <a:gd name="connsiteY32" fmla="*/ 1161039 h 2928511"/>
                                            <a:gd name="connsiteX33" fmla="*/ 3186752 w 3894378"/>
                                            <a:gd name="connsiteY33" fmla="*/ 628776 h 2928511"/>
                                            <a:gd name="connsiteX34" fmla="*/ 3145809 w 3894378"/>
                                            <a:gd name="connsiteY34" fmla="*/ 546890 h 2928511"/>
                                            <a:gd name="connsiteX35" fmla="*/ 3125337 w 3894378"/>
                                            <a:gd name="connsiteY35" fmla="*/ 540066 h 2928511"/>
                                            <a:gd name="connsiteX36" fmla="*/ 3084394 w 3894378"/>
                                            <a:gd name="connsiteY36" fmla="*/ 512770 h 2928511"/>
                                            <a:gd name="connsiteX37" fmla="*/ 3063922 w 3894378"/>
                                            <a:gd name="connsiteY37" fmla="*/ 505946 h 2928511"/>
                                            <a:gd name="connsiteX38" fmla="*/ 2988859 w 3894378"/>
                                            <a:gd name="connsiteY38" fmla="*/ 512770 h 2928511"/>
                                            <a:gd name="connsiteX39" fmla="*/ 2927444 w 3894378"/>
                                            <a:gd name="connsiteY39" fmla="*/ 540066 h 2928511"/>
                                            <a:gd name="connsiteX40" fmla="*/ 2886501 w 3894378"/>
                                            <a:gd name="connsiteY40" fmla="*/ 553714 h 2928511"/>
                                            <a:gd name="connsiteX41" fmla="*/ 2852382 w 3894378"/>
                                            <a:gd name="connsiteY41" fmla="*/ 560537 h 2928511"/>
                                            <a:gd name="connsiteX42" fmla="*/ 2770495 w 3894378"/>
                                            <a:gd name="connsiteY42" fmla="*/ 574185 h 2928511"/>
                                            <a:gd name="connsiteX43" fmla="*/ 2709080 w 3894378"/>
                                            <a:gd name="connsiteY43" fmla="*/ 594657 h 2928511"/>
                                            <a:gd name="connsiteX44" fmla="*/ 2688609 w 3894378"/>
                                            <a:gd name="connsiteY44" fmla="*/ 601481 h 2928511"/>
                                            <a:gd name="connsiteX45" fmla="*/ 2640842 w 3894378"/>
                                            <a:gd name="connsiteY45" fmla="*/ 615128 h 2928511"/>
                                            <a:gd name="connsiteX46" fmla="*/ 2579427 w 3894378"/>
                                            <a:gd name="connsiteY46" fmla="*/ 628776 h 2928511"/>
                                            <a:gd name="connsiteX47" fmla="*/ 2552131 w 3894378"/>
                                            <a:gd name="connsiteY47" fmla="*/ 635600 h 2928511"/>
                                            <a:gd name="connsiteX48" fmla="*/ 2531659 w 3894378"/>
                                            <a:gd name="connsiteY48" fmla="*/ 642424 h 2928511"/>
                                            <a:gd name="connsiteX49" fmla="*/ 2483892 w 3894378"/>
                                            <a:gd name="connsiteY49" fmla="*/ 649248 h 2928511"/>
                                            <a:gd name="connsiteX50" fmla="*/ 2415653 w 3894378"/>
                                            <a:gd name="connsiteY50" fmla="*/ 642424 h 2928511"/>
                                            <a:gd name="connsiteX51" fmla="*/ 2395182 w 3894378"/>
                                            <a:gd name="connsiteY51" fmla="*/ 635600 h 2928511"/>
                                            <a:gd name="connsiteX52" fmla="*/ 2361062 w 3894378"/>
                                            <a:gd name="connsiteY52" fmla="*/ 628776 h 2928511"/>
                                            <a:gd name="connsiteX53" fmla="*/ 2320119 w 3894378"/>
                                            <a:gd name="connsiteY53" fmla="*/ 615128 h 2928511"/>
                                            <a:gd name="connsiteX54" fmla="*/ 2265528 w 3894378"/>
                                            <a:gd name="connsiteY54" fmla="*/ 601481 h 2928511"/>
                                            <a:gd name="connsiteX55" fmla="*/ 2238233 w 3894378"/>
                                            <a:gd name="connsiteY55" fmla="*/ 594657 h 2928511"/>
                                            <a:gd name="connsiteX56" fmla="*/ 2197289 w 3894378"/>
                                            <a:gd name="connsiteY56" fmla="*/ 581009 h 2928511"/>
                                            <a:gd name="connsiteX57" fmla="*/ 2163170 w 3894378"/>
                                            <a:gd name="connsiteY57" fmla="*/ 574185 h 2928511"/>
                                            <a:gd name="connsiteX58" fmla="*/ 2122227 w 3894378"/>
                                            <a:gd name="connsiteY58" fmla="*/ 560537 h 2928511"/>
                                            <a:gd name="connsiteX59" fmla="*/ 2040340 w 3894378"/>
                                            <a:gd name="connsiteY59" fmla="*/ 533242 h 2928511"/>
                                            <a:gd name="connsiteX60" fmla="*/ 2019868 w 3894378"/>
                                            <a:gd name="connsiteY60" fmla="*/ 526418 h 2928511"/>
                                            <a:gd name="connsiteX61" fmla="*/ 1999397 w 3894378"/>
                                            <a:gd name="connsiteY61" fmla="*/ 519594 h 2928511"/>
                                            <a:gd name="connsiteX62" fmla="*/ 1972101 w 3894378"/>
                                            <a:gd name="connsiteY62" fmla="*/ 512770 h 2928511"/>
                                            <a:gd name="connsiteX63" fmla="*/ 1794680 w 3894378"/>
                                            <a:gd name="connsiteY63" fmla="*/ 519594 h 2928511"/>
                                            <a:gd name="connsiteX64" fmla="*/ 1774209 w 3894378"/>
                                            <a:gd name="connsiteY64" fmla="*/ 526418 h 2928511"/>
                                            <a:gd name="connsiteX65" fmla="*/ 1705970 w 3894378"/>
                                            <a:gd name="connsiteY65" fmla="*/ 608305 h 2928511"/>
                                            <a:gd name="connsiteX66" fmla="*/ 1678674 w 3894378"/>
                                            <a:gd name="connsiteY66" fmla="*/ 649248 h 2928511"/>
                                            <a:gd name="connsiteX67" fmla="*/ 1637731 w 3894378"/>
                                            <a:gd name="connsiteY67" fmla="*/ 772078 h 2928511"/>
                                            <a:gd name="connsiteX68" fmla="*/ 1603612 w 3894378"/>
                                            <a:gd name="connsiteY68" fmla="*/ 874436 h 2928511"/>
                                            <a:gd name="connsiteX69" fmla="*/ 1583140 w 3894378"/>
                                            <a:gd name="connsiteY69" fmla="*/ 942675 h 2928511"/>
                                            <a:gd name="connsiteX70" fmla="*/ 1576316 w 3894378"/>
                                            <a:gd name="connsiteY70" fmla="*/ 990442 h 2928511"/>
                                            <a:gd name="connsiteX71" fmla="*/ 1583140 w 3894378"/>
                                            <a:gd name="connsiteY71" fmla="*/ 1447642 h 2928511"/>
                                            <a:gd name="connsiteX72" fmla="*/ 1589964 w 3894378"/>
                                            <a:gd name="connsiteY72" fmla="*/ 1488585 h 2928511"/>
                                            <a:gd name="connsiteX73" fmla="*/ 1617259 w 3894378"/>
                                            <a:gd name="connsiteY73" fmla="*/ 1659182 h 2928511"/>
                                            <a:gd name="connsiteX74" fmla="*/ 1644555 w 3894378"/>
                                            <a:gd name="connsiteY74" fmla="*/ 1754717 h 2928511"/>
                                            <a:gd name="connsiteX75" fmla="*/ 1665027 w 3894378"/>
                                            <a:gd name="connsiteY75" fmla="*/ 1775188 h 2928511"/>
                                            <a:gd name="connsiteX76" fmla="*/ 1774209 w 3894378"/>
                                            <a:gd name="connsiteY76" fmla="*/ 1857075 h 2928511"/>
                                            <a:gd name="connsiteX77" fmla="*/ 1794680 w 3894378"/>
                                            <a:gd name="connsiteY77" fmla="*/ 1863899 h 2928511"/>
                                            <a:gd name="connsiteX78" fmla="*/ 2026692 w 3894378"/>
                                            <a:gd name="connsiteY78" fmla="*/ 1945785 h 2928511"/>
                                            <a:gd name="connsiteX79" fmla="*/ 2067636 w 3894378"/>
                                            <a:gd name="connsiteY79" fmla="*/ 1973081 h 2928511"/>
                                            <a:gd name="connsiteX80" fmla="*/ 2156346 w 3894378"/>
                                            <a:gd name="connsiteY80" fmla="*/ 2014024 h 2928511"/>
                                            <a:gd name="connsiteX81" fmla="*/ 2197289 w 3894378"/>
                                            <a:gd name="connsiteY81" fmla="*/ 2041320 h 2928511"/>
                                            <a:gd name="connsiteX82" fmla="*/ 2238233 w 3894378"/>
                                            <a:gd name="connsiteY82" fmla="*/ 2116382 h 2928511"/>
                                            <a:gd name="connsiteX83" fmla="*/ 2245056 w 3894378"/>
                                            <a:gd name="connsiteY83" fmla="*/ 2136854 h 2928511"/>
                                            <a:gd name="connsiteX84" fmla="*/ 2238233 w 3894378"/>
                                            <a:gd name="connsiteY84" fmla="*/ 2252860 h 2928511"/>
                                            <a:gd name="connsiteX85" fmla="*/ 2224585 w 3894378"/>
                                            <a:gd name="connsiteY85" fmla="*/ 2355218 h 2928511"/>
                                            <a:gd name="connsiteX86" fmla="*/ 2231409 w 3894378"/>
                                            <a:gd name="connsiteY86" fmla="*/ 2553111 h 2928511"/>
                                            <a:gd name="connsiteX87" fmla="*/ 2258704 w 3894378"/>
                                            <a:gd name="connsiteY87" fmla="*/ 2594054 h 2928511"/>
                                            <a:gd name="connsiteX88" fmla="*/ 2354239 w 3894378"/>
                                            <a:gd name="connsiteY88" fmla="*/ 2641821 h 2928511"/>
                                            <a:gd name="connsiteX89" fmla="*/ 2429301 w 3894378"/>
                                            <a:gd name="connsiteY89" fmla="*/ 2703236 h 2928511"/>
                                            <a:gd name="connsiteX90" fmla="*/ 2408830 w 3894378"/>
                                            <a:gd name="connsiteY90" fmla="*/ 2826066 h 2928511"/>
                                            <a:gd name="connsiteX91" fmla="*/ 2388358 w 3894378"/>
                                            <a:gd name="connsiteY91" fmla="*/ 2846537 h 2928511"/>
                                            <a:gd name="connsiteX92" fmla="*/ 2333767 w 3894378"/>
                                            <a:gd name="connsiteY92" fmla="*/ 2894305 h 2928511"/>
                                            <a:gd name="connsiteX93" fmla="*/ 1433015 w 3894378"/>
                                            <a:gd name="connsiteY93" fmla="*/ 2907952 h 2928511"/>
                                            <a:gd name="connsiteX94" fmla="*/ 1337480 w 3894378"/>
                                            <a:gd name="connsiteY94" fmla="*/ 2894305 h 2928511"/>
                                            <a:gd name="connsiteX95" fmla="*/ 1235122 w 3894378"/>
                                            <a:gd name="connsiteY95" fmla="*/ 2880657 h 2928511"/>
                                            <a:gd name="connsiteX96" fmla="*/ 709683 w 3894378"/>
                                            <a:gd name="connsiteY96" fmla="*/ 2873833 h 2928511"/>
                                            <a:gd name="connsiteX97" fmla="*/ 504967 w 3894378"/>
                                            <a:gd name="connsiteY97" fmla="*/ 2867009 h 2928511"/>
                                            <a:gd name="connsiteX98" fmla="*/ 382137 w 3894378"/>
                                            <a:gd name="connsiteY98" fmla="*/ 2853361 h 2928511"/>
                                            <a:gd name="connsiteX99" fmla="*/ 266131 w 3894378"/>
                                            <a:gd name="connsiteY99" fmla="*/ 2846537 h 2928511"/>
                                            <a:gd name="connsiteX100" fmla="*/ 170597 w 3894378"/>
                                            <a:gd name="connsiteY100" fmla="*/ 2832890 h 2928511"/>
                                            <a:gd name="connsiteX101" fmla="*/ 81886 w 3894378"/>
                                            <a:gd name="connsiteY101" fmla="*/ 2819242 h 2928511"/>
                                            <a:gd name="connsiteX102" fmla="*/ 40943 w 3894378"/>
                                            <a:gd name="connsiteY102" fmla="*/ 2798770 h 2928511"/>
                                            <a:gd name="connsiteX103" fmla="*/ 34119 w 3894378"/>
                                            <a:gd name="connsiteY103" fmla="*/ 2764651 h 2928511"/>
                                            <a:gd name="connsiteX104" fmla="*/ 20471 w 3894378"/>
                                            <a:gd name="connsiteY104" fmla="*/ 2723708 h 2928511"/>
                                            <a:gd name="connsiteX105" fmla="*/ 13647 w 3894378"/>
                                            <a:gd name="connsiteY105" fmla="*/ 2682764 h 2928511"/>
                                            <a:gd name="connsiteX106" fmla="*/ 6824 w 3894378"/>
                                            <a:gd name="connsiteY106" fmla="*/ 2628173 h 2928511"/>
                                            <a:gd name="connsiteX107" fmla="*/ 0 w 3894378"/>
                                            <a:gd name="connsiteY107" fmla="*/ 2600878 h 2928511"/>
                                            <a:gd name="connsiteX108" fmla="*/ 6824 w 3894378"/>
                                            <a:gd name="connsiteY108" fmla="*/ 956323 h 2928511"/>
                                            <a:gd name="connsiteX109" fmla="*/ 27295 w 3894378"/>
                                            <a:gd name="connsiteY109" fmla="*/ 894908 h 2928511"/>
                                            <a:gd name="connsiteX110" fmla="*/ 54591 w 3894378"/>
                                            <a:gd name="connsiteY110" fmla="*/ 826669 h 2928511"/>
                                            <a:gd name="connsiteX111" fmla="*/ 61415 w 3894378"/>
                                            <a:gd name="connsiteY111" fmla="*/ 778902 h 2928511"/>
                                            <a:gd name="connsiteX112" fmla="*/ 75062 w 3894378"/>
                                            <a:gd name="connsiteY112" fmla="*/ 724311 h 2928511"/>
                                            <a:gd name="connsiteX113" fmla="*/ 81886 w 3894378"/>
                                            <a:gd name="connsiteY113" fmla="*/ 526418 h 2928511"/>
                                            <a:gd name="connsiteX114" fmla="*/ 95534 w 3894378"/>
                                            <a:gd name="connsiteY114" fmla="*/ 355821 h 2928511"/>
                                            <a:gd name="connsiteX115" fmla="*/ 102358 w 3894378"/>
                                            <a:gd name="connsiteY115" fmla="*/ 328525 h 2928511"/>
                                            <a:gd name="connsiteX116" fmla="*/ 163773 w 3894378"/>
                                            <a:gd name="connsiteY116" fmla="*/ 294406 h 2928511"/>
                                            <a:gd name="connsiteX117" fmla="*/ 191068 w 3894378"/>
                                            <a:gd name="connsiteY117" fmla="*/ 287582 h 2928511"/>
                                            <a:gd name="connsiteX118" fmla="*/ 211540 w 3894378"/>
                                            <a:gd name="connsiteY118" fmla="*/ 280758 h 2928511"/>
                                            <a:gd name="connsiteX119" fmla="*/ 286603 w 3894378"/>
                                            <a:gd name="connsiteY119" fmla="*/ 267111 h 2928511"/>
                                            <a:gd name="connsiteX120" fmla="*/ 3681431 w 3894378"/>
                                            <a:gd name="connsiteY120" fmla="*/ 100551 h 2928511"/>
                                            <a:gd name="connsiteX0" fmla="*/ 3732267 w 3945214"/>
                                            <a:gd name="connsiteY0" fmla="*/ 97643 h 2925603"/>
                                            <a:gd name="connsiteX1" fmla="*/ 3742555 w 3945214"/>
                                            <a:gd name="connsiteY1" fmla="*/ 2004292 h 2925603"/>
                                            <a:gd name="connsiteX2" fmla="*/ 3653845 w 3945214"/>
                                            <a:gd name="connsiteY2" fmla="*/ 2816334 h 2925603"/>
                                            <a:gd name="connsiteX3" fmla="*/ 2910042 w 3945214"/>
                                            <a:gd name="connsiteY3" fmla="*/ 2905044 h 2925603"/>
                                            <a:gd name="connsiteX4" fmla="*/ 2507433 w 3945214"/>
                                            <a:gd name="connsiteY4" fmla="*/ 2925516 h 2925603"/>
                                            <a:gd name="connsiteX5" fmla="*/ 2452842 w 3945214"/>
                                            <a:gd name="connsiteY5" fmla="*/ 2911868 h 2925603"/>
                                            <a:gd name="connsiteX6" fmla="*/ 2405075 w 3945214"/>
                                            <a:gd name="connsiteY6" fmla="*/ 2898220 h 2925603"/>
                                            <a:gd name="connsiteX7" fmla="*/ 2391427 w 3945214"/>
                                            <a:gd name="connsiteY7" fmla="*/ 2877749 h 2925603"/>
                                            <a:gd name="connsiteX8" fmla="*/ 2398251 w 3945214"/>
                                            <a:gd name="connsiteY8" fmla="*/ 2625265 h 2925603"/>
                                            <a:gd name="connsiteX9" fmla="*/ 2439194 w 3945214"/>
                                            <a:gd name="connsiteY9" fmla="*/ 2591146 h 2925603"/>
                                            <a:gd name="connsiteX10" fmla="*/ 2480137 w 3945214"/>
                                            <a:gd name="connsiteY10" fmla="*/ 2577498 h 2925603"/>
                                            <a:gd name="connsiteX11" fmla="*/ 2541552 w 3945214"/>
                                            <a:gd name="connsiteY11" fmla="*/ 2557026 h 2925603"/>
                                            <a:gd name="connsiteX12" fmla="*/ 2589319 w 3945214"/>
                                            <a:gd name="connsiteY12" fmla="*/ 2502435 h 2925603"/>
                                            <a:gd name="connsiteX13" fmla="*/ 2623439 w 3945214"/>
                                            <a:gd name="connsiteY13" fmla="*/ 2256776 h 2925603"/>
                                            <a:gd name="connsiteX14" fmla="*/ 2643910 w 3945214"/>
                                            <a:gd name="connsiteY14" fmla="*/ 2181713 h 2925603"/>
                                            <a:gd name="connsiteX15" fmla="*/ 2657558 w 3945214"/>
                                            <a:gd name="connsiteY15" fmla="*/ 2127122 h 2925603"/>
                                            <a:gd name="connsiteX16" fmla="*/ 2678030 w 3945214"/>
                                            <a:gd name="connsiteY16" fmla="*/ 2065707 h 2925603"/>
                                            <a:gd name="connsiteX17" fmla="*/ 2698501 w 3945214"/>
                                            <a:gd name="connsiteY17" fmla="*/ 2004292 h 2925603"/>
                                            <a:gd name="connsiteX18" fmla="*/ 2821331 w 3945214"/>
                                            <a:gd name="connsiteY18" fmla="*/ 1976997 h 2925603"/>
                                            <a:gd name="connsiteX19" fmla="*/ 2862275 w 3945214"/>
                                            <a:gd name="connsiteY19" fmla="*/ 1963349 h 2925603"/>
                                            <a:gd name="connsiteX20" fmla="*/ 2903218 w 3945214"/>
                                            <a:gd name="connsiteY20" fmla="*/ 1929229 h 2925603"/>
                                            <a:gd name="connsiteX21" fmla="*/ 2930513 w 3945214"/>
                                            <a:gd name="connsiteY21" fmla="*/ 1888286 h 2925603"/>
                                            <a:gd name="connsiteX22" fmla="*/ 2944161 w 3945214"/>
                                            <a:gd name="connsiteY22" fmla="*/ 1867815 h 2925603"/>
                                            <a:gd name="connsiteX23" fmla="*/ 3005576 w 3945214"/>
                                            <a:gd name="connsiteY23" fmla="*/ 1785928 h 2925603"/>
                                            <a:gd name="connsiteX24" fmla="*/ 3012400 w 3945214"/>
                                            <a:gd name="connsiteY24" fmla="*/ 1758632 h 2925603"/>
                                            <a:gd name="connsiteX25" fmla="*/ 3046519 w 3945214"/>
                                            <a:gd name="connsiteY25" fmla="*/ 1690394 h 2925603"/>
                                            <a:gd name="connsiteX26" fmla="*/ 3087463 w 3945214"/>
                                            <a:gd name="connsiteY26" fmla="*/ 1628979 h 2925603"/>
                                            <a:gd name="connsiteX27" fmla="*/ 3101110 w 3945214"/>
                                            <a:gd name="connsiteY27" fmla="*/ 1608507 h 2925603"/>
                                            <a:gd name="connsiteX28" fmla="*/ 3135230 w 3945214"/>
                                            <a:gd name="connsiteY28" fmla="*/ 1526620 h 2925603"/>
                                            <a:gd name="connsiteX29" fmla="*/ 3162525 w 3945214"/>
                                            <a:gd name="connsiteY29" fmla="*/ 1472029 h 2925603"/>
                                            <a:gd name="connsiteX30" fmla="*/ 3182997 w 3945214"/>
                                            <a:gd name="connsiteY30" fmla="*/ 1403791 h 2925603"/>
                                            <a:gd name="connsiteX31" fmla="*/ 3217116 w 3945214"/>
                                            <a:gd name="connsiteY31" fmla="*/ 1301432 h 2925603"/>
                                            <a:gd name="connsiteX32" fmla="*/ 3244412 w 3945214"/>
                                            <a:gd name="connsiteY32" fmla="*/ 1158131 h 2925603"/>
                                            <a:gd name="connsiteX33" fmla="*/ 3237588 w 3945214"/>
                                            <a:gd name="connsiteY33" fmla="*/ 625868 h 2925603"/>
                                            <a:gd name="connsiteX34" fmla="*/ 3196645 w 3945214"/>
                                            <a:gd name="connsiteY34" fmla="*/ 543982 h 2925603"/>
                                            <a:gd name="connsiteX35" fmla="*/ 3176173 w 3945214"/>
                                            <a:gd name="connsiteY35" fmla="*/ 537158 h 2925603"/>
                                            <a:gd name="connsiteX36" fmla="*/ 3135230 w 3945214"/>
                                            <a:gd name="connsiteY36" fmla="*/ 509862 h 2925603"/>
                                            <a:gd name="connsiteX37" fmla="*/ 3114758 w 3945214"/>
                                            <a:gd name="connsiteY37" fmla="*/ 503038 h 2925603"/>
                                            <a:gd name="connsiteX38" fmla="*/ 3039695 w 3945214"/>
                                            <a:gd name="connsiteY38" fmla="*/ 509862 h 2925603"/>
                                            <a:gd name="connsiteX39" fmla="*/ 2978280 w 3945214"/>
                                            <a:gd name="connsiteY39" fmla="*/ 537158 h 2925603"/>
                                            <a:gd name="connsiteX40" fmla="*/ 2937337 w 3945214"/>
                                            <a:gd name="connsiteY40" fmla="*/ 550806 h 2925603"/>
                                            <a:gd name="connsiteX41" fmla="*/ 2903218 w 3945214"/>
                                            <a:gd name="connsiteY41" fmla="*/ 557629 h 2925603"/>
                                            <a:gd name="connsiteX42" fmla="*/ 2821331 w 3945214"/>
                                            <a:gd name="connsiteY42" fmla="*/ 571277 h 2925603"/>
                                            <a:gd name="connsiteX43" fmla="*/ 2759916 w 3945214"/>
                                            <a:gd name="connsiteY43" fmla="*/ 591749 h 2925603"/>
                                            <a:gd name="connsiteX44" fmla="*/ 2739445 w 3945214"/>
                                            <a:gd name="connsiteY44" fmla="*/ 598573 h 2925603"/>
                                            <a:gd name="connsiteX45" fmla="*/ 2691678 w 3945214"/>
                                            <a:gd name="connsiteY45" fmla="*/ 612220 h 2925603"/>
                                            <a:gd name="connsiteX46" fmla="*/ 2630263 w 3945214"/>
                                            <a:gd name="connsiteY46" fmla="*/ 625868 h 2925603"/>
                                            <a:gd name="connsiteX47" fmla="*/ 2602967 w 3945214"/>
                                            <a:gd name="connsiteY47" fmla="*/ 632692 h 2925603"/>
                                            <a:gd name="connsiteX48" fmla="*/ 2582495 w 3945214"/>
                                            <a:gd name="connsiteY48" fmla="*/ 639516 h 2925603"/>
                                            <a:gd name="connsiteX49" fmla="*/ 2534728 w 3945214"/>
                                            <a:gd name="connsiteY49" fmla="*/ 646340 h 2925603"/>
                                            <a:gd name="connsiteX50" fmla="*/ 2466489 w 3945214"/>
                                            <a:gd name="connsiteY50" fmla="*/ 639516 h 2925603"/>
                                            <a:gd name="connsiteX51" fmla="*/ 2446018 w 3945214"/>
                                            <a:gd name="connsiteY51" fmla="*/ 632692 h 2925603"/>
                                            <a:gd name="connsiteX52" fmla="*/ 2411898 w 3945214"/>
                                            <a:gd name="connsiteY52" fmla="*/ 625868 h 2925603"/>
                                            <a:gd name="connsiteX53" fmla="*/ 2370955 w 3945214"/>
                                            <a:gd name="connsiteY53" fmla="*/ 612220 h 2925603"/>
                                            <a:gd name="connsiteX54" fmla="*/ 2316364 w 3945214"/>
                                            <a:gd name="connsiteY54" fmla="*/ 598573 h 2925603"/>
                                            <a:gd name="connsiteX55" fmla="*/ 2289069 w 3945214"/>
                                            <a:gd name="connsiteY55" fmla="*/ 591749 h 2925603"/>
                                            <a:gd name="connsiteX56" fmla="*/ 2248125 w 3945214"/>
                                            <a:gd name="connsiteY56" fmla="*/ 578101 h 2925603"/>
                                            <a:gd name="connsiteX57" fmla="*/ 2214006 w 3945214"/>
                                            <a:gd name="connsiteY57" fmla="*/ 571277 h 2925603"/>
                                            <a:gd name="connsiteX58" fmla="*/ 2173063 w 3945214"/>
                                            <a:gd name="connsiteY58" fmla="*/ 557629 h 2925603"/>
                                            <a:gd name="connsiteX59" fmla="*/ 2091176 w 3945214"/>
                                            <a:gd name="connsiteY59" fmla="*/ 530334 h 2925603"/>
                                            <a:gd name="connsiteX60" fmla="*/ 2070704 w 3945214"/>
                                            <a:gd name="connsiteY60" fmla="*/ 523510 h 2925603"/>
                                            <a:gd name="connsiteX61" fmla="*/ 2050233 w 3945214"/>
                                            <a:gd name="connsiteY61" fmla="*/ 516686 h 2925603"/>
                                            <a:gd name="connsiteX62" fmla="*/ 2022937 w 3945214"/>
                                            <a:gd name="connsiteY62" fmla="*/ 509862 h 2925603"/>
                                            <a:gd name="connsiteX63" fmla="*/ 1845516 w 3945214"/>
                                            <a:gd name="connsiteY63" fmla="*/ 516686 h 2925603"/>
                                            <a:gd name="connsiteX64" fmla="*/ 1825045 w 3945214"/>
                                            <a:gd name="connsiteY64" fmla="*/ 523510 h 2925603"/>
                                            <a:gd name="connsiteX65" fmla="*/ 1756806 w 3945214"/>
                                            <a:gd name="connsiteY65" fmla="*/ 605397 h 2925603"/>
                                            <a:gd name="connsiteX66" fmla="*/ 1729510 w 3945214"/>
                                            <a:gd name="connsiteY66" fmla="*/ 646340 h 2925603"/>
                                            <a:gd name="connsiteX67" fmla="*/ 1688567 w 3945214"/>
                                            <a:gd name="connsiteY67" fmla="*/ 769170 h 2925603"/>
                                            <a:gd name="connsiteX68" fmla="*/ 1654448 w 3945214"/>
                                            <a:gd name="connsiteY68" fmla="*/ 871528 h 2925603"/>
                                            <a:gd name="connsiteX69" fmla="*/ 1633976 w 3945214"/>
                                            <a:gd name="connsiteY69" fmla="*/ 939767 h 2925603"/>
                                            <a:gd name="connsiteX70" fmla="*/ 1627152 w 3945214"/>
                                            <a:gd name="connsiteY70" fmla="*/ 987534 h 2925603"/>
                                            <a:gd name="connsiteX71" fmla="*/ 1633976 w 3945214"/>
                                            <a:gd name="connsiteY71" fmla="*/ 1444734 h 2925603"/>
                                            <a:gd name="connsiteX72" fmla="*/ 1640800 w 3945214"/>
                                            <a:gd name="connsiteY72" fmla="*/ 1485677 h 2925603"/>
                                            <a:gd name="connsiteX73" fmla="*/ 1668095 w 3945214"/>
                                            <a:gd name="connsiteY73" fmla="*/ 1656274 h 2925603"/>
                                            <a:gd name="connsiteX74" fmla="*/ 1695391 w 3945214"/>
                                            <a:gd name="connsiteY74" fmla="*/ 1751809 h 2925603"/>
                                            <a:gd name="connsiteX75" fmla="*/ 1715863 w 3945214"/>
                                            <a:gd name="connsiteY75" fmla="*/ 1772280 h 2925603"/>
                                            <a:gd name="connsiteX76" fmla="*/ 1825045 w 3945214"/>
                                            <a:gd name="connsiteY76" fmla="*/ 1854167 h 2925603"/>
                                            <a:gd name="connsiteX77" fmla="*/ 1845516 w 3945214"/>
                                            <a:gd name="connsiteY77" fmla="*/ 1860991 h 2925603"/>
                                            <a:gd name="connsiteX78" fmla="*/ 2077528 w 3945214"/>
                                            <a:gd name="connsiteY78" fmla="*/ 1942877 h 2925603"/>
                                            <a:gd name="connsiteX79" fmla="*/ 2118472 w 3945214"/>
                                            <a:gd name="connsiteY79" fmla="*/ 1970173 h 2925603"/>
                                            <a:gd name="connsiteX80" fmla="*/ 2207182 w 3945214"/>
                                            <a:gd name="connsiteY80" fmla="*/ 2011116 h 2925603"/>
                                            <a:gd name="connsiteX81" fmla="*/ 2248125 w 3945214"/>
                                            <a:gd name="connsiteY81" fmla="*/ 2038412 h 2925603"/>
                                            <a:gd name="connsiteX82" fmla="*/ 2289069 w 3945214"/>
                                            <a:gd name="connsiteY82" fmla="*/ 2113474 h 2925603"/>
                                            <a:gd name="connsiteX83" fmla="*/ 2295892 w 3945214"/>
                                            <a:gd name="connsiteY83" fmla="*/ 2133946 h 2925603"/>
                                            <a:gd name="connsiteX84" fmla="*/ 2289069 w 3945214"/>
                                            <a:gd name="connsiteY84" fmla="*/ 2249952 h 2925603"/>
                                            <a:gd name="connsiteX85" fmla="*/ 2275421 w 3945214"/>
                                            <a:gd name="connsiteY85" fmla="*/ 2352310 h 2925603"/>
                                            <a:gd name="connsiteX86" fmla="*/ 2282245 w 3945214"/>
                                            <a:gd name="connsiteY86" fmla="*/ 2550203 h 2925603"/>
                                            <a:gd name="connsiteX87" fmla="*/ 2309540 w 3945214"/>
                                            <a:gd name="connsiteY87" fmla="*/ 2591146 h 2925603"/>
                                            <a:gd name="connsiteX88" fmla="*/ 2405075 w 3945214"/>
                                            <a:gd name="connsiteY88" fmla="*/ 2638913 h 2925603"/>
                                            <a:gd name="connsiteX89" fmla="*/ 2480137 w 3945214"/>
                                            <a:gd name="connsiteY89" fmla="*/ 2700328 h 2925603"/>
                                            <a:gd name="connsiteX90" fmla="*/ 2459666 w 3945214"/>
                                            <a:gd name="connsiteY90" fmla="*/ 2823158 h 2925603"/>
                                            <a:gd name="connsiteX91" fmla="*/ 2439194 w 3945214"/>
                                            <a:gd name="connsiteY91" fmla="*/ 2843629 h 2925603"/>
                                            <a:gd name="connsiteX92" fmla="*/ 2384603 w 3945214"/>
                                            <a:gd name="connsiteY92" fmla="*/ 2891397 h 2925603"/>
                                            <a:gd name="connsiteX93" fmla="*/ 1483851 w 3945214"/>
                                            <a:gd name="connsiteY93" fmla="*/ 2905044 h 2925603"/>
                                            <a:gd name="connsiteX94" fmla="*/ 1388316 w 3945214"/>
                                            <a:gd name="connsiteY94" fmla="*/ 2891397 h 2925603"/>
                                            <a:gd name="connsiteX95" fmla="*/ 1285958 w 3945214"/>
                                            <a:gd name="connsiteY95" fmla="*/ 2877749 h 2925603"/>
                                            <a:gd name="connsiteX96" fmla="*/ 760519 w 3945214"/>
                                            <a:gd name="connsiteY96" fmla="*/ 2870925 h 2925603"/>
                                            <a:gd name="connsiteX97" fmla="*/ 555803 w 3945214"/>
                                            <a:gd name="connsiteY97" fmla="*/ 2864101 h 2925603"/>
                                            <a:gd name="connsiteX98" fmla="*/ 432973 w 3945214"/>
                                            <a:gd name="connsiteY98" fmla="*/ 2850453 h 2925603"/>
                                            <a:gd name="connsiteX99" fmla="*/ 316967 w 3945214"/>
                                            <a:gd name="connsiteY99" fmla="*/ 2843629 h 2925603"/>
                                            <a:gd name="connsiteX100" fmla="*/ 221433 w 3945214"/>
                                            <a:gd name="connsiteY100" fmla="*/ 2829982 h 2925603"/>
                                            <a:gd name="connsiteX101" fmla="*/ 132722 w 3945214"/>
                                            <a:gd name="connsiteY101" fmla="*/ 2816334 h 2925603"/>
                                            <a:gd name="connsiteX102" fmla="*/ 91779 w 3945214"/>
                                            <a:gd name="connsiteY102" fmla="*/ 2795862 h 2925603"/>
                                            <a:gd name="connsiteX103" fmla="*/ 84955 w 3945214"/>
                                            <a:gd name="connsiteY103" fmla="*/ 2761743 h 2925603"/>
                                            <a:gd name="connsiteX104" fmla="*/ 71307 w 3945214"/>
                                            <a:gd name="connsiteY104" fmla="*/ 2720800 h 2925603"/>
                                            <a:gd name="connsiteX105" fmla="*/ 64483 w 3945214"/>
                                            <a:gd name="connsiteY105" fmla="*/ 2679856 h 2925603"/>
                                            <a:gd name="connsiteX106" fmla="*/ 57660 w 3945214"/>
                                            <a:gd name="connsiteY106" fmla="*/ 2625265 h 2925603"/>
                                            <a:gd name="connsiteX107" fmla="*/ 50836 w 3945214"/>
                                            <a:gd name="connsiteY107" fmla="*/ 2597970 h 2925603"/>
                                            <a:gd name="connsiteX108" fmla="*/ 57660 w 3945214"/>
                                            <a:gd name="connsiteY108" fmla="*/ 953415 h 2925603"/>
                                            <a:gd name="connsiteX109" fmla="*/ 78131 w 3945214"/>
                                            <a:gd name="connsiteY109" fmla="*/ 892000 h 2925603"/>
                                            <a:gd name="connsiteX110" fmla="*/ 105427 w 3945214"/>
                                            <a:gd name="connsiteY110" fmla="*/ 823761 h 2925603"/>
                                            <a:gd name="connsiteX111" fmla="*/ 112251 w 3945214"/>
                                            <a:gd name="connsiteY111" fmla="*/ 775994 h 2925603"/>
                                            <a:gd name="connsiteX112" fmla="*/ 125898 w 3945214"/>
                                            <a:gd name="connsiteY112" fmla="*/ 721403 h 2925603"/>
                                            <a:gd name="connsiteX113" fmla="*/ 132722 w 3945214"/>
                                            <a:gd name="connsiteY113" fmla="*/ 523510 h 2925603"/>
                                            <a:gd name="connsiteX114" fmla="*/ 146370 w 3945214"/>
                                            <a:gd name="connsiteY114" fmla="*/ 352913 h 2925603"/>
                                            <a:gd name="connsiteX115" fmla="*/ 153194 w 3945214"/>
                                            <a:gd name="connsiteY115" fmla="*/ 325617 h 2925603"/>
                                            <a:gd name="connsiteX116" fmla="*/ 214609 w 3945214"/>
                                            <a:gd name="connsiteY116" fmla="*/ 291498 h 2925603"/>
                                            <a:gd name="connsiteX117" fmla="*/ 241904 w 3945214"/>
                                            <a:gd name="connsiteY117" fmla="*/ 284674 h 2925603"/>
                                            <a:gd name="connsiteX118" fmla="*/ 262376 w 3945214"/>
                                            <a:gd name="connsiteY118" fmla="*/ 277850 h 2925603"/>
                                            <a:gd name="connsiteX119" fmla="*/ 3732267 w 3945214"/>
                                            <a:gd name="connsiteY119" fmla="*/ 97643 h 2925603"/>
                                            <a:gd name="connsiteX0" fmla="*/ 3756093 w 3969040"/>
                                            <a:gd name="connsiteY0" fmla="*/ 96298 h 2924258"/>
                                            <a:gd name="connsiteX1" fmla="*/ 3766381 w 3969040"/>
                                            <a:gd name="connsiteY1" fmla="*/ 2002947 h 2924258"/>
                                            <a:gd name="connsiteX2" fmla="*/ 3677671 w 3969040"/>
                                            <a:gd name="connsiteY2" fmla="*/ 2814989 h 2924258"/>
                                            <a:gd name="connsiteX3" fmla="*/ 2933868 w 3969040"/>
                                            <a:gd name="connsiteY3" fmla="*/ 2903699 h 2924258"/>
                                            <a:gd name="connsiteX4" fmla="*/ 2531259 w 3969040"/>
                                            <a:gd name="connsiteY4" fmla="*/ 2924171 h 2924258"/>
                                            <a:gd name="connsiteX5" fmla="*/ 2476668 w 3969040"/>
                                            <a:gd name="connsiteY5" fmla="*/ 2910523 h 2924258"/>
                                            <a:gd name="connsiteX6" fmla="*/ 2428901 w 3969040"/>
                                            <a:gd name="connsiteY6" fmla="*/ 2896875 h 2924258"/>
                                            <a:gd name="connsiteX7" fmla="*/ 2415253 w 3969040"/>
                                            <a:gd name="connsiteY7" fmla="*/ 2876404 h 2924258"/>
                                            <a:gd name="connsiteX8" fmla="*/ 2422077 w 3969040"/>
                                            <a:gd name="connsiteY8" fmla="*/ 2623920 h 2924258"/>
                                            <a:gd name="connsiteX9" fmla="*/ 2463020 w 3969040"/>
                                            <a:gd name="connsiteY9" fmla="*/ 2589801 h 2924258"/>
                                            <a:gd name="connsiteX10" fmla="*/ 2503963 w 3969040"/>
                                            <a:gd name="connsiteY10" fmla="*/ 2576153 h 2924258"/>
                                            <a:gd name="connsiteX11" fmla="*/ 2565378 w 3969040"/>
                                            <a:gd name="connsiteY11" fmla="*/ 2555681 h 2924258"/>
                                            <a:gd name="connsiteX12" fmla="*/ 2613145 w 3969040"/>
                                            <a:gd name="connsiteY12" fmla="*/ 2501090 h 2924258"/>
                                            <a:gd name="connsiteX13" fmla="*/ 2647265 w 3969040"/>
                                            <a:gd name="connsiteY13" fmla="*/ 2255431 h 2924258"/>
                                            <a:gd name="connsiteX14" fmla="*/ 2667736 w 3969040"/>
                                            <a:gd name="connsiteY14" fmla="*/ 2180368 h 2924258"/>
                                            <a:gd name="connsiteX15" fmla="*/ 2681384 w 3969040"/>
                                            <a:gd name="connsiteY15" fmla="*/ 2125777 h 2924258"/>
                                            <a:gd name="connsiteX16" fmla="*/ 2701856 w 3969040"/>
                                            <a:gd name="connsiteY16" fmla="*/ 2064362 h 2924258"/>
                                            <a:gd name="connsiteX17" fmla="*/ 2722327 w 3969040"/>
                                            <a:gd name="connsiteY17" fmla="*/ 2002947 h 2924258"/>
                                            <a:gd name="connsiteX18" fmla="*/ 2845157 w 3969040"/>
                                            <a:gd name="connsiteY18" fmla="*/ 1975652 h 2924258"/>
                                            <a:gd name="connsiteX19" fmla="*/ 2886101 w 3969040"/>
                                            <a:gd name="connsiteY19" fmla="*/ 1962004 h 2924258"/>
                                            <a:gd name="connsiteX20" fmla="*/ 2927044 w 3969040"/>
                                            <a:gd name="connsiteY20" fmla="*/ 1927884 h 2924258"/>
                                            <a:gd name="connsiteX21" fmla="*/ 2954339 w 3969040"/>
                                            <a:gd name="connsiteY21" fmla="*/ 1886941 h 2924258"/>
                                            <a:gd name="connsiteX22" fmla="*/ 2967987 w 3969040"/>
                                            <a:gd name="connsiteY22" fmla="*/ 1866470 h 2924258"/>
                                            <a:gd name="connsiteX23" fmla="*/ 3029402 w 3969040"/>
                                            <a:gd name="connsiteY23" fmla="*/ 1784583 h 2924258"/>
                                            <a:gd name="connsiteX24" fmla="*/ 3036226 w 3969040"/>
                                            <a:gd name="connsiteY24" fmla="*/ 1757287 h 2924258"/>
                                            <a:gd name="connsiteX25" fmla="*/ 3070345 w 3969040"/>
                                            <a:gd name="connsiteY25" fmla="*/ 1689049 h 2924258"/>
                                            <a:gd name="connsiteX26" fmla="*/ 3111289 w 3969040"/>
                                            <a:gd name="connsiteY26" fmla="*/ 1627634 h 2924258"/>
                                            <a:gd name="connsiteX27" fmla="*/ 3124936 w 3969040"/>
                                            <a:gd name="connsiteY27" fmla="*/ 1607162 h 2924258"/>
                                            <a:gd name="connsiteX28" fmla="*/ 3159056 w 3969040"/>
                                            <a:gd name="connsiteY28" fmla="*/ 1525275 h 2924258"/>
                                            <a:gd name="connsiteX29" fmla="*/ 3186351 w 3969040"/>
                                            <a:gd name="connsiteY29" fmla="*/ 1470684 h 2924258"/>
                                            <a:gd name="connsiteX30" fmla="*/ 3206823 w 3969040"/>
                                            <a:gd name="connsiteY30" fmla="*/ 1402446 h 2924258"/>
                                            <a:gd name="connsiteX31" fmla="*/ 3240942 w 3969040"/>
                                            <a:gd name="connsiteY31" fmla="*/ 1300087 h 2924258"/>
                                            <a:gd name="connsiteX32" fmla="*/ 3268238 w 3969040"/>
                                            <a:gd name="connsiteY32" fmla="*/ 1156786 h 2924258"/>
                                            <a:gd name="connsiteX33" fmla="*/ 3261414 w 3969040"/>
                                            <a:gd name="connsiteY33" fmla="*/ 624523 h 2924258"/>
                                            <a:gd name="connsiteX34" fmla="*/ 3220471 w 3969040"/>
                                            <a:gd name="connsiteY34" fmla="*/ 542637 h 2924258"/>
                                            <a:gd name="connsiteX35" fmla="*/ 3199999 w 3969040"/>
                                            <a:gd name="connsiteY35" fmla="*/ 535813 h 2924258"/>
                                            <a:gd name="connsiteX36" fmla="*/ 3159056 w 3969040"/>
                                            <a:gd name="connsiteY36" fmla="*/ 508517 h 2924258"/>
                                            <a:gd name="connsiteX37" fmla="*/ 3138584 w 3969040"/>
                                            <a:gd name="connsiteY37" fmla="*/ 501693 h 2924258"/>
                                            <a:gd name="connsiteX38" fmla="*/ 3063521 w 3969040"/>
                                            <a:gd name="connsiteY38" fmla="*/ 508517 h 2924258"/>
                                            <a:gd name="connsiteX39" fmla="*/ 3002106 w 3969040"/>
                                            <a:gd name="connsiteY39" fmla="*/ 535813 h 2924258"/>
                                            <a:gd name="connsiteX40" fmla="*/ 2961163 w 3969040"/>
                                            <a:gd name="connsiteY40" fmla="*/ 549461 h 2924258"/>
                                            <a:gd name="connsiteX41" fmla="*/ 2927044 w 3969040"/>
                                            <a:gd name="connsiteY41" fmla="*/ 556284 h 2924258"/>
                                            <a:gd name="connsiteX42" fmla="*/ 2845157 w 3969040"/>
                                            <a:gd name="connsiteY42" fmla="*/ 569932 h 2924258"/>
                                            <a:gd name="connsiteX43" fmla="*/ 2783742 w 3969040"/>
                                            <a:gd name="connsiteY43" fmla="*/ 590404 h 2924258"/>
                                            <a:gd name="connsiteX44" fmla="*/ 2763271 w 3969040"/>
                                            <a:gd name="connsiteY44" fmla="*/ 597228 h 2924258"/>
                                            <a:gd name="connsiteX45" fmla="*/ 2715504 w 3969040"/>
                                            <a:gd name="connsiteY45" fmla="*/ 610875 h 2924258"/>
                                            <a:gd name="connsiteX46" fmla="*/ 2654089 w 3969040"/>
                                            <a:gd name="connsiteY46" fmla="*/ 624523 h 2924258"/>
                                            <a:gd name="connsiteX47" fmla="*/ 2626793 w 3969040"/>
                                            <a:gd name="connsiteY47" fmla="*/ 631347 h 2924258"/>
                                            <a:gd name="connsiteX48" fmla="*/ 2606321 w 3969040"/>
                                            <a:gd name="connsiteY48" fmla="*/ 638171 h 2924258"/>
                                            <a:gd name="connsiteX49" fmla="*/ 2558554 w 3969040"/>
                                            <a:gd name="connsiteY49" fmla="*/ 644995 h 2924258"/>
                                            <a:gd name="connsiteX50" fmla="*/ 2490315 w 3969040"/>
                                            <a:gd name="connsiteY50" fmla="*/ 638171 h 2924258"/>
                                            <a:gd name="connsiteX51" fmla="*/ 2469844 w 3969040"/>
                                            <a:gd name="connsiteY51" fmla="*/ 631347 h 2924258"/>
                                            <a:gd name="connsiteX52" fmla="*/ 2435724 w 3969040"/>
                                            <a:gd name="connsiteY52" fmla="*/ 624523 h 2924258"/>
                                            <a:gd name="connsiteX53" fmla="*/ 2394781 w 3969040"/>
                                            <a:gd name="connsiteY53" fmla="*/ 610875 h 2924258"/>
                                            <a:gd name="connsiteX54" fmla="*/ 2340190 w 3969040"/>
                                            <a:gd name="connsiteY54" fmla="*/ 597228 h 2924258"/>
                                            <a:gd name="connsiteX55" fmla="*/ 2312895 w 3969040"/>
                                            <a:gd name="connsiteY55" fmla="*/ 590404 h 2924258"/>
                                            <a:gd name="connsiteX56" fmla="*/ 2271951 w 3969040"/>
                                            <a:gd name="connsiteY56" fmla="*/ 576756 h 2924258"/>
                                            <a:gd name="connsiteX57" fmla="*/ 2237832 w 3969040"/>
                                            <a:gd name="connsiteY57" fmla="*/ 569932 h 2924258"/>
                                            <a:gd name="connsiteX58" fmla="*/ 2196889 w 3969040"/>
                                            <a:gd name="connsiteY58" fmla="*/ 556284 h 2924258"/>
                                            <a:gd name="connsiteX59" fmla="*/ 2115002 w 3969040"/>
                                            <a:gd name="connsiteY59" fmla="*/ 528989 h 2924258"/>
                                            <a:gd name="connsiteX60" fmla="*/ 2094530 w 3969040"/>
                                            <a:gd name="connsiteY60" fmla="*/ 522165 h 2924258"/>
                                            <a:gd name="connsiteX61" fmla="*/ 2074059 w 3969040"/>
                                            <a:gd name="connsiteY61" fmla="*/ 515341 h 2924258"/>
                                            <a:gd name="connsiteX62" fmla="*/ 2046763 w 3969040"/>
                                            <a:gd name="connsiteY62" fmla="*/ 508517 h 2924258"/>
                                            <a:gd name="connsiteX63" fmla="*/ 1869342 w 3969040"/>
                                            <a:gd name="connsiteY63" fmla="*/ 515341 h 2924258"/>
                                            <a:gd name="connsiteX64" fmla="*/ 1848871 w 3969040"/>
                                            <a:gd name="connsiteY64" fmla="*/ 522165 h 2924258"/>
                                            <a:gd name="connsiteX65" fmla="*/ 1780632 w 3969040"/>
                                            <a:gd name="connsiteY65" fmla="*/ 604052 h 2924258"/>
                                            <a:gd name="connsiteX66" fmla="*/ 1753336 w 3969040"/>
                                            <a:gd name="connsiteY66" fmla="*/ 644995 h 2924258"/>
                                            <a:gd name="connsiteX67" fmla="*/ 1712393 w 3969040"/>
                                            <a:gd name="connsiteY67" fmla="*/ 767825 h 2924258"/>
                                            <a:gd name="connsiteX68" fmla="*/ 1678274 w 3969040"/>
                                            <a:gd name="connsiteY68" fmla="*/ 870183 h 2924258"/>
                                            <a:gd name="connsiteX69" fmla="*/ 1657802 w 3969040"/>
                                            <a:gd name="connsiteY69" fmla="*/ 938422 h 2924258"/>
                                            <a:gd name="connsiteX70" fmla="*/ 1650978 w 3969040"/>
                                            <a:gd name="connsiteY70" fmla="*/ 986189 h 2924258"/>
                                            <a:gd name="connsiteX71" fmla="*/ 1657802 w 3969040"/>
                                            <a:gd name="connsiteY71" fmla="*/ 1443389 h 2924258"/>
                                            <a:gd name="connsiteX72" fmla="*/ 1664626 w 3969040"/>
                                            <a:gd name="connsiteY72" fmla="*/ 1484332 h 2924258"/>
                                            <a:gd name="connsiteX73" fmla="*/ 1691921 w 3969040"/>
                                            <a:gd name="connsiteY73" fmla="*/ 1654929 h 2924258"/>
                                            <a:gd name="connsiteX74" fmla="*/ 1719217 w 3969040"/>
                                            <a:gd name="connsiteY74" fmla="*/ 1750464 h 2924258"/>
                                            <a:gd name="connsiteX75" fmla="*/ 1739689 w 3969040"/>
                                            <a:gd name="connsiteY75" fmla="*/ 1770935 h 2924258"/>
                                            <a:gd name="connsiteX76" fmla="*/ 1848871 w 3969040"/>
                                            <a:gd name="connsiteY76" fmla="*/ 1852822 h 2924258"/>
                                            <a:gd name="connsiteX77" fmla="*/ 1869342 w 3969040"/>
                                            <a:gd name="connsiteY77" fmla="*/ 1859646 h 2924258"/>
                                            <a:gd name="connsiteX78" fmla="*/ 2101354 w 3969040"/>
                                            <a:gd name="connsiteY78" fmla="*/ 1941532 h 2924258"/>
                                            <a:gd name="connsiteX79" fmla="*/ 2142298 w 3969040"/>
                                            <a:gd name="connsiteY79" fmla="*/ 1968828 h 2924258"/>
                                            <a:gd name="connsiteX80" fmla="*/ 2231008 w 3969040"/>
                                            <a:gd name="connsiteY80" fmla="*/ 2009771 h 2924258"/>
                                            <a:gd name="connsiteX81" fmla="*/ 2271951 w 3969040"/>
                                            <a:gd name="connsiteY81" fmla="*/ 2037067 h 2924258"/>
                                            <a:gd name="connsiteX82" fmla="*/ 2312895 w 3969040"/>
                                            <a:gd name="connsiteY82" fmla="*/ 2112129 h 2924258"/>
                                            <a:gd name="connsiteX83" fmla="*/ 2319718 w 3969040"/>
                                            <a:gd name="connsiteY83" fmla="*/ 2132601 h 2924258"/>
                                            <a:gd name="connsiteX84" fmla="*/ 2312895 w 3969040"/>
                                            <a:gd name="connsiteY84" fmla="*/ 2248607 h 2924258"/>
                                            <a:gd name="connsiteX85" fmla="*/ 2299247 w 3969040"/>
                                            <a:gd name="connsiteY85" fmla="*/ 2350965 h 2924258"/>
                                            <a:gd name="connsiteX86" fmla="*/ 2306071 w 3969040"/>
                                            <a:gd name="connsiteY86" fmla="*/ 2548858 h 2924258"/>
                                            <a:gd name="connsiteX87" fmla="*/ 2333366 w 3969040"/>
                                            <a:gd name="connsiteY87" fmla="*/ 2589801 h 2924258"/>
                                            <a:gd name="connsiteX88" fmla="*/ 2428901 w 3969040"/>
                                            <a:gd name="connsiteY88" fmla="*/ 2637568 h 2924258"/>
                                            <a:gd name="connsiteX89" fmla="*/ 2503963 w 3969040"/>
                                            <a:gd name="connsiteY89" fmla="*/ 2698983 h 2924258"/>
                                            <a:gd name="connsiteX90" fmla="*/ 2483492 w 3969040"/>
                                            <a:gd name="connsiteY90" fmla="*/ 2821813 h 2924258"/>
                                            <a:gd name="connsiteX91" fmla="*/ 2463020 w 3969040"/>
                                            <a:gd name="connsiteY91" fmla="*/ 2842284 h 2924258"/>
                                            <a:gd name="connsiteX92" fmla="*/ 2408429 w 3969040"/>
                                            <a:gd name="connsiteY92" fmla="*/ 2890052 h 2924258"/>
                                            <a:gd name="connsiteX93" fmla="*/ 1507677 w 3969040"/>
                                            <a:gd name="connsiteY93" fmla="*/ 2903699 h 2924258"/>
                                            <a:gd name="connsiteX94" fmla="*/ 1412142 w 3969040"/>
                                            <a:gd name="connsiteY94" fmla="*/ 2890052 h 2924258"/>
                                            <a:gd name="connsiteX95" fmla="*/ 1309784 w 3969040"/>
                                            <a:gd name="connsiteY95" fmla="*/ 2876404 h 2924258"/>
                                            <a:gd name="connsiteX96" fmla="*/ 784345 w 3969040"/>
                                            <a:gd name="connsiteY96" fmla="*/ 2869580 h 2924258"/>
                                            <a:gd name="connsiteX97" fmla="*/ 579629 w 3969040"/>
                                            <a:gd name="connsiteY97" fmla="*/ 2862756 h 2924258"/>
                                            <a:gd name="connsiteX98" fmla="*/ 456799 w 3969040"/>
                                            <a:gd name="connsiteY98" fmla="*/ 2849108 h 2924258"/>
                                            <a:gd name="connsiteX99" fmla="*/ 340793 w 3969040"/>
                                            <a:gd name="connsiteY99" fmla="*/ 2842284 h 2924258"/>
                                            <a:gd name="connsiteX100" fmla="*/ 245259 w 3969040"/>
                                            <a:gd name="connsiteY100" fmla="*/ 2828637 h 2924258"/>
                                            <a:gd name="connsiteX101" fmla="*/ 156548 w 3969040"/>
                                            <a:gd name="connsiteY101" fmla="*/ 2814989 h 2924258"/>
                                            <a:gd name="connsiteX102" fmla="*/ 115605 w 3969040"/>
                                            <a:gd name="connsiteY102" fmla="*/ 2794517 h 2924258"/>
                                            <a:gd name="connsiteX103" fmla="*/ 108781 w 3969040"/>
                                            <a:gd name="connsiteY103" fmla="*/ 2760398 h 2924258"/>
                                            <a:gd name="connsiteX104" fmla="*/ 95133 w 3969040"/>
                                            <a:gd name="connsiteY104" fmla="*/ 2719455 h 2924258"/>
                                            <a:gd name="connsiteX105" fmla="*/ 88309 w 3969040"/>
                                            <a:gd name="connsiteY105" fmla="*/ 2678511 h 2924258"/>
                                            <a:gd name="connsiteX106" fmla="*/ 81486 w 3969040"/>
                                            <a:gd name="connsiteY106" fmla="*/ 2623920 h 2924258"/>
                                            <a:gd name="connsiteX107" fmla="*/ 74662 w 3969040"/>
                                            <a:gd name="connsiteY107" fmla="*/ 2596625 h 2924258"/>
                                            <a:gd name="connsiteX108" fmla="*/ 81486 w 3969040"/>
                                            <a:gd name="connsiteY108" fmla="*/ 952070 h 2924258"/>
                                            <a:gd name="connsiteX109" fmla="*/ 101957 w 3969040"/>
                                            <a:gd name="connsiteY109" fmla="*/ 890655 h 2924258"/>
                                            <a:gd name="connsiteX110" fmla="*/ 129253 w 3969040"/>
                                            <a:gd name="connsiteY110" fmla="*/ 822416 h 2924258"/>
                                            <a:gd name="connsiteX111" fmla="*/ 136077 w 3969040"/>
                                            <a:gd name="connsiteY111" fmla="*/ 774649 h 2924258"/>
                                            <a:gd name="connsiteX112" fmla="*/ 149724 w 3969040"/>
                                            <a:gd name="connsiteY112" fmla="*/ 720058 h 2924258"/>
                                            <a:gd name="connsiteX113" fmla="*/ 156548 w 3969040"/>
                                            <a:gd name="connsiteY113" fmla="*/ 522165 h 2924258"/>
                                            <a:gd name="connsiteX114" fmla="*/ 170196 w 3969040"/>
                                            <a:gd name="connsiteY114" fmla="*/ 351568 h 2924258"/>
                                            <a:gd name="connsiteX115" fmla="*/ 177020 w 3969040"/>
                                            <a:gd name="connsiteY115" fmla="*/ 324272 h 2924258"/>
                                            <a:gd name="connsiteX116" fmla="*/ 238435 w 3969040"/>
                                            <a:gd name="connsiteY116" fmla="*/ 290153 h 2924258"/>
                                            <a:gd name="connsiteX117" fmla="*/ 265730 w 3969040"/>
                                            <a:gd name="connsiteY117" fmla="*/ 283329 h 2924258"/>
                                            <a:gd name="connsiteX118" fmla="*/ 3756093 w 3969040"/>
                                            <a:gd name="connsiteY118" fmla="*/ 96298 h 2924258"/>
                                            <a:gd name="connsiteX0" fmla="*/ 3796398 w 4009345"/>
                                            <a:gd name="connsiteY0" fmla="*/ 95574 h 2923534"/>
                                            <a:gd name="connsiteX1" fmla="*/ 3806686 w 4009345"/>
                                            <a:gd name="connsiteY1" fmla="*/ 2002223 h 2923534"/>
                                            <a:gd name="connsiteX2" fmla="*/ 3717976 w 4009345"/>
                                            <a:gd name="connsiteY2" fmla="*/ 2814265 h 2923534"/>
                                            <a:gd name="connsiteX3" fmla="*/ 2974173 w 4009345"/>
                                            <a:gd name="connsiteY3" fmla="*/ 2902975 h 2923534"/>
                                            <a:gd name="connsiteX4" fmla="*/ 2571564 w 4009345"/>
                                            <a:gd name="connsiteY4" fmla="*/ 2923447 h 2923534"/>
                                            <a:gd name="connsiteX5" fmla="*/ 2516973 w 4009345"/>
                                            <a:gd name="connsiteY5" fmla="*/ 2909799 h 2923534"/>
                                            <a:gd name="connsiteX6" fmla="*/ 2469206 w 4009345"/>
                                            <a:gd name="connsiteY6" fmla="*/ 2896151 h 2923534"/>
                                            <a:gd name="connsiteX7" fmla="*/ 2455558 w 4009345"/>
                                            <a:gd name="connsiteY7" fmla="*/ 2875680 h 2923534"/>
                                            <a:gd name="connsiteX8" fmla="*/ 2462382 w 4009345"/>
                                            <a:gd name="connsiteY8" fmla="*/ 2623196 h 2923534"/>
                                            <a:gd name="connsiteX9" fmla="*/ 2503325 w 4009345"/>
                                            <a:gd name="connsiteY9" fmla="*/ 2589077 h 2923534"/>
                                            <a:gd name="connsiteX10" fmla="*/ 2544268 w 4009345"/>
                                            <a:gd name="connsiteY10" fmla="*/ 2575429 h 2923534"/>
                                            <a:gd name="connsiteX11" fmla="*/ 2605683 w 4009345"/>
                                            <a:gd name="connsiteY11" fmla="*/ 2554957 h 2923534"/>
                                            <a:gd name="connsiteX12" fmla="*/ 2653450 w 4009345"/>
                                            <a:gd name="connsiteY12" fmla="*/ 2500366 h 2923534"/>
                                            <a:gd name="connsiteX13" fmla="*/ 2687570 w 4009345"/>
                                            <a:gd name="connsiteY13" fmla="*/ 2254707 h 2923534"/>
                                            <a:gd name="connsiteX14" fmla="*/ 2708041 w 4009345"/>
                                            <a:gd name="connsiteY14" fmla="*/ 2179644 h 2923534"/>
                                            <a:gd name="connsiteX15" fmla="*/ 2721689 w 4009345"/>
                                            <a:gd name="connsiteY15" fmla="*/ 2125053 h 2923534"/>
                                            <a:gd name="connsiteX16" fmla="*/ 2742161 w 4009345"/>
                                            <a:gd name="connsiteY16" fmla="*/ 2063638 h 2923534"/>
                                            <a:gd name="connsiteX17" fmla="*/ 2762632 w 4009345"/>
                                            <a:gd name="connsiteY17" fmla="*/ 2002223 h 2923534"/>
                                            <a:gd name="connsiteX18" fmla="*/ 2885462 w 4009345"/>
                                            <a:gd name="connsiteY18" fmla="*/ 1974928 h 2923534"/>
                                            <a:gd name="connsiteX19" fmla="*/ 2926406 w 4009345"/>
                                            <a:gd name="connsiteY19" fmla="*/ 1961280 h 2923534"/>
                                            <a:gd name="connsiteX20" fmla="*/ 2967349 w 4009345"/>
                                            <a:gd name="connsiteY20" fmla="*/ 1927160 h 2923534"/>
                                            <a:gd name="connsiteX21" fmla="*/ 2994644 w 4009345"/>
                                            <a:gd name="connsiteY21" fmla="*/ 1886217 h 2923534"/>
                                            <a:gd name="connsiteX22" fmla="*/ 3008292 w 4009345"/>
                                            <a:gd name="connsiteY22" fmla="*/ 1865746 h 2923534"/>
                                            <a:gd name="connsiteX23" fmla="*/ 3069707 w 4009345"/>
                                            <a:gd name="connsiteY23" fmla="*/ 1783859 h 2923534"/>
                                            <a:gd name="connsiteX24" fmla="*/ 3076531 w 4009345"/>
                                            <a:gd name="connsiteY24" fmla="*/ 1756563 h 2923534"/>
                                            <a:gd name="connsiteX25" fmla="*/ 3110650 w 4009345"/>
                                            <a:gd name="connsiteY25" fmla="*/ 1688325 h 2923534"/>
                                            <a:gd name="connsiteX26" fmla="*/ 3151594 w 4009345"/>
                                            <a:gd name="connsiteY26" fmla="*/ 1626910 h 2923534"/>
                                            <a:gd name="connsiteX27" fmla="*/ 3165241 w 4009345"/>
                                            <a:gd name="connsiteY27" fmla="*/ 1606438 h 2923534"/>
                                            <a:gd name="connsiteX28" fmla="*/ 3199361 w 4009345"/>
                                            <a:gd name="connsiteY28" fmla="*/ 1524551 h 2923534"/>
                                            <a:gd name="connsiteX29" fmla="*/ 3226656 w 4009345"/>
                                            <a:gd name="connsiteY29" fmla="*/ 1469960 h 2923534"/>
                                            <a:gd name="connsiteX30" fmla="*/ 3247128 w 4009345"/>
                                            <a:gd name="connsiteY30" fmla="*/ 1401722 h 2923534"/>
                                            <a:gd name="connsiteX31" fmla="*/ 3281247 w 4009345"/>
                                            <a:gd name="connsiteY31" fmla="*/ 1299363 h 2923534"/>
                                            <a:gd name="connsiteX32" fmla="*/ 3308543 w 4009345"/>
                                            <a:gd name="connsiteY32" fmla="*/ 1156062 h 2923534"/>
                                            <a:gd name="connsiteX33" fmla="*/ 3301719 w 4009345"/>
                                            <a:gd name="connsiteY33" fmla="*/ 623799 h 2923534"/>
                                            <a:gd name="connsiteX34" fmla="*/ 3260776 w 4009345"/>
                                            <a:gd name="connsiteY34" fmla="*/ 541913 h 2923534"/>
                                            <a:gd name="connsiteX35" fmla="*/ 3240304 w 4009345"/>
                                            <a:gd name="connsiteY35" fmla="*/ 535089 h 2923534"/>
                                            <a:gd name="connsiteX36" fmla="*/ 3199361 w 4009345"/>
                                            <a:gd name="connsiteY36" fmla="*/ 507793 h 2923534"/>
                                            <a:gd name="connsiteX37" fmla="*/ 3178889 w 4009345"/>
                                            <a:gd name="connsiteY37" fmla="*/ 500969 h 2923534"/>
                                            <a:gd name="connsiteX38" fmla="*/ 3103826 w 4009345"/>
                                            <a:gd name="connsiteY38" fmla="*/ 507793 h 2923534"/>
                                            <a:gd name="connsiteX39" fmla="*/ 3042411 w 4009345"/>
                                            <a:gd name="connsiteY39" fmla="*/ 535089 h 2923534"/>
                                            <a:gd name="connsiteX40" fmla="*/ 3001468 w 4009345"/>
                                            <a:gd name="connsiteY40" fmla="*/ 548737 h 2923534"/>
                                            <a:gd name="connsiteX41" fmla="*/ 2967349 w 4009345"/>
                                            <a:gd name="connsiteY41" fmla="*/ 555560 h 2923534"/>
                                            <a:gd name="connsiteX42" fmla="*/ 2885462 w 4009345"/>
                                            <a:gd name="connsiteY42" fmla="*/ 569208 h 2923534"/>
                                            <a:gd name="connsiteX43" fmla="*/ 2824047 w 4009345"/>
                                            <a:gd name="connsiteY43" fmla="*/ 589680 h 2923534"/>
                                            <a:gd name="connsiteX44" fmla="*/ 2803576 w 4009345"/>
                                            <a:gd name="connsiteY44" fmla="*/ 596504 h 2923534"/>
                                            <a:gd name="connsiteX45" fmla="*/ 2755809 w 4009345"/>
                                            <a:gd name="connsiteY45" fmla="*/ 610151 h 2923534"/>
                                            <a:gd name="connsiteX46" fmla="*/ 2694394 w 4009345"/>
                                            <a:gd name="connsiteY46" fmla="*/ 623799 h 2923534"/>
                                            <a:gd name="connsiteX47" fmla="*/ 2667098 w 4009345"/>
                                            <a:gd name="connsiteY47" fmla="*/ 630623 h 2923534"/>
                                            <a:gd name="connsiteX48" fmla="*/ 2646626 w 4009345"/>
                                            <a:gd name="connsiteY48" fmla="*/ 637447 h 2923534"/>
                                            <a:gd name="connsiteX49" fmla="*/ 2598859 w 4009345"/>
                                            <a:gd name="connsiteY49" fmla="*/ 644271 h 2923534"/>
                                            <a:gd name="connsiteX50" fmla="*/ 2530620 w 4009345"/>
                                            <a:gd name="connsiteY50" fmla="*/ 637447 h 2923534"/>
                                            <a:gd name="connsiteX51" fmla="*/ 2510149 w 4009345"/>
                                            <a:gd name="connsiteY51" fmla="*/ 630623 h 2923534"/>
                                            <a:gd name="connsiteX52" fmla="*/ 2476029 w 4009345"/>
                                            <a:gd name="connsiteY52" fmla="*/ 623799 h 2923534"/>
                                            <a:gd name="connsiteX53" fmla="*/ 2435086 w 4009345"/>
                                            <a:gd name="connsiteY53" fmla="*/ 610151 h 2923534"/>
                                            <a:gd name="connsiteX54" fmla="*/ 2380495 w 4009345"/>
                                            <a:gd name="connsiteY54" fmla="*/ 596504 h 2923534"/>
                                            <a:gd name="connsiteX55" fmla="*/ 2353200 w 4009345"/>
                                            <a:gd name="connsiteY55" fmla="*/ 589680 h 2923534"/>
                                            <a:gd name="connsiteX56" fmla="*/ 2312256 w 4009345"/>
                                            <a:gd name="connsiteY56" fmla="*/ 576032 h 2923534"/>
                                            <a:gd name="connsiteX57" fmla="*/ 2278137 w 4009345"/>
                                            <a:gd name="connsiteY57" fmla="*/ 569208 h 2923534"/>
                                            <a:gd name="connsiteX58" fmla="*/ 2237194 w 4009345"/>
                                            <a:gd name="connsiteY58" fmla="*/ 555560 h 2923534"/>
                                            <a:gd name="connsiteX59" fmla="*/ 2155307 w 4009345"/>
                                            <a:gd name="connsiteY59" fmla="*/ 528265 h 2923534"/>
                                            <a:gd name="connsiteX60" fmla="*/ 2134835 w 4009345"/>
                                            <a:gd name="connsiteY60" fmla="*/ 521441 h 2923534"/>
                                            <a:gd name="connsiteX61" fmla="*/ 2114364 w 4009345"/>
                                            <a:gd name="connsiteY61" fmla="*/ 514617 h 2923534"/>
                                            <a:gd name="connsiteX62" fmla="*/ 2087068 w 4009345"/>
                                            <a:gd name="connsiteY62" fmla="*/ 507793 h 2923534"/>
                                            <a:gd name="connsiteX63" fmla="*/ 1909647 w 4009345"/>
                                            <a:gd name="connsiteY63" fmla="*/ 514617 h 2923534"/>
                                            <a:gd name="connsiteX64" fmla="*/ 1889176 w 4009345"/>
                                            <a:gd name="connsiteY64" fmla="*/ 521441 h 2923534"/>
                                            <a:gd name="connsiteX65" fmla="*/ 1820937 w 4009345"/>
                                            <a:gd name="connsiteY65" fmla="*/ 603328 h 2923534"/>
                                            <a:gd name="connsiteX66" fmla="*/ 1793641 w 4009345"/>
                                            <a:gd name="connsiteY66" fmla="*/ 644271 h 2923534"/>
                                            <a:gd name="connsiteX67" fmla="*/ 1752698 w 4009345"/>
                                            <a:gd name="connsiteY67" fmla="*/ 767101 h 2923534"/>
                                            <a:gd name="connsiteX68" fmla="*/ 1718579 w 4009345"/>
                                            <a:gd name="connsiteY68" fmla="*/ 869459 h 2923534"/>
                                            <a:gd name="connsiteX69" fmla="*/ 1698107 w 4009345"/>
                                            <a:gd name="connsiteY69" fmla="*/ 937698 h 2923534"/>
                                            <a:gd name="connsiteX70" fmla="*/ 1691283 w 4009345"/>
                                            <a:gd name="connsiteY70" fmla="*/ 985465 h 2923534"/>
                                            <a:gd name="connsiteX71" fmla="*/ 1698107 w 4009345"/>
                                            <a:gd name="connsiteY71" fmla="*/ 1442665 h 2923534"/>
                                            <a:gd name="connsiteX72" fmla="*/ 1704931 w 4009345"/>
                                            <a:gd name="connsiteY72" fmla="*/ 1483608 h 2923534"/>
                                            <a:gd name="connsiteX73" fmla="*/ 1732226 w 4009345"/>
                                            <a:gd name="connsiteY73" fmla="*/ 1654205 h 2923534"/>
                                            <a:gd name="connsiteX74" fmla="*/ 1759522 w 4009345"/>
                                            <a:gd name="connsiteY74" fmla="*/ 1749740 h 2923534"/>
                                            <a:gd name="connsiteX75" fmla="*/ 1779994 w 4009345"/>
                                            <a:gd name="connsiteY75" fmla="*/ 1770211 h 2923534"/>
                                            <a:gd name="connsiteX76" fmla="*/ 1889176 w 4009345"/>
                                            <a:gd name="connsiteY76" fmla="*/ 1852098 h 2923534"/>
                                            <a:gd name="connsiteX77" fmla="*/ 1909647 w 4009345"/>
                                            <a:gd name="connsiteY77" fmla="*/ 1858922 h 2923534"/>
                                            <a:gd name="connsiteX78" fmla="*/ 2141659 w 4009345"/>
                                            <a:gd name="connsiteY78" fmla="*/ 1940808 h 2923534"/>
                                            <a:gd name="connsiteX79" fmla="*/ 2182603 w 4009345"/>
                                            <a:gd name="connsiteY79" fmla="*/ 1968104 h 2923534"/>
                                            <a:gd name="connsiteX80" fmla="*/ 2271313 w 4009345"/>
                                            <a:gd name="connsiteY80" fmla="*/ 2009047 h 2923534"/>
                                            <a:gd name="connsiteX81" fmla="*/ 2312256 w 4009345"/>
                                            <a:gd name="connsiteY81" fmla="*/ 2036343 h 2923534"/>
                                            <a:gd name="connsiteX82" fmla="*/ 2353200 w 4009345"/>
                                            <a:gd name="connsiteY82" fmla="*/ 2111405 h 2923534"/>
                                            <a:gd name="connsiteX83" fmla="*/ 2360023 w 4009345"/>
                                            <a:gd name="connsiteY83" fmla="*/ 2131877 h 2923534"/>
                                            <a:gd name="connsiteX84" fmla="*/ 2353200 w 4009345"/>
                                            <a:gd name="connsiteY84" fmla="*/ 2247883 h 2923534"/>
                                            <a:gd name="connsiteX85" fmla="*/ 2339552 w 4009345"/>
                                            <a:gd name="connsiteY85" fmla="*/ 2350241 h 2923534"/>
                                            <a:gd name="connsiteX86" fmla="*/ 2346376 w 4009345"/>
                                            <a:gd name="connsiteY86" fmla="*/ 2548134 h 2923534"/>
                                            <a:gd name="connsiteX87" fmla="*/ 2373671 w 4009345"/>
                                            <a:gd name="connsiteY87" fmla="*/ 2589077 h 2923534"/>
                                            <a:gd name="connsiteX88" fmla="*/ 2469206 w 4009345"/>
                                            <a:gd name="connsiteY88" fmla="*/ 2636844 h 2923534"/>
                                            <a:gd name="connsiteX89" fmla="*/ 2544268 w 4009345"/>
                                            <a:gd name="connsiteY89" fmla="*/ 2698259 h 2923534"/>
                                            <a:gd name="connsiteX90" fmla="*/ 2523797 w 4009345"/>
                                            <a:gd name="connsiteY90" fmla="*/ 2821089 h 2923534"/>
                                            <a:gd name="connsiteX91" fmla="*/ 2503325 w 4009345"/>
                                            <a:gd name="connsiteY91" fmla="*/ 2841560 h 2923534"/>
                                            <a:gd name="connsiteX92" fmla="*/ 2448734 w 4009345"/>
                                            <a:gd name="connsiteY92" fmla="*/ 2889328 h 2923534"/>
                                            <a:gd name="connsiteX93" fmla="*/ 1547982 w 4009345"/>
                                            <a:gd name="connsiteY93" fmla="*/ 2902975 h 2923534"/>
                                            <a:gd name="connsiteX94" fmla="*/ 1452447 w 4009345"/>
                                            <a:gd name="connsiteY94" fmla="*/ 2889328 h 2923534"/>
                                            <a:gd name="connsiteX95" fmla="*/ 1350089 w 4009345"/>
                                            <a:gd name="connsiteY95" fmla="*/ 2875680 h 2923534"/>
                                            <a:gd name="connsiteX96" fmla="*/ 824650 w 4009345"/>
                                            <a:gd name="connsiteY96" fmla="*/ 2868856 h 2923534"/>
                                            <a:gd name="connsiteX97" fmla="*/ 619934 w 4009345"/>
                                            <a:gd name="connsiteY97" fmla="*/ 2862032 h 2923534"/>
                                            <a:gd name="connsiteX98" fmla="*/ 497104 w 4009345"/>
                                            <a:gd name="connsiteY98" fmla="*/ 2848384 h 2923534"/>
                                            <a:gd name="connsiteX99" fmla="*/ 381098 w 4009345"/>
                                            <a:gd name="connsiteY99" fmla="*/ 2841560 h 2923534"/>
                                            <a:gd name="connsiteX100" fmla="*/ 285564 w 4009345"/>
                                            <a:gd name="connsiteY100" fmla="*/ 2827913 h 2923534"/>
                                            <a:gd name="connsiteX101" fmla="*/ 196853 w 4009345"/>
                                            <a:gd name="connsiteY101" fmla="*/ 2814265 h 2923534"/>
                                            <a:gd name="connsiteX102" fmla="*/ 155910 w 4009345"/>
                                            <a:gd name="connsiteY102" fmla="*/ 2793793 h 2923534"/>
                                            <a:gd name="connsiteX103" fmla="*/ 149086 w 4009345"/>
                                            <a:gd name="connsiteY103" fmla="*/ 2759674 h 2923534"/>
                                            <a:gd name="connsiteX104" fmla="*/ 135438 w 4009345"/>
                                            <a:gd name="connsiteY104" fmla="*/ 2718731 h 2923534"/>
                                            <a:gd name="connsiteX105" fmla="*/ 128614 w 4009345"/>
                                            <a:gd name="connsiteY105" fmla="*/ 2677787 h 2923534"/>
                                            <a:gd name="connsiteX106" fmla="*/ 121791 w 4009345"/>
                                            <a:gd name="connsiteY106" fmla="*/ 2623196 h 2923534"/>
                                            <a:gd name="connsiteX107" fmla="*/ 114967 w 4009345"/>
                                            <a:gd name="connsiteY107" fmla="*/ 2595901 h 2923534"/>
                                            <a:gd name="connsiteX108" fmla="*/ 121791 w 4009345"/>
                                            <a:gd name="connsiteY108" fmla="*/ 951346 h 2923534"/>
                                            <a:gd name="connsiteX109" fmla="*/ 142262 w 4009345"/>
                                            <a:gd name="connsiteY109" fmla="*/ 889931 h 2923534"/>
                                            <a:gd name="connsiteX110" fmla="*/ 169558 w 4009345"/>
                                            <a:gd name="connsiteY110" fmla="*/ 821692 h 2923534"/>
                                            <a:gd name="connsiteX111" fmla="*/ 176382 w 4009345"/>
                                            <a:gd name="connsiteY111" fmla="*/ 773925 h 2923534"/>
                                            <a:gd name="connsiteX112" fmla="*/ 190029 w 4009345"/>
                                            <a:gd name="connsiteY112" fmla="*/ 719334 h 2923534"/>
                                            <a:gd name="connsiteX113" fmla="*/ 196853 w 4009345"/>
                                            <a:gd name="connsiteY113" fmla="*/ 521441 h 2923534"/>
                                            <a:gd name="connsiteX114" fmla="*/ 210501 w 4009345"/>
                                            <a:gd name="connsiteY114" fmla="*/ 350844 h 2923534"/>
                                            <a:gd name="connsiteX115" fmla="*/ 217325 w 4009345"/>
                                            <a:gd name="connsiteY115" fmla="*/ 323548 h 2923534"/>
                                            <a:gd name="connsiteX116" fmla="*/ 278740 w 4009345"/>
                                            <a:gd name="connsiteY116" fmla="*/ 289429 h 2923534"/>
                                            <a:gd name="connsiteX117" fmla="*/ 3796398 w 4009345"/>
                                            <a:gd name="connsiteY117" fmla="*/ 95574 h 2923534"/>
                                            <a:gd name="connsiteX0" fmla="*/ 3846018 w 4058965"/>
                                            <a:gd name="connsiteY0" fmla="*/ 89027 h 2916987"/>
                                            <a:gd name="connsiteX1" fmla="*/ 3856306 w 4058965"/>
                                            <a:gd name="connsiteY1" fmla="*/ 1995676 h 2916987"/>
                                            <a:gd name="connsiteX2" fmla="*/ 3767596 w 4058965"/>
                                            <a:gd name="connsiteY2" fmla="*/ 2807718 h 2916987"/>
                                            <a:gd name="connsiteX3" fmla="*/ 3023793 w 4058965"/>
                                            <a:gd name="connsiteY3" fmla="*/ 2896428 h 2916987"/>
                                            <a:gd name="connsiteX4" fmla="*/ 2621184 w 4058965"/>
                                            <a:gd name="connsiteY4" fmla="*/ 2916900 h 2916987"/>
                                            <a:gd name="connsiteX5" fmla="*/ 2566593 w 4058965"/>
                                            <a:gd name="connsiteY5" fmla="*/ 2903252 h 2916987"/>
                                            <a:gd name="connsiteX6" fmla="*/ 2518826 w 4058965"/>
                                            <a:gd name="connsiteY6" fmla="*/ 2889604 h 2916987"/>
                                            <a:gd name="connsiteX7" fmla="*/ 2505178 w 4058965"/>
                                            <a:gd name="connsiteY7" fmla="*/ 2869133 h 2916987"/>
                                            <a:gd name="connsiteX8" fmla="*/ 2512002 w 4058965"/>
                                            <a:gd name="connsiteY8" fmla="*/ 2616649 h 2916987"/>
                                            <a:gd name="connsiteX9" fmla="*/ 2552945 w 4058965"/>
                                            <a:gd name="connsiteY9" fmla="*/ 2582530 h 2916987"/>
                                            <a:gd name="connsiteX10" fmla="*/ 2593888 w 4058965"/>
                                            <a:gd name="connsiteY10" fmla="*/ 2568882 h 2916987"/>
                                            <a:gd name="connsiteX11" fmla="*/ 2655303 w 4058965"/>
                                            <a:gd name="connsiteY11" fmla="*/ 2548410 h 2916987"/>
                                            <a:gd name="connsiteX12" fmla="*/ 2703070 w 4058965"/>
                                            <a:gd name="connsiteY12" fmla="*/ 2493819 h 2916987"/>
                                            <a:gd name="connsiteX13" fmla="*/ 2737190 w 4058965"/>
                                            <a:gd name="connsiteY13" fmla="*/ 2248160 h 2916987"/>
                                            <a:gd name="connsiteX14" fmla="*/ 2757661 w 4058965"/>
                                            <a:gd name="connsiteY14" fmla="*/ 2173097 h 2916987"/>
                                            <a:gd name="connsiteX15" fmla="*/ 2771309 w 4058965"/>
                                            <a:gd name="connsiteY15" fmla="*/ 2118506 h 2916987"/>
                                            <a:gd name="connsiteX16" fmla="*/ 2791781 w 4058965"/>
                                            <a:gd name="connsiteY16" fmla="*/ 2057091 h 2916987"/>
                                            <a:gd name="connsiteX17" fmla="*/ 2812252 w 4058965"/>
                                            <a:gd name="connsiteY17" fmla="*/ 1995676 h 2916987"/>
                                            <a:gd name="connsiteX18" fmla="*/ 2935082 w 4058965"/>
                                            <a:gd name="connsiteY18" fmla="*/ 1968381 h 2916987"/>
                                            <a:gd name="connsiteX19" fmla="*/ 2976026 w 4058965"/>
                                            <a:gd name="connsiteY19" fmla="*/ 1954733 h 2916987"/>
                                            <a:gd name="connsiteX20" fmla="*/ 3016969 w 4058965"/>
                                            <a:gd name="connsiteY20" fmla="*/ 1920613 h 2916987"/>
                                            <a:gd name="connsiteX21" fmla="*/ 3044264 w 4058965"/>
                                            <a:gd name="connsiteY21" fmla="*/ 1879670 h 2916987"/>
                                            <a:gd name="connsiteX22" fmla="*/ 3057912 w 4058965"/>
                                            <a:gd name="connsiteY22" fmla="*/ 1859199 h 2916987"/>
                                            <a:gd name="connsiteX23" fmla="*/ 3119327 w 4058965"/>
                                            <a:gd name="connsiteY23" fmla="*/ 1777312 h 2916987"/>
                                            <a:gd name="connsiteX24" fmla="*/ 3126151 w 4058965"/>
                                            <a:gd name="connsiteY24" fmla="*/ 1750016 h 2916987"/>
                                            <a:gd name="connsiteX25" fmla="*/ 3160270 w 4058965"/>
                                            <a:gd name="connsiteY25" fmla="*/ 1681778 h 2916987"/>
                                            <a:gd name="connsiteX26" fmla="*/ 3201214 w 4058965"/>
                                            <a:gd name="connsiteY26" fmla="*/ 1620363 h 2916987"/>
                                            <a:gd name="connsiteX27" fmla="*/ 3214861 w 4058965"/>
                                            <a:gd name="connsiteY27" fmla="*/ 1599891 h 2916987"/>
                                            <a:gd name="connsiteX28" fmla="*/ 3248981 w 4058965"/>
                                            <a:gd name="connsiteY28" fmla="*/ 1518004 h 2916987"/>
                                            <a:gd name="connsiteX29" fmla="*/ 3276276 w 4058965"/>
                                            <a:gd name="connsiteY29" fmla="*/ 1463413 h 2916987"/>
                                            <a:gd name="connsiteX30" fmla="*/ 3296748 w 4058965"/>
                                            <a:gd name="connsiteY30" fmla="*/ 1395175 h 2916987"/>
                                            <a:gd name="connsiteX31" fmla="*/ 3330867 w 4058965"/>
                                            <a:gd name="connsiteY31" fmla="*/ 1292816 h 2916987"/>
                                            <a:gd name="connsiteX32" fmla="*/ 3358163 w 4058965"/>
                                            <a:gd name="connsiteY32" fmla="*/ 1149515 h 2916987"/>
                                            <a:gd name="connsiteX33" fmla="*/ 3351339 w 4058965"/>
                                            <a:gd name="connsiteY33" fmla="*/ 617252 h 2916987"/>
                                            <a:gd name="connsiteX34" fmla="*/ 3310396 w 4058965"/>
                                            <a:gd name="connsiteY34" fmla="*/ 535366 h 2916987"/>
                                            <a:gd name="connsiteX35" fmla="*/ 3289924 w 4058965"/>
                                            <a:gd name="connsiteY35" fmla="*/ 528542 h 2916987"/>
                                            <a:gd name="connsiteX36" fmla="*/ 3248981 w 4058965"/>
                                            <a:gd name="connsiteY36" fmla="*/ 501246 h 2916987"/>
                                            <a:gd name="connsiteX37" fmla="*/ 3228509 w 4058965"/>
                                            <a:gd name="connsiteY37" fmla="*/ 494422 h 2916987"/>
                                            <a:gd name="connsiteX38" fmla="*/ 3153446 w 4058965"/>
                                            <a:gd name="connsiteY38" fmla="*/ 501246 h 2916987"/>
                                            <a:gd name="connsiteX39" fmla="*/ 3092031 w 4058965"/>
                                            <a:gd name="connsiteY39" fmla="*/ 528542 h 2916987"/>
                                            <a:gd name="connsiteX40" fmla="*/ 3051088 w 4058965"/>
                                            <a:gd name="connsiteY40" fmla="*/ 542190 h 2916987"/>
                                            <a:gd name="connsiteX41" fmla="*/ 3016969 w 4058965"/>
                                            <a:gd name="connsiteY41" fmla="*/ 549013 h 2916987"/>
                                            <a:gd name="connsiteX42" fmla="*/ 2935082 w 4058965"/>
                                            <a:gd name="connsiteY42" fmla="*/ 562661 h 2916987"/>
                                            <a:gd name="connsiteX43" fmla="*/ 2873667 w 4058965"/>
                                            <a:gd name="connsiteY43" fmla="*/ 583133 h 2916987"/>
                                            <a:gd name="connsiteX44" fmla="*/ 2853196 w 4058965"/>
                                            <a:gd name="connsiteY44" fmla="*/ 589957 h 2916987"/>
                                            <a:gd name="connsiteX45" fmla="*/ 2805429 w 4058965"/>
                                            <a:gd name="connsiteY45" fmla="*/ 603604 h 2916987"/>
                                            <a:gd name="connsiteX46" fmla="*/ 2744014 w 4058965"/>
                                            <a:gd name="connsiteY46" fmla="*/ 617252 h 2916987"/>
                                            <a:gd name="connsiteX47" fmla="*/ 2716718 w 4058965"/>
                                            <a:gd name="connsiteY47" fmla="*/ 624076 h 2916987"/>
                                            <a:gd name="connsiteX48" fmla="*/ 2696246 w 4058965"/>
                                            <a:gd name="connsiteY48" fmla="*/ 630900 h 2916987"/>
                                            <a:gd name="connsiteX49" fmla="*/ 2648479 w 4058965"/>
                                            <a:gd name="connsiteY49" fmla="*/ 637724 h 2916987"/>
                                            <a:gd name="connsiteX50" fmla="*/ 2580240 w 4058965"/>
                                            <a:gd name="connsiteY50" fmla="*/ 630900 h 2916987"/>
                                            <a:gd name="connsiteX51" fmla="*/ 2559769 w 4058965"/>
                                            <a:gd name="connsiteY51" fmla="*/ 624076 h 2916987"/>
                                            <a:gd name="connsiteX52" fmla="*/ 2525649 w 4058965"/>
                                            <a:gd name="connsiteY52" fmla="*/ 617252 h 2916987"/>
                                            <a:gd name="connsiteX53" fmla="*/ 2484706 w 4058965"/>
                                            <a:gd name="connsiteY53" fmla="*/ 603604 h 2916987"/>
                                            <a:gd name="connsiteX54" fmla="*/ 2430115 w 4058965"/>
                                            <a:gd name="connsiteY54" fmla="*/ 589957 h 2916987"/>
                                            <a:gd name="connsiteX55" fmla="*/ 2402820 w 4058965"/>
                                            <a:gd name="connsiteY55" fmla="*/ 583133 h 2916987"/>
                                            <a:gd name="connsiteX56" fmla="*/ 2361876 w 4058965"/>
                                            <a:gd name="connsiteY56" fmla="*/ 569485 h 2916987"/>
                                            <a:gd name="connsiteX57" fmla="*/ 2327757 w 4058965"/>
                                            <a:gd name="connsiteY57" fmla="*/ 562661 h 2916987"/>
                                            <a:gd name="connsiteX58" fmla="*/ 2286814 w 4058965"/>
                                            <a:gd name="connsiteY58" fmla="*/ 549013 h 2916987"/>
                                            <a:gd name="connsiteX59" fmla="*/ 2204927 w 4058965"/>
                                            <a:gd name="connsiteY59" fmla="*/ 521718 h 2916987"/>
                                            <a:gd name="connsiteX60" fmla="*/ 2184455 w 4058965"/>
                                            <a:gd name="connsiteY60" fmla="*/ 514894 h 2916987"/>
                                            <a:gd name="connsiteX61" fmla="*/ 2163984 w 4058965"/>
                                            <a:gd name="connsiteY61" fmla="*/ 508070 h 2916987"/>
                                            <a:gd name="connsiteX62" fmla="*/ 2136688 w 4058965"/>
                                            <a:gd name="connsiteY62" fmla="*/ 501246 h 2916987"/>
                                            <a:gd name="connsiteX63" fmla="*/ 1959267 w 4058965"/>
                                            <a:gd name="connsiteY63" fmla="*/ 508070 h 2916987"/>
                                            <a:gd name="connsiteX64" fmla="*/ 1938796 w 4058965"/>
                                            <a:gd name="connsiteY64" fmla="*/ 514894 h 2916987"/>
                                            <a:gd name="connsiteX65" fmla="*/ 1870557 w 4058965"/>
                                            <a:gd name="connsiteY65" fmla="*/ 596781 h 2916987"/>
                                            <a:gd name="connsiteX66" fmla="*/ 1843261 w 4058965"/>
                                            <a:gd name="connsiteY66" fmla="*/ 637724 h 2916987"/>
                                            <a:gd name="connsiteX67" fmla="*/ 1802318 w 4058965"/>
                                            <a:gd name="connsiteY67" fmla="*/ 760554 h 2916987"/>
                                            <a:gd name="connsiteX68" fmla="*/ 1768199 w 4058965"/>
                                            <a:gd name="connsiteY68" fmla="*/ 862912 h 2916987"/>
                                            <a:gd name="connsiteX69" fmla="*/ 1747727 w 4058965"/>
                                            <a:gd name="connsiteY69" fmla="*/ 931151 h 2916987"/>
                                            <a:gd name="connsiteX70" fmla="*/ 1740903 w 4058965"/>
                                            <a:gd name="connsiteY70" fmla="*/ 978918 h 2916987"/>
                                            <a:gd name="connsiteX71" fmla="*/ 1747727 w 4058965"/>
                                            <a:gd name="connsiteY71" fmla="*/ 1436118 h 2916987"/>
                                            <a:gd name="connsiteX72" fmla="*/ 1754551 w 4058965"/>
                                            <a:gd name="connsiteY72" fmla="*/ 1477061 h 2916987"/>
                                            <a:gd name="connsiteX73" fmla="*/ 1781846 w 4058965"/>
                                            <a:gd name="connsiteY73" fmla="*/ 1647658 h 2916987"/>
                                            <a:gd name="connsiteX74" fmla="*/ 1809142 w 4058965"/>
                                            <a:gd name="connsiteY74" fmla="*/ 1743193 h 2916987"/>
                                            <a:gd name="connsiteX75" fmla="*/ 1829614 w 4058965"/>
                                            <a:gd name="connsiteY75" fmla="*/ 1763664 h 2916987"/>
                                            <a:gd name="connsiteX76" fmla="*/ 1938796 w 4058965"/>
                                            <a:gd name="connsiteY76" fmla="*/ 1845551 h 2916987"/>
                                            <a:gd name="connsiteX77" fmla="*/ 1959267 w 4058965"/>
                                            <a:gd name="connsiteY77" fmla="*/ 1852375 h 2916987"/>
                                            <a:gd name="connsiteX78" fmla="*/ 2191279 w 4058965"/>
                                            <a:gd name="connsiteY78" fmla="*/ 1934261 h 2916987"/>
                                            <a:gd name="connsiteX79" fmla="*/ 2232223 w 4058965"/>
                                            <a:gd name="connsiteY79" fmla="*/ 1961557 h 2916987"/>
                                            <a:gd name="connsiteX80" fmla="*/ 2320933 w 4058965"/>
                                            <a:gd name="connsiteY80" fmla="*/ 2002500 h 2916987"/>
                                            <a:gd name="connsiteX81" fmla="*/ 2361876 w 4058965"/>
                                            <a:gd name="connsiteY81" fmla="*/ 2029796 h 2916987"/>
                                            <a:gd name="connsiteX82" fmla="*/ 2402820 w 4058965"/>
                                            <a:gd name="connsiteY82" fmla="*/ 2104858 h 2916987"/>
                                            <a:gd name="connsiteX83" fmla="*/ 2409643 w 4058965"/>
                                            <a:gd name="connsiteY83" fmla="*/ 2125330 h 2916987"/>
                                            <a:gd name="connsiteX84" fmla="*/ 2402820 w 4058965"/>
                                            <a:gd name="connsiteY84" fmla="*/ 2241336 h 2916987"/>
                                            <a:gd name="connsiteX85" fmla="*/ 2389172 w 4058965"/>
                                            <a:gd name="connsiteY85" fmla="*/ 2343694 h 2916987"/>
                                            <a:gd name="connsiteX86" fmla="*/ 2395996 w 4058965"/>
                                            <a:gd name="connsiteY86" fmla="*/ 2541587 h 2916987"/>
                                            <a:gd name="connsiteX87" fmla="*/ 2423291 w 4058965"/>
                                            <a:gd name="connsiteY87" fmla="*/ 2582530 h 2916987"/>
                                            <a:gd name="connsiteX88" fmla="*/ 2518826 w 4058965"/>
                                            <a:gd name="connsiteY88" fmla="*/ 2630297 h 2916987"/>
                                            <a:gd name="connsiteX89" fmla="*/ 2593888 w 4058965"/>
                                            <a:gd name="connsiteY89" fmla="*/ 2691712 h 2916987"/>
                                            <a:gd name="connsiteX90" fmla="*/ 2573417 w 4058965"/>
                                            <a:gd name="connsiteY90" fmla="*/ 2814542 h 2916987"/>
                                            <a:gd name="connsiteX91" fmla="*/ 2552945 w 4058965"/>
                                            <a:gd name="connsiteY91" fmla="*/ 2835013 h 2916987"/>
                                            <a:gd name="connsiteX92" fmla="*/ 2498354 w 4058965"/>
                                            <a:gd name="connsiteY92" fmla="*/ 2882781 h 2916987"/>
                                            <a:gd name="connsiteX93" fmla="*/ 1597602 w 4058965"/>
                                            <a:gd name="connsiteY93" fmla="*/ 2896428 h 2916987"/>
                                            <a:gd name="connsiteX94" fmla="*/ 1502067 w 4058965"/>
                                            <a:gd name="connsiteY94" fmla="*/ 2882781 h 2916987"/>
                                            <a:gd name="connsiteX95" fmla="*/ 1399709 w 4058965"/>
                                            <a:gd name="connsiteY95" fmla="*/ 2869133 h 2916987"/>
                                            <a:gd name="connsiteX96" fmla="*/ 874270 w 4058965"/>
                                            <a:gd name="connsiteY96" fmla="*/ 2862309 h 2916987"/>
                                            <a:gd name="connsiteX97" fmla="*/ 669554 w 4058965"/>
                                            <a:gd name="connsiteY97" fmla="*/ 2855485 h 2916987"/>
                                            <a:gd name="connsiteX98" fmla="*/ 546724 w 4058965"/>
                                            <a:gd name="connsiteY98" fmla="*/ 2841837 h 2916987"/>
                                            <a:gd name="connsiteX99" fmla="*/ 430718 w 4058965"/>
                                            <a:gd name="connsiteY99" fmla="*/ 2835013 h 2916987"/>
                                            <a:gd name="connsiteX100" fmla="*/ 335184 w 4058965"/>
                                            <a:gd name="connsiteY100" fmla="*/ 2821366 h 2916987"/>
                                            <a:gd name="connsiteX101" fmla="*/ 246473 w 4058965"/>
                                            <a:gd name="connsiteY101" fmla="*/ 2807718 h 2916987"/>
                                            <a:gd name="connsiteX102" fmla="*/ 205530 w 4058965"/>
                                            <a:gd name="connsiteY102" fmla="*/ 2787246 h 2916987"/>
                                            <a:gd name="connsiteX103" fmla="*/ 198706 w 4058965"/>
                                            <a:gd name="connsiteY103" fmla="*/ 2753127 h 2916987"/>
                                            <a:gd name="connsiteX104" fmla="*/ 185058 w 4058965"/>
                                            <a:gd name="connsiteY104" fmla="*/ 2712184 h 2916987"/>
                                            <a:gd name="connsiteX105" fmla="*/ 178234 w 4058965"/>
                                            <a:gd name="connsiteY105" fmla="*/ 2671240 h 2916987"/>
                                            <a:gd name="connsiteX106" fmla="*/ 171411 w 4058965"/>
                                            <a:gd name="connsiteY106" fmla="*/ 2616649 h 2916987"/>
                                            <a:gd name="connsiteX107" fmla="*/ 164587 w 4058965"/>
                                            <a:gd name="connsiteY107" fmla="*/ 2589354 h 2916987"/>
                                            <a:gd name="connsiteX108" fmla="*/ 171411 w 4058965"/>
                                            <a:gd name="connsiteY108" fmla="*/ 944799 h 2916987"/>
                                            <a:gd name="connsiteX109" fmla="*/ 191882 w 4058965"/>
                                            <a:gd name="connsiteY109" fmla="*/ 883384 h 2916987"/>
                                            <a:gd name="connsiteX110" fmla="*/ 219178 w 4058965"/>
                                            <a:gd name="connsiteY110" fmla="*/ 815145 h 2916987"/>
                                            <a:gd name="connsiteX111" fmla="*/ 226002 w 4058965"/>
                                            <a:gd name="connsiteY111" fmla="*/ 767378 h 2916987"/>
                                            <a:gd name="connsiteX112" fmla="*/ 239649 w 4058965"/>
                                            <a:gd name="connsiteY112" fmla="*/ 712787 h 2916987"/>
                                            <a:gd name="connsiteX113" fmla="*/ 246473 w 4058965"/>
                                            <a:gd name="connsiteY113" fmla="*/ 514894 h 2916987"/>
                                            <a:gd name="connsiteX114" fmla="*/ 260121 w 4058965"/>
                                            <a:gd name="connsiteY114" fmla="*/ 344297 h 2916987"/>
                                            <a:gd name="connsiteX115" fmla="*/ 266945 w 4058965"/>
                                            <a:gd name="connsiteY115" fmla="*/ 317001 h 2916987"/>
                                            <a:gd name="connsiteX116" fmla="*/ 3846018 w 4058965"/>
                                            <a:gd name="connsiteY116" fmla="*/ 89027 h 2916987"/>
                                            <a:gd name="connsiteX0" fmla="*/ 3766063 w 3979010"/>
                                            <a:gd name="connsiteY0" fmla="*/ 131114 h 2959074"/>
                                            <a:gd name="connsiteX1" fmla="*/ 3776351 w 3979010"/>
                                            <a:gd name="connsiteY1" fmla="*/ 2037763 h 2959074"/>
                                            <a:gd name="connsiteX2" fmla="*/ 3687641 w 3979010"/>
                                            <a:gd name="connsiteY2" fmla="*/ 2849805 h 2959074"/>
                                            <a:gd name="connsiteX3" fmla="*/ 2943838 w 3979010"/>
                                            <a:gd name="connsiteY3" fmla="*/ 2938515 h 2959074"/>
                                            <a:gd name="connsiteX4" fmla="*/ 2541229 w 3979010"/>
                                            <a:gd name="connsiteY4" fmla="*/ 2958987 h 2959074"/>
                                            <a:gd name="connsiteX5" fmla="*/ 2486638 w 3979010"/>
                                            <a:gd name="connsiteY5" fmla="*/ 2945339 h 2959074"/>
                                            <a:gd name="connsiteX6" fmla="*/ 2438871 w 3979010"/>
                                            <a:gd name="connsiteY6" fmla="*/ 2931691 h 2959074"/>
                                            <a:gd name="connsiteX7" fmla="*/ 2425223 w 3979010"/>
                                            <a:gd name="connsiteY7" fmla="*/ 2911220 h 2959074"/>
                                            <a:gd name="connsiteX8" fmla="*/ 2432047 w 3979010"/>
                                            <a:gd name="connsiteY8" fmla="*/ 2658736 h 2959074"/>
                                            <a:gd name="connsiteX9" fmla="*/ 2472990 w 3979010"/>
                                            <a:gd name="connsiteY9" fmla="*/ 2624617 h 2959074"/>
                                            <a:gd name="connsiteX10" fmla="*/ 2513933 w 3979010"/>
                                            <a:gd name="connsiteY10" fmla="*/ 2610969 h 2959074"/>
                                            <a:gd name="connsiteX11" fmla="*/ 2575348 w 3979010"/>
                                            <a:gd name="connsiteY11" fmla="*/ 2590497 h 2959074"/>
                                            <a:gd name="connsiteX12" fmla="*/ 2623115 w 3979010"/>
                                            <a:gd name="connsiteY12" fmla="*/ 2535906 h 2959074"/>
                                            <a:gd name="connsiteX13" fmla="*/ 2657235 w 3979010"/>
                                            <a:gd name="connsiteY13" fmla="*/ 2290247 h 2959074"/>
                                            <a:gd name="connsiteX14" fmla="*/ 2677706 w 3979010"/>
                                            <a:gd name="connsiteY14" fmla="*/ 2215184 h 2959074"/>
                                            <a:gd name="connsiteX15" fmla="*/ 2691354 w 3979010"/>
                                            <a:gd name="connsiteY15" fmla="*/ 2160593 h 2959074"/>
                                            <a:gd name="connsiteX16" fmla="*/ 2711826 w 3979010"/>
                                            <a:gd name="connsiteY16" fmla="*/ 2099178 h 2959074"/>
                                            <a:gd name="connsiteX17" fmla="*/ 2732297 w 3979010"/>
                                            <a:gd name="connsiteY17" fmla="*/ 2037763 h 2959074"/>
                                            <a:gd name="connsiteX18" fmla="*/ 2855127 w 3979010"/>
                                            <a:gd name="connsiteY18" fmla="*/ 2010468 h 2959074"/>
                                            <a:gd name="connsiteX19" fmla="*/ 2896071 w 3979010"/>
                                            <a:gd name="connsiteY19" fmla="*/ 1996820 h 2959074"/>
                                            <a:gd name="connsiteX20" fmla="*/ 2937014 w 3979010"/>
                                            <a:gd name="connsiteY20" fmla="*/ 1962700 h 2959074"/>
                                            <a:gd name="connsiteX21" fmla="*/ 2964309 w 3979010"/>
                                            <a:gd name="connsiteY21" fmla="*/ 1921757 h 2959074"/>
                                            <a:gd name="connsiteX22" fmla="*/ 2977957 w 3979010"/>
                                            <a:gd name="connsiteY22" fmla="*/ 1901286 h 2959074"/>
                                            <a:gd name="connsiteX23" fmla="*/ 3039372 w 3979010"/>
                                            <a:gd name="connsiteY23" fmla="*/ 1819399 h 2959074"/>
                                            <a:gd name="connsiteX24" fmla="*/ 3046196 w 3979010"/>
                                            <a:gd name="connsiteY24" fmla="*/ 1792103 h 2959074"/>
                                            <a:gd name="connsiteX25" fmla="*/ 3080315 w 3979010"/>
                                            <a:gd name="connsiteY25" fmla="*/ 1723865 h 2959074"/>
                                            <a:gd name="connsiteX26" fmla="*/ 3121259 w 3979010"/>
                                            <a:gd name="connsiteY26" fmla="*/ 1662450 h 2959074"/>
                                            <a:gd name="connsiteX27" fmla="*/ 3134906 w 3979010"/>
                                            <a:gd name="connsiteY27" fmla="*/ 1641978 h 2959074"/>
                                            <a:gd name="connsiteX28" fmla="*/ 3169026 w 3979010"/>
                                            <a:gd name="connsiteY28" fmla="*/ 1560091 h 2959074"/>
                                            <a:gd name="connsiteX29" fmla="*/ 3196321 w 3979010"/>
                                            <a:gd name="connsiteY29" fmla="*/ 1505500 h 2959074"/>
                                            <a:gd name="connsiteX30" fmla="*/ 3216793 w 3979010"/>
                                            <a:gd name="connsiteY30" fmla="*/ 1437262 h 2959074"/>
                                            <a:gd name="connsiteX31" fmla="*/ 3250912 w 3979010"/>
                                            <a:gd name="connsiteY31" fmla="*/ 1334903 h 2959074"/>
                                            <a:gd name="connsiteX32" fmla="*/ 3278208 w 3979010"/>
                                            <a:gd name="connsiteY32" fmla="*/ 1191602 h 2959074"/>
                                            <a:gd name="connsiteX33" fmla="*/ 3271384 w 3979010"/>
                                            <a:gd name="connsiteY33" fmla="*/ 659339 h 2959074"/>
                                            <a:gd name="connsiteX34" fmla="*/ 3230441 w 3979010"/>
                                            <a:gd name="connsiteY34" fmla="*/ 577453 h 2959074"/>
                                            <a:gd name="connsiteX35" fmla="*/ 3209969 w 3979010"/>
                                            <a:gd name="connsiteY35" fmla="*/ 570629 h 2959074"/>
                                            <a:gd name="connsiteX36" fmla="*/ 3169026 w 3979010"/>
                                            <a:gd name="connsiteY36" fmla="*/ 543333 h 2959074"/>
                                            <a:gd name="connsiteX37" fmla="*/ 3148554 w 3979010"/>
                                            <a:gd name="connsiteY37" fmla="*/ 536509 h 2959074"/>
                                            <a:gd name="connsiteX38" fmla="*/ 3073491 w 3979010"/>
                                            <a:gd name="connsiteY38" fmla="*/ 543333 h 2959074"/>
                                            <a:gd name="connsiteX39" fmla="*/ 3012076 w 3979010"/>
                                            <a:gd name="connsiteY39" fmla="*/ 570629 h 2959074"/>
                                            <a:gd name="connsiteX40" fmla="*/ 2971133 w 3979010"/>
                                            <a:gd name="connsiteY40" fmla="*/ 584277 h 2959074"/>
                                            <a:gd name="connsiteX41" fmla="*/ 2937014 w 3979010"/>
                                            <a:gd name="connsiteY41" fmla="*/ 591100 h 2959074"/>
                                            <a:gd name="connsiteX42" fmla="*/ 2855127 w 3979010"/>
                                            <a:gd name="connsiteY42" fmla="*/ 604748 h 2959074"/>
                                            <a:gd name="connsiteX43" fmla="*/ 2793712 w 3979010"/>
                                            <a:gd name="connsiteY43" fmla="*/ 625220 h 2959074"/>
                                            <a:gd name="connsiteX44" fmla="*/ 2773241 w 3979010"/>
                                            <a:gd name="connsiteY44" fmla="*/ 632044 h 2959074"/>
                                            <a:gd name="connsiteX45" fmla="*/ 2725474 w 3979010"/>
                                            <a:gd name="connsiteY45" fmla="*/ 645691 h 2959074"/>
                                            <a:gd name="connsiteX46" fmla="*/ 2664059 w 3979010"/>
                                            <a:gd name="connsiteY46" fmla="*/ 659339 h 2959074"/>
                                            <a:gd name="connsiteX47" fmla="*/ 2636763 w 3979010"/>
                                            <a:gd name="connsiteY47" fmla="*/ 666163 h 2959074"/>
                                            <a:gd name="connsiteX48" fmla="*/ 2616291 w 3979010"/>
                                            <a:gd name="connsiteY48" fmla="*/ 672987 h 2959074"/>
                                            <a:gd name="connsiteX49" fmla="*/ 2568524 w 3979010"/>
                                            <a:gd name="connsiteY49" fmla="*/ 679811 h 2959074"/>
                                            <a:gd name="connsiteX50" fmla="*/ 2500285 w 3979010"/>
                                            <a:gd name="connsiteY50" fmla="*/ 672987 h 2959074"/>
                                            <a:gd name="connsiteX51" fmla="*/ 2479814 w 3979010"/>
                                            <a:gd name="connsiteY51" fmla="*/ 666163 h 2959074"/>
                                            <a:gd name="connsiteX52" fmla="*/ 2445694 w 3979010"/>
                                            <a:gd name="connsiteY52" fmla="*/ 659339 h 2959074"/>
                                            <a:gd name="connsiteX53" fmla="*/ 2404751 w 3979010"/>
                                            <a:gd name="connsiteY53" fmla="*/ 645691 h 2959074"/>
                                            <a:gd name="connsiteX54" fmla="*/ 2350160 w 3979010"/>
                                            <a:gd name="connsiteY54" fmla="*/ 632044 h 2959074"/>
                                            <a:gd name="connsiteX55" fmla="*/ 2322865 w 3979010"/>
                                            <a:gd name="connsiteY55" fmla="*/ 625220 h 2959074"/>
                                            <a:gd name="connsiteX56" fmla="*/ 2281921 w 3979010"/>
                                            <a:gd name="connsiteY56" fmla="*/ 611572 h 2959074"/>
                                            <a:gd name="connsiteX57" fmla="*/ 2247802 w 3979010"/>
                                            <a:gd name="connsiteY57" fmla="*/ 604748 h 2959074"/>
                                            <a:gd name="connsiteX58" fmla="*/ 2206859 w 3979010"/>
                                            <a:gd name="connsiteY58" fmla="*/ 591100 h 2959074"/>
                                            <a:gd name="connsiteX59" fmla="*/ 2124972 w 3979010"/>
                                            <a:gd name="connsiteY59" fmla="*/ 563805 h 2959074"/>
                                            <a:gd name="connsiteX60" fmla="*/ 2104500 w 3979010"/>
                                            <a:gd name="connsiteY60" fmla="*/ 556981 h 2959074"/>
                                            <a:gd name="connsiteX61" fmla="*/ 2084029 w 3979010"/>
                                            <a:gd name="connsiteY61" fmla="*/ 550157 h 2959074"/>
                                            <a:gd name="connsiteX62" fmla="*/ 2056733 w 3979010"/>
                                            <a:gd name="connsiteY62" fmla="*/ 543333 h 2959074"/>
                                            <a:gd name="connsiteX63" fmla="*/ 1879312 w 3979010"/>
                                            <a:gd name="connsiteY63" fmla="*/ 550157 h 2959074"/>
                                            <a:gd name="connsiteX64" fmla="*/ 1858841 w 3979010"/>
                                            <a:gd name="connsiteY64" fmla="*/ 556981 h 2959074"/>
                                            <a:gd name="connsiteX65" fmla="*/ 1790602 w 3979010"/>
                                            <a:gd name="connsiteY65" fmla="*/ 638868 h 2959074"/>
                                            <a:gd name="connsiteX66" fmla="*/ 1763306 w 3979010"/>
                                            <a:gd name="connsiteY66" fmla="*/ 679811 h 2959074"/>
                                            <a:gd name="connsiteX67" fmla="*/ 1722363 w 3979010"/>
                                            <a:gd name="connsiteY67" fmla="*/ 802641 h 2959074"/>
                                            <a:gd name="connsiteX68" fmla="*/ 1688244 w 3979010"/>
                                            <a:gd name="connsiteY68" fmla="*/ 904999 h 2959074"/>
                                            <a:gd name="connsiteX69" fmla="*/ 1667772 w 3979010"/>
                                            <a:gd name="connsiteY69" fmla="*/ 973238 h 2959074"/>
                                            <a:gd name="connsiteX70" fmla="*/ 1660948 w 3979010"/>
                                            <a:gd name="connsiteY70" fmla="*/ 1021005 h 2959074"/>
                                            <a:gd name="connsiteX71" fmla="*/ 1667772 w 3979010"/>
                                            <a:gd name="connsiteY71" fmla="*/ 1478205 h 2959074"/>
                                            <a:gd name="connsiteX72" fmla="*/ 1674596 w 3979010"/>
                                            <a:gd name="connsiteY72" fmla="*/ 1519148 h 2959074"/>
                                            <a:gd name="connsiteX73" fmla="*/ 1701891 w 3979010"/>
                                            <a:gd name="connsiteY73" fmla="*/ 1689745 h 2959074"/>
                                            <a:gd name="connsiteX74" fmla="*/ 1729187 w 3979010"/>
                                            <a:gd name="connsiteY74" fmla="*/ 1785280 h 2959074"/>
                                            <a:gd name="connsiteX75" fmla="*/ 1749659 w 3979010"/>
                                            <a:gd name="connsiteY75" fmla="*/ 1805751 h 2959074"/>
                                            <a:gd name="connsiteX76" fmla="*/ 1858841 w 3979010"/>
                                            <a:gd name="connsiteY76" fmla="*/ 1887638 h 2959074"/>
                                            <a:gd name="connsiteX77" fmla="*/ 1879312 w 3979010"/>
                                            <a:gd name="connsiteY77" fmla="*/ 1894462 h 2959074"/>
                                            <a:gd name="connsiteX78" fmla="*/ 2111324 w 3979010"/>
                                            <a:gd name="connsiteY78" fmla="*/ 1976348 h 2959074"/>
                                            <a:gd name="connsiteX79" fmla="*/ 2152268 w 3979010"/>
                                            <a:gd name="connsiteY79" fmla="*/ 2003644 h 2959074"/>
                                            <a:gd name="connsiteX80" fmla="*/ 2240978 w 3979010"/>
                                            <a:gd name="connsiteY80" fmla="*/ 2044587 h 2959074"/>
                                            <a:gd name="connsiteX81" fmla="*/ 2281921 w 3979010"/>
                                            <a:gd name="connsiteY81" fmla="*/ 2071883 h 2959074"/>
                                            <a:gd name="connsiteX82" fmla="*/ 2322865 w 3979010"/>
                                            <a:gd name="connsiteY82" fmla="*/ 2146945 h 2959074"/>
                                            <a:gd name="connsiteX83" fmla="*/ 2329688 w 3979010"/>
                                            <a:gd name="connsiteY83" fmla="*/ 2167417 h 2959074"/>
                                            <a:gd name="connsiteX84" fmla="*/ 2322865 w 3979010"/>
                                            <a:gd name="connsiteY84" fmla="*/ 2283423 h 2959074"/>
                                            <a:gd name="connsiteX85" fmla="*/ 2309217 w 3979010"/>
                                            <a:gd name="connsiteY85" fmla="*/ 2385781 h 2959074"/>
                                            <a:gd name="connsiteX86" fmla="*/ 2316041 w 3979010"/>
                                            <a:gd name="connsiteY86" fmla="*/ 2583674 h 2959074"/>
                                            <a:gd name="connsiteX87" fmla="*/ 2343336 w 3979010"/>
                                            <a:gd name="connsiteY87" fmla="*/ 2624617 h 2959074"/>
                                            <a:gd name="connsiteX88" fmla="*/ 2438871 w 3979010"/>
                                            <a:gd name="connsiteY88" fmla="*/ 2672384 h 2959074"/>
                                            <a:gd name="connsiteX89" fmla="*/ 2513933 w 3979010"/>
                                            <a:gd name="connsiteY89" fmla="*/ 2733799 h 2959074"/>
                                            <a:gd name="connsiteX90" fmla="*/ 2493462 w 3979010"/>
                                            <a:gd name="connsiteY90" fmla="*/ 2856629 h 2959074"/>
                                            <a:gd name="connsiteX91" fmla="*/ 2472990 w 3979010"/>
                                            <a:gd name="connsiteY91" fmla="*/ 2877100 h 2959074"/>
                                            <a:gd name="connsiteX92" fmla="*/ 2418399 w 3979010"/>
                                            <a:gd name="connsiteY92" fmla="*/ 2924868 h 2959074"/>
                                            <a:gd name="connsiteX93" fmla="*/ 1517647 w 3979010"/>
                                            <a:gd name="connsiteY93" fmla="*/ 2938515 h 2959074"/>
                                            <a:gd name="connsiteX94" fmla="*/ 1422112 w 3979010"/>
                                            <a:gd name="connsiteY94" fmla="*/ 2924868 h 2959074"/>
                                            <a:gd name="connsiteX95" fmla="*/ 1319754 w 3979010"/>
                                            <a:gd name="connsiteY95" fmla="*/ 2911220 h 2959074"/>
                                            <a:gd name="connsiteX96" fmla="*/ 794315 w 3979010"/>
                                            <a:gd name="connsiteY96" fmla="*/ 2904396 h 2959074"/>
                                            <a:gd name="connsiteX97" fmla="*/ 589599 w 3979010"/>
                                            <a:gd name="connsiteY97" fmla="*/ 2897572 h 2959074"/>
                                            <a:gd name="connsiteX98" fmla="*/ 466769 w 3979010"/>
                                            <a:gd name="connsiteY98" fmla="*/ 2883924 h 2959074"/>
                                            <a:gd name="connsiteX99" fmla="*/ 350763 w 3979010"/>
                                            <a:gd name="connsiteY99" fmla="*/ 2877100 h 2959074"/>
                                            <a:gd name="connsiteX100" fmla="*/ 255229 w 3979010"/>
                                            <a:gd name="connsiteY100" fmla="*/ 2863453 h 2959074"/>
                                            <a:gd name="connsiteX101" fmla="*/ 166518 w 3979010"/>
                                            <a:gd name="connsiteY101" fmla="*/ 2849805 h 2959074"/>
                                            <a:gd name="connsiteX102" fmla="*/ 125575 w 3979010"/>
                                            <a:gd name="connsiteY102" fmla="*/ 2829333 h 2959074"/>
                                            <a:gd name="connsiteX103" fmla="*/ 118751 w 3979010"/>
                                            <a:gd name="connsiteY103" fmla="*/ 2795214 h 2959074"/>
                                            <a:gd name="connsiteX104" fmla="*/ 105103 w 3979010"/>
                                            <a:gd name="connsiteY104" fmla="*/ 2754271 h 2959074"/>
                                            <a:gd name="connsiteX105" fmla="*/ 98279 w 3979010"/>
                                            <a:gd name="connsiteY105" fmla="*/ 2713327 h 2959074"/>
                                            <a:gd name="connsiteX106" fmla="*/ 91456 w 3979010"/>
                                            <a:gd name="connsiteY106" fmla="*/ 2658736 h 2959074"/>
                                            <a:gd name="connsiteX107" fmla="*/ 84632 w 3979010"/>
                                            <a:gd name="connsiteY107" fmla="*/ 2631441 h 2959074"/>
                                            <a:gd name="connsiteX108" fmla="*/ 91456 w 3979010"/>
                                            <a:gd name="connsiteY108" fmla="*/ 986886 h 2959074"/>
                                            <a:gd name="connsiteX109" fmla="*/ 111927 w 3979010"/>
                                            <a:gd name="connsiteY109" fmla="*/ 925471 h 2959074"/>
                                            <a:gd name="connsiteX110" fmla="*/ 139223 w 3979010"/>
                                            <a:gd name="connsiteY110" fmla="*/ 857232 h 2959074"/>
                                            <a:gd name="connsiteX111" fmla="*/ 146047 w 3979010"/>
                                            <a:gd name="connsiteY111" fmla="*/ 809465 h 2959074"/>
                                            <a:gd name="connsiteX112" fmla="*/ 159694 w 3979010"/>
                                            <a:gd name="connsiteY112" fmla="*/ 754874 h 2959074"/>
                                            <a:gd name="connsiteX113" fmla="*/ 166518 w 3979010"/>
                                            <a:gd name="connsiteY113" fmla="*/ 556981 h 2959074"/>
                                            <a:gd name="connsiteX114" fmla="*/ 180166 w 3979010"/>
                                            <a:gd name="connsiteY114" fmla="*/ 386384 h 2959074"/>
                                            <a:gd name="connsiteX115" fmla="*/ 292702 w 3979010"/>
                                            <a:gd name="connsiteY115" fmla="*/ 142348 h 2959074"/>
                                            <a:gd name="connsiteX116" fmla="*/ 3766063 w 3979010"/>
                                            <a:gd name="connsiteY116" fmla="*/ 131114 h 2959074"/>
                                            <a:gd name="connsiteX0" fmla="*/ 3766063 w 3979010"/>
                                            <a:gd name="connsiteY0" fmla="*/ 0 h 2827960"/>
                                            <a:gd name="connsiteX1" fmla="*/ 3776351 w 3979010"/>
                                            <a:gd name="connsiteY1" fmla="*/ 1906649 h 2827960"/>
                                            <a:gd name="connsiteX2" fmla="*/ 3687641 w 3979010"/>
                                            <a:gd name="connsiteY2" fmla="*/ 2718691 h 2827960"/>
                                            <a:gd name="connsiteX3" fmla="*/ 2943838 w 3979010"/>
                                            <a:gd name="connsiteY3" fmla="*/ 2807401 h 2827960"/>
                                            <a:gd name="connsiteX4" fmla="*/ 2541229 w 3979010"/>
                                            <a:gd name="connsiteY4" fmla="*/ 2827873 h 2827960"/>
                                            <a:gd name="connsiteX5" fmla="*/ 2486638 w 3979010"/>
                                            <a:gd name="connsiteY5" fmla="*/ 2814225 h 2827960"/>
                                            <a:gd name="connsiteX6" fmla="*/ 2438871 w 3979010"/>
                                            <a:gd name="connsiteY6" fmla="*/ 2800577 h 2827960"/>
                                            <a:gd name="connsiteX7" fmla="*/ 2425223 w 3979010"/>
                                            <a:gd name="connsiteY7" fmla="*/ 2780106 h 2827960"/>
                                            <a:gd name="connsiteX8" fmla="*/ 2432047 w 3979010"/>
                                            <a:gd name="connsiteY8" fmla="*/ 2527622 h 2827960"/>
                                            <a:gd name="connsiteX9" fmla="*/ 2472990 w 3979010"/>
                                            <a:gd name="connsiteY9" fmla="*/ 2493503 h 2827960"/>
                                            <a:gd name="connsiteX10" fmla="*/ 2513933 w 3979010"/>
                                            <a:gd name="connsiteY10" fmla="*/ 2479855 h 2827960"/>
                                            <a:gd name="connsiteX11" fmla="*/ 2575348 w 3979010"/>
                                            <a:gd name="connsiteY11" fmla="*/ 2459383 h 2827960"/>
                                            <a:gd name="connsiteX12" fmla="*/ 2623115 w 3979010"/>
                                            <a:gd name="connsiteY12" fmla="*/ 2404792 h 2827960"/>
                                            <a:gd name="connsiteX13" fmla="*/ 2657235 w 3979010"/>
                                            <a:gd name="connsiteY13" fmla="*/ 2159133 h 2827960"/>
                                            <a:gd name="connsiteX14" fmla="*/ 2677706 w 3979010"/>
                                            <a:gd name="connsiteY14" fmla="*/ 2084070 h 2827960"/>
                                            <a:gd name="connsiteX15" fmla="*/ 2691354 w 3979010"/>
                                            <a:gd name="connsiteY15" fmla="*/ 2029479 h 2827960"/>
                                            <a:gd name="connsiteX16" fmla="*/ 2711826 w 3979010"/>
                                            <a:gd name="connsiteY16" fmla="*/ 1968064 h 2827960"/>
                                            <a:gd name="connsiteX17" fmla="*/ 2732297 w 3979010"/>
                                            <a:gd name="connsiteY17" fmla="*/ 1906649 h 2827960"/>
                                            <a:gd name="connsiteX18" fmla="*/ 2855127 w 3979010"/>
                                            <a:gd name="connsiteY18" fmla="*/ 1879354 h 2827960"/>
                                            <a:gd name="connsiteX19" fmla="*/ 2896071 w 3979010"/>
                                            <a:gd name="connsiteY19" fmla="*/ 1865706 h 2827960"/>
                                            <a:gd name="connsiteX20" fmla="*/ 2937014 w 3979010"/>
                                            <a:gd name="connsiteY20" fmla="*/ 1831586 h 2827960"/>
                                            <a:gd name="connsiteX21" fmla="*/ 2964309 w 3979010"/>
                                            <a:gd name="connsiteY21" fmla="*/ 1790643 h 2827960"/>
                                            <a:gd name="connsiteX22" fmla="*/ 2977957 w 3979010"/>
                                            <a:gd name="connsiteY22" fmla="*/ 1770172 h 2827960"/>
                                            <a:gd name="connsiteX23" fmla="*/ 3039372 w 3979010"/>
                                            <a:gd name="connsiteY23" fmla="*/ 1688285 h 2827960"/>
                                            <a:gd name="connsiteX24" fmla="*/ 3046196 w 3979010"/>
                                            <a:gd name="connsiteY24" fmla="*/ 1660989 h 2827960"/>
                                            <a:gd name="connsiteX25" fmla="*/ 3080315 w 3979010"/>
                                            <a:gd name="connsiteY25" fmla="*/ 1592751 h 2827960"/>
                                            <a:gd name="connsiteX26" fmla="*/ 3121259 w 3979010"/>
                                            <a:gd name="connsiteY26" fmla="*/ 1531336 h 2827960"/>
                                            <a:gd name="connsiteX27" fmla="*/ 3134906 w 3979010"/>
                                            <a:gd name="connsiteY27" fmla="*/ 1510864 h 2827960"/>
                                            <a:gd name="connsiteX28" fmla="*/ 3169026 w 3979010"/>
                                            <a:gd name="connsiteY28" fmla="*/ 1428977 h 2827960"/>
                                            <a:gd name="connsiteX29" fmla="*/ 3196321 w 3979010"/>
                                            <a:gd name="connsiteY29" fmla="*/ 1374386 h 2827960"/>
                                            <a:gd name="connsiteX30" fmla="*/ 3216793 w 3979010"/>
                                            <a:gd name="connsiteY30" fmla="*/ 1306148 h 2827960"/>
                                            <a:gd name="connsiteX31" fmla="*/ 3250912 w 3979010"/>
                                            <a:gd name="connsiteY31" fmla="*/ 1203789 h 2827960"/>
                                            <a:gd name="connsiteX32" fmla="*/ 3278208 w 3979010"/>
                                            <a:gd name="connsiteY32" fmla="*/ 1060488 h 2827960"/>
                                            <a:gd name="connsiteX33" fmla="*/ 3271384 w 3979010"/>
                                            <a:gd name="connsiteY33" fmla="*/ 528225 h 2827960"/>
                                            <a:gd name="connsiteX34" fmla="*/ 3230441 w 3979010"/>
                                            <a:gd name="connsiteY34" fmla="*/ 446339 h 2827960"/>
                                            <a:gd name="connsiteX35" fmla="*/ 3209969 w 3979010"/>
                                            <a:gd name="connsiteY35" fmla="*/ 439515 h 2827960"/>
                                            <a:gd name="connsiteX36" fmla="*/ 3169026 w 3979010"/>
                                            <a:gd name="connsiteY36" fmla="*/ 412219 h 2827960"/>
                                            <a:gd name="connsiteX37" fmla="*/ 3148554 w 3979010"/>
                                            <a:gd name="connsiteY37" fmla="*/ 405395 h 2827960"/>
                                            <a:gd name="connsiteX38" fmla="*/ 3073491 w 3979010"/>
                                            <a:gd name="connsiteY38" fmla="*/ 412219 h 2827960"/>
                                            <a:gd name="connsiteX39" fmla="*/ 3012076 w 3979010"/>
                                            <a:gd name="connsiteY39" fmla="*/ 439515 h 2827960"/>
                                            <a:gd name="connsiteX40" fmla="*/ 2971133 w 3979010"/>
                                            <a:gd name="connsiteY40" fmla="*/ 453163 h 2827960"/>
                                            <a:gd name="connsiteX41" fmla="*/ 2937014 w 3979010"/>
                                            <a:gd name="connsiteY41" fmla="*/ 459986 h 2827960"/>
                                            <a:gd name="connsiteX42" fmla="*/ 2855127 w 3979010"/>
                                            <a:gd name="connsiteY42" fmla="*/ 473634 h 2827960"/>
                                            <a:gd name="connsiteX43" fmla="*/ 2793712 w 3979010"/>
                                            <a:gd name="connsiteY43" fmla="*/ 494106 h 2827960"/>
                                            <a:gd name="connsiteX44" fmla="*/ 2773241 w 3979010"/>
                                            <a:gd name="connsiteY44" fmla="*/ 500930 h 2827960"/>
                                            <a:gd name="connsiteX45" fmla="*/ 2725474 w 3979010"/>
                                            <a:gd name="connsiteY45" fmla="*/ 514577 h 2827960"/>
                                            <a:gd name="connsiteX46" fmla="*/ 2664059 w 3979010"/>
                                            <a:gd name="connsiteY46" fmla="*/ 528225 h 2827960"/>
                                            <a:gd name="connsiteX47" fmla="*/ 2636763 w 3979010"/>
                                            <a:gd name="connsiteY47" fmla="*/ 535049 h 2827960"/>
                                            <a:gd name="connsiteX48" fmla="*/ 2616291 w 3979010"/>
                                            <a:gd name="connsiteY48" fmla="*/ 541873 h 2827960"/>
                                            <a:gd name="connsiteX49" fmla="*/ 2568524 w 3979010"/>
                                            <a:gd name="connsiteY49" fmla="*/ 548697 h 2827960"/>
                                            <a:gd name="connsiteX50" fmla="*/ 2500285 w 3979010"/>
                                            <a:gd name="connsiteY50" fmla="*/ 541873 h 2827960"/>
                                            <a:gd name="connsiteX51" fmla="*/ 2479814 w 3979010"/>
                                            <a:gd name="connsiteY51" fmla="*/ 535049 h 2827960"/>
                                            <a:gd name="connsiteX52" fmla="*/ 2445694 w 3979010"/>
                                            <a:gd name="connsiteY52" fmla="*/ 528225 h 2827960"/>
                                            <a:gd name="connsiteX53" fmla="*/ 2404751 w 3979010"/>
                                            <a:gd name="connsiteY53" fmla="*/ 514577 h 2827960"/>
                                            <a:gd name="connsiteX54" fmla="*/ 2350160 w 3979010"/>
                                            <a:gd name="connsiteY54" fmla="*/ 500930 h 2827960"/>
                                            <a:gd name="connsiteX55" fmla="*/ 2322865 w 3979010"/>
                                            <a:gd name="connsiteY55" fmla="*/ 494106 h 2827960"/>
                                            <a:gd name="connsiteX56" fmla="*/ 2281921 w 3979010"/>
                                            <a:gd name="connsiteY56" fmla="*/ 480458 h 2827960"/>
                                            <a:gd name="connsiteX57" fmla="*/ 2247802 w 3979010"/>
                                            <a:gd name="connsiteY57" fmla="*/ 473634 h 2827960"/>
                                            <a:gd name="connsiteX58" fmla="*/ 2206859 w 3979010"/>
                                            <a:gd name="connsiteY58" fmla="*/ 459986 h 2827960"/>
                                            <a:gd name="connsiteX59" fmla="*/ 2124972 w 3979010"/>
                                            <a:gd name="connsiteY59" fmla="*/ 432691 h 2827960"/>
                                            <a:gd name="connsiteX60" fmla="*/ 2104500 w 3979010"/>
                                            <a:gd name="connsiteY60" fmla="*/ 425867 h 2827960"/>
                                            <a:gd name="connsiteX61" fmla="*/ 2084029 w 3979010"/>
                                            <a:gd name="connsiteY61" fmla="*/ 419043 h 2827960"/>
                                            <a:gd name="connsiteX62" fmla="*/ 2056733 w 3979010"/>
                                            <a:gd name="connsiteY62" fmla="*/ 412219 h 2827960"/>
                                            <a:gd name="connsiteX63" fmla="*/ 1879312 w 3979010"/>
                                            <a:gd name="connsiteY63" fmla="*/ 419043 h 2827960"/>
                                            <a:gd name="connsiteX64" fmla="*/ 1858841 w 3979010"/>
                                            <a:gd name="connsiteY64" fmla="*/ 425867 h 2827960"/>
                                            <a:gd name="connsiteX65" fmla="*/ 1790602 w 3979010"/>
                                            <a:gd name="connsiteY65" fmla="*/ 507754 h 2827960"/>
                                            <a:gd name="connsiteX66" fmla="*/ 1763306 w 3979010"/>
                                            <a:gd name="connsiteY66" fmla="*/ 548697 h 2827960"/>
                                            <a:gd name="connsiteX67" fmla="*/ 1722363 w 3979010"/>
                                            <a:gd name="connsiteY67" fmla="*/ 671527 h 2827960"/>
                                            <a:gd name="connsiteX68" fmla="*/ 1688244 w 3979010"/>
                                            <a:gd name="connsiteY68" fmla="*/ 773885 h 2827960"/>
                                            <a:gd name="connsiteX69" fmla="*/ 1667772 w 3979010"/>
                                            <a:gd name="connsiteY69" fmla="*/ 842124 h 2827960"/>
                                            <a:gd name="connsiteX70" fmla="*/ 1660948 w 3979010"/>
                                            <a:gd name="connsiteY70" fmla="*/ 889891 h 2827960"/>
                                            <a:gd name="connsiteX71" fmla="*/ 1667772 w 3979010"/>
                                            <a:gd name="connsiteY71" fmla="*/ 1347091 h 2827960"/>
                                            <a:gd name="connsiteX72" fmla="*/ 1674596 w 3979010"/>
                                            <a:gd name="connsiteY72" fmla="*/ 1388034 h 2827960"/>
                                            <a:gd name="connsiteX73" fmla="*/ 1701891 w 3979010"/>
                                            <a:gd name="connsiteY73" fmla="*/ 1558631 h 2827960"/>
                                            <a:gd name="connsiteX74" fmla="*/ 1729187 w 3979010"/>
                                            <a:gd name="connsiteY74" fmla="*/ 1654166 h 2827960"/>
                                            <a:gd name="connsiteX75" fmla="*/ 1749659 w 3979010"/>
                                            <a:gd name="connsiteY75" fmla="*/ 1674637 h 2827960"/>
                                            <a:gd name="connsiteX76" fmla="*/ 1858841 w 3979010"/>
                                            <a:gd name="connsiteY76" fmla="*/ 1756524 h 2827960"/>
                                            <a:gd name="connsiteX77" fmla="*/ 1879312 w 3979010"/>
                                            <a:gd name="connsiteY77" fmla="*/ 1763348 h 2827960"/>
                                            <a:gd name="connsiteX78" fmla="*/ 2111324 w 3979010"/>
                                            <a:gd name="connsiteY78" fmla="*/ 1845234 h 2827960"/>
                                            <a:gd name="connsiteX79" fmla="*/ 2152268 w 3979010"/>
                                            <a:gd name="connsiteY79" fmla="*/ 1872530 h 2827960"/>
                                            <a:gd name="connsiteX80" fmla="*/ 2240978 w 3979010"/>
                                            <a:gd name="connsiteY80" fmla="*/ 1913473 h 2827960"/>
                                            <a:gd name="connsiteX81" fmla="*/ 2281921 w 3979010"/>
                                            <a:gd name="connsiteY81" fmla="*/ 1940769 h 2827960"/>
                                            <a:gd name="connsiteX82" fmla="*/ 2322865 w 3979010"/>
                                            <a:gd name="connsiteY82" fmla="*/ 2015831 h 2827960"/>
                                            <a:gd name="connsiteX83" fmla="*/ 2329688 w 3979010"/>
                                            <a:gd name="connsiteY83" fmla="*/ 2036303 h 2827960"/>
                                            <a:gd name="connsiteX84" fmla="*/ 2322865 w 3979010"/>
                                            <a:gd name="connsiteY84" fmla="*/ 2152309 h 2827960"/>
                                            <a:gd name="connsiteX85" fmla="*/ 2309217 w 3979010"/>
                                            <a:gd name="connsiteY85" fmla="*/ 2254667 h 2827960"/>
                                            <a:gd name="connsiteX86" fmla="*/ 2316041 w 3979010"/>
                                            <a:gd name="connsiteY86" fmla="*/ 2452560 h 2827960"/>
                                            <a:gd name="connsiteX87" fmla="*/ 2343336 w 3979010"/>
                                            <a:gd name="connsiteY87" fmla="*/ 2493503 h 2827960"/>
                                            <a:gd name="connsiteX88" fmla="*/ 2438871 w 3979010"/>
                                            <a:gd name="connsiteY88" fmla="*/ 2541270 h 2827960"/>
                                            <a:gd name="connsiteX89" fmla="*/ 2513933 w 3979010"/>
                                            <a:gd name="connsiteY89" fmla="*/ 2602685 h 2827960"/>
                                            <a:gd name="connsiteX90" fmla="*/ 2493462 w 3979010"/>
                                            <a:gd name="connsiteY90" fmla="*/ 2725515 h 2827960"/>
                                            <a:gd name="connsiteX91" fmla="*/ 2472990 w 3979010"/>
                                            <a:gd name="connsiteY91" fmla="*/ 2745986 h 2827960"/>
                                            <a:gd name="connsiteX92" fmla="*/ 2418399 w 3979010"/>
                                            <a:gd name="connsiteY92" fmla="*/ 2793754 h 2827960"/>
                                            <a:gd name="connsiteX93" fmla="*/ 1517647 w 3979010"/>
                                            <a:gd name="connsiteY93" fmla="*/ 2807401 h 2827960"/>
                                            <a:gd name="connsiteX94" fmla="*/ 1422112 w 3979010"/>
                                            <a:gd name="connsiteY94" fmla="*/ 2793754 h 2827960"/>
                                            <a:gd name="connsiteX95" fmla="*/ 1319754 w 3979010"/>
                                            <a:gd name="connsiteY95" fmla="*/ 2780106 h 2827960"/>
                                            <a:gd name="connsiteX96" fmla="*/ 794315 w 3979010"/>
                                            <a:gd name="connsiteY96" fmla="*/ 2773282 h 2827960"/>
                                            <a:gd name="connsiteX97" fmla="*/ 589599 w 3979010"/>
                                            <a:gd name="connsiteY97" fmla="*/ 2766458 h 2827960"/>
                                            <a:gd name="connsiteX98" fmla="*/ 466769 w 3979010"/>
                                            <a:gd name="connsiteY98" fmla="*/ 2752810 h 2827960"/>
                                            <a:gd name="connsiteX99" fmla="*/ 350763 w 3979010"/>
                                            <a:gd name="connsiteY99" fmla="*/ 2745986 h 2827960"/>
                                            <a:gd name="connsiteX100" fmla="*/ 255229 w 3979010"/>
                                            <a:gd name="connsiteY100" fmla="*/ 2732339 h 2827960"/>
                                            <a:gd name="connsiteX101" fmla="*/ 166518 w 3979010"/>
                                            <a:gd name="connsiteY101" fmla="*/ 2718691 h 2827960"/>
                                            <a:gd name="connsiteX102" fmla="*/ 125575 w 3979010"/>
                                            <a:gd name="connsiteY102" fmla="*/ 2698219 h 2827960"/>
                                            <a:gd name="connsiteX103" fmla="*/ 118751 w 3979010"/>
                                            <a:gd name="connsiteY103" fmla="*/ 2664100 h 2827960"/>
                                            <a:gd name="connsiteX104" fmla="*/ 105103 w 3979010"/>
                                            <a:gd name="connsiteY104" fmla="*/ 2623157 h 2827960"/>
                                            <a:gd name="connsiteX105" fmla="*/ 98279 w 3979010"/>
                                            <a:gd name="connsiteY105" fmla="*/ 2582213 h 2827960"/>
                                            <a:gd name="connsiteX106" fmla="*/ 91456 w 3979010"/>
                                            <a:gd name="connsiteY106" fmla="*/ 2527622 h 2827960"/>
                                            <a:gd name="connsiteX107" fmla="*/ 84632 w 3979010"/>
                                            <a:gd name="connsiteY107" fmla="*/ 2500327 h 2827960"/>
                                            <a:gd name="connsiteX108" fmla="*/ 91456 w 3979010"/>
                                            <a:gd name="connsiteY108" fmla="*/ 855772 h 2827960"/>
                                            <a:gd name="connsiteX109" fmla="*/ 111927 w 3979010"/>
                                            <a:gd name="connsiteY109" fmla="*/ 794357 h 2827960"/>
                                            <a:gd name="connsiteX110" fmla="*/ 139223 w 3979010"/>
                                            <a:gd name="connsiteY110" fmla="*/ 726118 h 2827960"/>
                                            <a:gd name="connsiteX111" fmla="*/ 146047 w 3979010"/>
                                            <a:gd name="connsiteY111" fmla="*/ 678351 h 2827960"/>
                                            <a:gd name="connsiteX112" fmla="*/ 159694 w 3979010"/>
                                            <a:gd name="connsiteY112" fmla="*/ 623760 h 2827960"/>
                                            <a:gd name="connsiteX113" fmla="*/ 166518 w 3979010"/>
                                            <a:gd name="connsiteY113" fmla="*/ 425867 h 2827960"/>
                                            <a:gd name="connsiteX114" fmla="*/ 180166 w 3979010"/>
                                            <a:gd name="connsiteY114" fmla="*/ 255270 h 2827960"/>
                                            <a:gd name="connsiteX115" fmla="*/ 292702 w 3979010"/>
                                            <a:gd name="connsiteY115" fmla="*/ 11234 h 2827960"/>
                                            <a:gd name="connsiteX116" fmla="*/ 3766063 w 3979010"/>
                                            <a:gd name="connsiteY116" fmla="*/ 0 h 2827960"/>
                                            <a:gd name="connsiteX0" fmla="*/ 3771118 w 3984065"/>
                                            <a:gd name="connsiteY0" fmla="*/ 22553 h 2850513"/>
                                            <a:gd name="connsiteX1" fmla="*/ 3781406 w 3984065"/>
                                            <a:gd name="connsiteY1" fmla="*/ 1929202 h 2850513"/>
                                            <a:gd name="connsiteX2" fmla="*/ 3692696 w 3984065"/>
                                            <a:gd name="connsiteY2" fmla="*/ 2741244 h 2850513"/>
                                            <a:gd name="connsiteX3" fmla="*/ 2948893 w 3984065"/>
                                            <a:gd name="connsiteY3" fmla="*/ 2829954 h 2850513"/>
                                            <a:gd name="connsiteX4" fmla="*/ 2546284 w 3984065"/>
                                            <a:gd name="connsiteY4" fmla="*/ 2850426 h 2850513"/>
                                            <a:gd name="connsiteX5" fmla="*/ 2491693 w 3984065"/>
                                            <a:gd name="connsiteY5" fmla="*/ 2836778 h 2850513"/>
                                            <a:gd name="connsiteX6" fmla="*/ 2443926 w 3984065"/>
                                            <a:gd name="connsiteY6" fmla="*/ 2823130 h 2850513"/>
                                            <a:gd name="connsiteX7" fmla="*/ 2430278 w 3984065"/>
                                            <a:gd name="connsiteY7" fmla="*/ 2802659 h 2850513"/>
                                            <a:gd name="connsiteX8" fmla="*/ 2437102 w 3984065"/>
                                            <a:gd name="connsiteY8" fmla="*/ 2550175 h 2850513"/>
                                            <a:gd name="connsiteX9" fmla="*/ 2478045 w 3984065"/>
                                            <a:gd name="connsiteY9" fmla="*/ 2516056 h 2850513"/>
                                            <a:gd name="connsiteX10" fmla="*/ 2518988 w 3984065"/>
                                            <a:gd name="connsiteY10" fmla="*/ 2502408 h 2850513"/>
                                            <a:gd name="connsiteX11" fmla="*/ 2580403 w 3984065"/>
                                            <a:gd name="connsiteY11" fmla="*/ 2481936 h 2850513"/>
                                            <a:gd name="connsiteX12" fmla="*/ 2628170 w 3984065"/>
                                            <a:gd name="connsiteY12" fmla="*/ 2427345 h 2850513"/>
                                            <a:gd name="connsiteX13" fmla="*/ 2662290 w 3984065"/>
                                            <a:gd name="connsiteY13" fmla="*/ 2181686 h 2850513"/>
                                            <a:gd name="connsiteX14" fmla="*/ 2682761 w 3984065"/>
                                            <a:gd name="connsiteY14" fmla="*/ 2106623 h 2850513"/>
                                            <a:gd name="connsiteX15" fmla="*/ 2696409 w 3984065"/>
                                            <a:gd name="connsiteY15" fmla="*/ 2052032 h 2850513"/>
                                            <a:gd name="connsiteX16" fmla="*/ 2716881 w 3984065"/>
                                            <a:gd name="connsiteY16" fmla="*/ 1990617 h 2850513"/>
                                            <a:gd name="connsiteX17" fmla="*/ 2737352 w 3984065"/>
                                            <a:gd name="connsiteY17" fmla="*/ 1929202 h 2850513"/>
                                            <a:gd name="connsiteX18" fmla="*/ 2860182 w 3984065"/>
                                            <a:gd name="connsiteY18" fmla="*/ 1901907 h 2850513"/>
                                            <a:gd name="connsiteX19" fmla="*/ 2901126 w 3984065"/>
                                            <a:gd name="connsiteY19" fmla="*/ 1888259 h 2850513"/>
                                            <a:gd name="connsiteX20" fmla="*/ 2942069 w 3984065"/>
                                            <a:gd name="connsiteY20" fmla="*/ 1854139 h 2850513"/>
                                            <a:gd name="connsiteX21" fmla="*/ 2969364 w 3984065"/>
                                            <a:gd name="connsiteY21" fmla="*/ 1813196 h 2850513"/>
                                            <a:gd name="connsiteX22" fmla="*/ 2983012 w 3984065"/>
                                            <a:gd name="connsiteY22" fmla="*/ 1792725 h 2850513"/>
                                            <a:gd name="connsiteX23" fmla="*/ 3044427 w 3984065"/>
                                            <a:gd name="connsiteY23" fmla="*/ 1710838 h 2850513"/>
                                            <a:gd name="connsiteX24" fmla="*/ 3051251 w 3984065"/>
                                            <a:gd name="connsiteY24" fmla="*/ 1683542 h 2850513"/>
                                            <a:gd name="connsiteX25" fmla="*/ 3085370 w 3984065"/>
                                            <a:gd name="connsiteY25" fmla="*/ 1615304 h 2850513"/>
                                            <a:gd name="connsiteX26" fmla="*/ 3126314 w 3984065"/>
                                            <a:gd name="connsiteY26" fmla="*/ 1553889 h 2850513"/>
                                            <a:gd name="connsiteX27" fmla="*/ 3139961 w 3984065"/>
                                            <a:gd name="connsiteY27" fmla="*/ 1533417 h 2850513"/>
                                            <a:gd name="connsiteX28" fmla="*/ 3174081 w 3984065"/>
                                            <a:gd name="connsiteY28" fmla="*/ 1451530 h 2850513"/>
                                            <a:gd name="connsiteX29" fmla="*/ 3201376 w 3984065"/>
                                            <a:gd name="connsiteY29" fmla="*/ 1396939 h 2850513"/>
                                            <a:gd name="connsiteX30" fmla="*/ 3221848 w 3984065"/>
                                            <a:gd name="connsiteY30" fmla="*/ 1328701 h 2850513"/>
                                            <a:gd name="connsiteX31" fmla="*/ 3255967 w 3984065"/>
                                            <a:gd name="connsiteY31" fmla="*/ 1226342 h 2850513"/>
                                            <a:gd name="connsiteX32" fmla="*/ 3283263 w 3984065"/>
                                            <a:gd name="connsiteY32" fmla="*/ 1083041 h 2850513"/>
                                            <a:gd name="connsiteX33" fmla="*/ 3276439 w 3984065"/>
                                            <a:gd name="connsiteY33" fmla="*/ 550778 h 2850513"/>
                                            <a:gd name="connsiteX34" fmla="*/ 3235496 w 3984065"/>
                                            <a:gd name="connsiteY34" fmla="*/ 468892 h 2850513"/>
                                            <a:gd name="connsiteX35" fmla="*/ 3215024 w 3984065"/>
                                            <a:gd name="connsiteY35" fmla="*/ 462068 h 2850513"/>
                                            <a:gd name="connsiteX36" fmla="*/ 3174081 w 3984065"/>
                                            <a:gd name="connsiteY36" fmla="*/ 434772 h 2850513"/>
                                            <a:gd name="connsiteX37" fmla="*/ 3153609 w 3984065"/>
                                            <a:gd name="connsiteY37" fmla="*/ 427948 h 2850513"/>
                                            <a:gd name="connsiteX38" fmla="*/ 3078546 w 3984065"/>
                                            <a:gd name="connsiteY38" fmla="*/ 434772 h 2850513"/>
                                            <a:gd name="connsiteX39" fmla="*/ 3017131 w 3984065"/>
                                            <a:gd name="connsiteY39" fmla="*/ 462068 h 2850513"/>
                                            <a:gd name="connsiteX40" fmla="*/ 2976188 w 3984065"/>
                                            <a:gd name="connsiteY40" fmla="*/ 475716 h 2850513"/>
                                            <a:gd name="connsiteX41" fmla="*/ 2942069 w 3984065"/>
                                            <a:gd name="connsiteY41" fmla="*/ 482539 h 2850513"/>
                                            <a:gd name="connsiteX42" fmla="*/ 2860182 w 3984065"/>
                                            <a:gd name="connsiteY42" fmla="*/ 496187 h 2850513"/>
                                            <a:gd name="connsiteX43" fmla="*/ 2798767 w 3984065"/>
                                            <a:gd name="connsiteY43" fmla="*/ 516659 h 2850513"/>
                                            <a:gd name="connsiteX44" fmla="*/ 2778296 w 3984065"/>
                                            <a:gd name="connsiteY44" fmla="*/ 523483 h 2850513"/>
                                            <a:gd name="connsiteX45" fmla="*/ 2730529 w 3984065"/>
                                            <a:gd name="connsiteY45" fmla="*/ 537130 h 2850513"/>
                                            <a:gd name="connsiteX46" fmla="*/ 2669114 w 3984065"/>
                                            <a:gd name="connsiteY46" fmla="*/ 550778 h 2850513"/>
                                            <a:gd name="connsiteX47" fmla="*/ 2641818 w 3984065"/>
                                            <a:gd name="connsiteY47" fmla="*/ 557602 h 2850513"/>
                                            <a:gd name="connsiteX48" fmla="*/ 2621346 w 3984065"/>
                                            <a:gd name="connsiteY48" fmla="*/ 564426 h 2850513"/>
                                            <a:gd name="connsiteX49" fmla="*/ 2573579 w 3984065"/>
                                            <a:gd name="connsiteY49" fmla="*/ 571250 h 2850513"/>
                                            <a:gd name="connsiteX50" fmla="*/ 2505340 w 3984065"/>
                                            <a:gd name="connsiteY50" fmla="*/ 564426 h 2850513"/>
                                            <a:gd name="connsiteX51" fmla="*/ 2484869 w 3984065"/>
                                            <a:gd name="connsiteY51" fmla="*/ 557602 h 2850513"/>
                                            <a:gd name="connsiteX52" fmla="*/ 2450749 w 3984065"/>
                                            <a:gd name="connsiteY52" fmla="*/ 550778 h 2850513"/>
                                            <a:gd name="connsiteX53" fmla="*/ 2409806 w 3984065"/>
                                            <a:gd name="connsiteY53" fmla="*/ 537130 h 2850513"/>
                                            <a:gd name="connsiteX54" fmla="*/ 2355215 w 3984065"/>
                                            <a:gd name="connsiteY54" fmla="*/ 523483 h 2850513"/>
                                            <a:gd name="connsiteX55" fmla="*/ 2327920 w 3984065"/>
                                            <a:gd name="connsiteY55" fmla="*/ 516659 h 2850513"/>
                                            <a:gd name="connsiteX56" fmla="*/ 2286976 w 3984065"/>
                                            <a:gd name="connsiteY56" fmla="*/ 503011 h 2850513"/>
                                            <a:gd name="connsiteX57" fmla="*/ 2252857 w 3984065"/>
                                            <a:gd name="connsiteY57" fmla="*/ 496187 h 2850513"/>
                                            <a:gd name="connsiteX58" fmla="*/ 2211914 w 3984065"/>
                                            <a:gd name="connsiteY58" fmla="*/ 482539 h 2850513"/>
                                            <a:gd name="connsiteX59" fmla="*/ 2130027 w 3984065"/>
                                            <a:gd name="connsiteY59" fmla="*/ 455244 h 2850513"/>
                                            <a:gd name="connsiteX60" fmla="*/ 2109555 w 3984065"/>
                                            <a:gd name="connsiteY60" fmla="*/ 448420 h 2850513"/>
                                            <a:gd name="connsiteX61" fmla="*/ 2089084 w 3984065"/>
                                            <a:gd name="connsiteY61" fmla="*/ 441596 h 2850513"/>
                                            <a:gd name="connsiteX62" fmla="*/ 2061788 w 3984065"/>
                                            <a:gd name="connsiteY62" fmla="*/ 434772 h 2850513"/>
                                            <a:gd name="connsiteX63" fmla="*/ 1884367 w 3984065"/>
                                            <a:gd name="connsiteY63" fmla="*/ 441596 h 2850513"/>
                                            <a:gd name="connsiteX64" fmla="*/ 1863896 w 3984065"/>
                                            <a:gd name="connsiteY64" fmla="*/ 448420 h 2850513"/>
                                            <a:gd name="connsiteX65" fmla="*/ 1795657 w 3984065"/>
                                            <a:gd name="connsiteY65" fmla="*/ 530307 h 2850513"/>
                                            <a:gd name="connsiteX66" fmla="*/ 1768361 w 3984065"/>
                                            <a:gd name="connsiteY66" fmla="*/ 571250 h 2850513"/>
                                            <a:gd name="connsiteX67" fmla="*/ 1727418 w 3984065"/>
                                            <a:gd name="connsiteY67" fmla="*/ 694080 h 2850513"/>
                                            <a:gd name="connsiteX68" fmla="*/ 1693299 w 3984065"/>
                                            <a:gd name="connsiteY68" fmla="*/ 796438 h 2850513"/>
                                            <a:gd name="connsiteX69" fmla="*/ 1672827 w 3984065"/>
                                            <a:gd name="connsiteY69" fmla="*/ 864677 h 2850513"/>
                                            <a:gd name="connsiteX70" fmla="*/ 1666003 w 3984065"/>
                                            <a:gd name="connsiteY70" fmla="*/ 912444 h 2850513"/>
                                            <a:gd name="connsiteX71" fmla="*/ 1672827 w 3984065"/>
                                            <a:gd name="connsiteY71" fmla="*/ 1369644 h 2850513"/>
                                            <a:gd name="connsiteX72" fmla="*/ 1679651 w 3984065"/>
                                            <a:gd name="connsiteY72" fmla="*/ 1410587 h 2850513"/>
                                            <a:gd name="connsiteX73" fmla="*/ 1706946 w 3984065"/>
                                            <a:gd name="connsiteY73" fmla="*/ 1581184 h 2850513"/>
                                            <a:gd name="connsiteX74" fmla="*/ 1734242 w 3984065"/>
                                            <a:gd name="connsiteY74" fmla="*/ 1676719 h 2850513"/>
                                            <a:gd name="connsiteX75" fmla="*/ 1754714 w 3984065"/>
                                            <a:gd name="connsiteY75" fmla="*/ 1697190 h 2850513"/>
                                            <a:gd name="connsiteX76" fmla="*/ 1863896 w 3984065"/>
                                            <a:gd name="connsiteY76" fmla="*/ 1779077 h 2850513"/>
                                            <a:gd name="connsiteX77" fmla="*/ 1884367 w 3984065"/>
                                            <a:gd name="connsiteY77" fmla="*/ 1785901 h 2850513"/>
                                            <a:gd name="connsiteX78" fmla="*/ 2116379 w 3984065"/>
                                            <a:gd name="connsiteY78" fmla="*/ 1867787 h 2850513"/>
                                            <a:gd name="connsiteX79" fmla="*/ 2157323 w 3984065"/>
                                            <a:gd name="connsiteY79" fmla="*/ 1895083 h 2850513"/>
                                            <a:gd name="connsiteX80" fmla="*/ 2246033 w 3984065"/>
                                            <a:gd name="connsiteY80" fmla="*/ 1936026 h 2850513"/>
                                            <a:gd name="connsiteX81" fmla="*/ 2286976 w 3984065"/>
                                            <a:gd name="connsiteY81" fmla="*/ 1963322 h 2850513"/>
                                            <a:gd name="connsiteX82" fmla="*/ 2327920 w 3984065"/>
                                            <a:gd name="connsiteY82" fmla="*/ 2038384 h 2850513"/>
                                            <a:gd name="connsiteX83" fmla="*/ 2334743 w 3984065"/>
                                            <a:gd name="connsiteY83" fmla="*/ 2058856 h 2850513"/>
                                            <a:gd name="connsiteX84" fmla="*/ 2327920 w 3984065"/>
                                            <a:gd name="connsiteY84" fmla="*/ 2174862 h 2850513"/>
                                            <a:gd name="connsiteX85" fmla="*/ 2314272 w 3984065"/>
                                            <a:gd name="connsiteY85" fmla="*/ 2277220 h 2850513"/>
                                            <a:gd name="connsiteX86" fmla="*/ 2321096 w 3984065"/>
                                            <a:gd name="connsiteY86" fmla="*/ 2475113 h 2850513"/>
                                            <a:gd name="connsiteX87" fmla="*/ 2348391 w 3984065"/>
                                            <a:gd name="connsiteY87" fmla="*/ 2516056 h 2850513"/>
                                            <a:gd name="connsiteX88" fmla="*/ 2443926 w 3984065"/>
                                            <a:gd name="connsiteY88" fmla="*/ 2563823 h 2850513"/>
                                            <a:gd name="connsiteX89" fmla="*/ 2518988 w 3984065"/>
                                            <a:gd name="connsiteY89" fmla="*/ 2625238 h 2850513"/>
                                            <a:gd name="connsiteX90" fmla="*/ 2498517 w 3984065"/>
                                            <a:gd name="connsiteY90" fmla="*/ 2748068 h 2850513"/>
                                            <a:gd name="connsiteX91" fmla="*/ 2478045 w 3984065"/>
                                            <a:gd name="connsiteY91" fmla="*/ 2768539 h 2850513"/>
                                            <a:gd name="connsiteX92" fmla="*/ 2423454 w 3984065"/>
                                            <a:gd name="connsiteY92" fmla="*/ 2816307 h 2850513"/>
                                            <a:gd name="connsiteX93" fmla="*/ 1522702 w 3984065"/>
                                            <a:gd name="connsiteY93" fmla="*/ 2829954 h 2850513"/>
                                            <a:gd name="connsiteX94" fmla="*/ 1427167 w 3984065"/>
                                            <a:gd name="connsiteY94" fmla="*/ 2816307 h 2850513"/>
                                            <a:gd name="connsiteX95" fmla="*/ 1324809 w 3984065"/>
                                            <a:gd name="connsiteY95" fmla="*/ 2802659 h 2850513"/>
                                            <a:gd name="connsiteX96" fmla="*/ 799370 w 3984065"/>
                                            <a:gd name="connsiteY96" fmla="*/ 2795835 h 2850513"/>
                                            <a:gd name="connsiteX97" fmla="*/ 594654 w 3984065"/>
                                            <a:gd name="connsiteY97" fmla="*/ 2789011 h 2850513"/>
                                            <a:gd name="connsiteX98" fmla="*/ 471824 w 3984065"/>
                                            <a:gd name="connsiteY98" fmla="*/ 2775363 h 2850513"/>
                                            <a:gd name="connsiteX99" fmla="*/ 355818 w 3984065"/>
                                            <a:gd name="connsiteY99" fmla="*/ 2768539 h 2850513"/>
                                            <a:gd name="connsiteX100" fmla="*/ 260284 w 3984065"/>
                                            <a:gd name="connsiteY100" fmla="*/ 2754892 h 2850513"/>
                                            <a:gd name="connsiteX101" fmla="*/ 171573 w 3984065"/>
                                            <a:gd name="connsiteY101" fmla="*/ 2741244 h 2850513"/>
                                            <a:gd name="connsiteX102" fmla="*/ 130630 w 3984065"/>
                                            <a:gd name="connsiteY102" fmla="*/ 2720772 h 2850513"/>
                                            <a:gd name="connsiteX103" fmla="*/ 123806 w 3984065"/>
                                            <a:gd name="connsiteY103" fmla="*/ 2686653 h 2850513"/>
                                            <a:gd name="connsiteX104" fmla="*/ 110158 w 3984065"/>
                                            <a:gd name="connsiteY104" fmla="*/ 2645710 h 2850513"/>
                                            <a:gd name="connsiteX105" fmla="*/ 103334 w 3984065"/>
                                            <a:gd name="connsiteY105" fmla="*/ 2604766 h 2850513"/>
                                            <a:gd name="connsiteX106" fmla="*/ 96511 w 3984065"/>
                                            <a:gd name="connsiteY106" fmla="*/ 2550175 h 2850513"/>
                                            <a:gd name="connsiteX107" fmla="*/ 89687 w 3984065"/>
                                            <a:gd name="connsiteY107" fmla="*/ 2522880 h 2850513"/>
                                            <a:gd name="connsiteX108" fmla="*/ 96511 w 3984065"/>
                                            <a:gd name="connsiteY108" fmla="*/ 878325 h 2850513"/>
                                            <a:gd name="connsiteX109" fmla="*/ 116982 w 3984065"/>
                                            <a:gd name="connsiteY109" fmla="*/ 816910 h 2850513"/>
                                            <a:gd name="connsiteX110" fmla="*/ 144278 w 3984065"/>
                                            <a:gd name="connsiteY110" fmla="*/ 748671 h 2850513"/>
                                            <a:gd name="connsiteX111" fmla="*/ 151102 w 3984065"/>
                                            <a:gd name="connsiteY111" fmla="*/ 700904 h 2850513"/>
                                            <a:gd name="connsiteX112" fmla="*/ 164749 w 3984065"/>
                                            <a:gd name="connsiteY112" fmla="*/ 646313 h 2850513"/>
                                            <a:gd name="connsiteX113" fmla="*/ 171573 w 3984065"/>
                                            <a:gd name="connsiteY113" fmla="*/ 448420 h 2850513"/>
                                            <a:gd name="connsiteX114" fmla="*/ 297757 w 3984065"/>
                                            <a:gd name="connsiteY114" fmla="*/ 33787 h 2850513"/>
                                            <a:gd name="connsiteX115" fmla="*/ 3771118 w 3984065"/>
                                            <a:gd name="connsiteY115" fmla="*/ 22553 h 2850513"/>
                                            <a:gd name="connsiteX0" fmla="*/ 3770509 w 3983456"/>
                                            <a:gd name="connsiteY0" fmla="*/ 22553 h 2850513"/>
                                            <a:gd name="connsiteX1" fmla="*/ 3780797 w 3983456"/>
                                            <a:gd name="connsiteY1" fmla="*/ 1929202 h 2850513"/>
                                            <a:gd name="connsiteX2" fmla="*/ 3692087 w 3983456"/>
                                            <a:gd name="connsiteY2" fmla="*/ 2741244 h 2850513"/>
                                            <a:gd name="connsiteX3" fmla="*/ 2948284 w 3983456"/>
                                            <a:gd name="connsiteY3" fmla="*/ 2829954 h 2850513"/>
                                            <a:gd name="connsiteX4" fmla="*/ 2545675 w 3983456"/>
                                            <a:gd name="connsiteY4" fmla="*/ 2850426 h 2850513"/>
                                            <a:gd name="connsiteX5" fmla="*/ 2491084 w 3983456"/>
                                            <a:gd name="connsiteY5" fmla="*/ 2836778 h 2850513"/>
                                            <a:gd name="connsiteX6" fmla="*/ 2443317 w 3983456"/>
                                            <a:gd name="connsiteY6" fmla="*/ 2823130 h 2850513"/>
                                            <a:gd name="connsiteX7" fmla="*/ 2429669 w 3983456"/>
                                            <a:gd name="connsiteY7" fmla="*/ 2802659 h 2850513"/>
                                            <a:gd name="connsiteX8" fmla="*/ 2436493 w 3983456"/>
                                            <a:gd name="connsiteY8" fmla="*/ 2550175 h 2850513"/>
                                            <a:gd name="connsiteX9" fmla="*/ 2477436 w 3983456"/>
                                            <a:gd name="connsiteY9" fmla="*/ 2516056 h 2850513"/>
                                            <a:gd name="connsiteX10" fmla="*/ 2518379 w 3983456"/>
                                            <a:gd name="connsiteY10" fmla="*/ 2502408 h 2850513"/>
                                            <a:gd name="connsiteX11" fmla="*/ 2579794 w 3983456"/>
                                            <a:gd name="connsiteY11" fmla="*/ 2481936 h 2850513"/>
                                            <a:gd name="connsiteX12" fmla="*/ 2627561 w 3983456"/>
                                            <a:gd name="connsiteY12" fmla="*/ 2427345 h 2850513"/>
                                            <a:gd name="connsiteX13" fmla="*/ 2661681 w 3983456"/>
                                            <a:gd name="connsiteY13" fmla="*/ 2181686 h 2850513"/>
                                            <a:gd name="connsiteX14" fmla="*/ 2682152 w 3983456"/>
                                            <a:gd name="connsiteY14" fmla="*/ 2106623 h 2850513"/>
                                            <a:gd name="connsiteX15" fmla="*/ 2695800 w 3983456"/>
                                            <a:gd name="connsiteY15" fmla="*/ 2052032 h 2850513"/>
                                            <a:gd name="connsiteX16" fmla="*/ 2716272 w 3983456"/>
                                            <a:gd name="connsiteY16" fmla="*/ 1990617 h 2850513"/>
                                            <a:gd name="connsiteX17" fmla="*/ 2736743 w 3983456"/>
                                            <a:gd name="connsiteY17" fmla="*/ 1929202 h 2850513"/>
                                            <a:gd name="connsiteX18" fmla="*/ 2859573 w 3983456"/>
                                            <a:gd name="connsiteY18" fmla="*/ 1901907 h 2850513"/>
                                            <a:gd name="connsiteX19" fmla="*/ 2900517 w 3983456"/>
                                            <a:gd name="connsiteY19" fmla="*/ 1888259 h 2850513"/>
                                            <a:gd name="connsiteX20" fmla="*/ 2941460 w 3983456"/>
                                            <a:gd name="connsiteY20" fmla="*/ 1854139 h 2850513"/>
                                            <a:gd name="connsiteX21" fmla="*/ 2968755 w 3983456"/>
                                            <a:gd name="connsiteY21" fmla="*/ 1813196 h 2850513"/>
                                            <a:gd name="connsiteX22" fmla="*/ 2982403 w 3983456"/>
                                            <a:gd name="connsiteY22" fmla="*/ 1792725 h 2850513"/>
                                            <a:gd name="connsiteX23" fmla="*/ 3043818 w 3983456"/>
                                            <a:gd name="connsiteY23" fmla="*/ 1710838 h 2850513"/>
                                            <a:gd name="connsiteX24" fmla="*/ 3050642 w 3983456"/>
                                            <a:gd name="connsiteY24" fmla="*/ 1683542 h 2850513"/>
                                            <a:gd name="connsiteX25" fmla="*/ 3084761 w 3983456"/>
                                            <a:gd name="connsiteY25" fmla="*/ 1615304 h 2850513"/>
                                            <a:gd name="connsiteX26" fmla="*/ 3125705 w 3983456"/>
                                            <a:gd name="connsiteY26" fmla="*/ 1553889 h 2850513"/>
                                            <a:gd name="connsiteX27" fmla="*/ 3139352 w 3983456"/>
                                            <a:gd name="connsiteY27" fmla="*/ 1533417 h 2850513"/>
                                            <a:gd name="connsiteX28" fmla="*/ 3173472 w 3983456"/>
                                            <a:gd name="connsiteY28" fmla="*/ 1451530 h 2850513"/>
                                            <a:gd name="connsiteX29" fmla="*/ 3200767 w 3983456"/>
                                            <a:gd name="connsiteY29" fmla="*/ 1396939 h 2850513"/>
                                            <a:gd name="connsiteX30" fmla="*/ 3221239 w 3983456"/>
                                            <a:gd name="connsiteY30" fmla="*/ 1328701 h 2850513"/>
                                            <a:gd name="connsiteX31" fmla="*/ 3255358 w 3983456"/>
                                            <a:gd name="connsiteY31" fmla="*/ 1226342 h 2850513"/>
                                            <a:gd name="connsiteX32" fmla="*/ 3282654 w 3983456"/>
                                            <a:gd name="connsiteY32" fmla="*/ 1083041 h 2850513"/>
                                            <a:gd name="connsiteX33" fmla="*/ 3275830 w 3983456"/>
                                            <a:gd name="connsiteY33" fmla="*/ 550778 h 2850513"/>
                                            <a:gd name="connsiteX34" fmla="*/ 3234887 w 3983456"/>
                                            <a:gd name="connsiteY34" fmla="*/ 468892 h 2850513"/>
                                            <a:gd name="connsiteX35" fmla="*/ 3214415 w 3983456"/>
                                            <a:gd name="connsiteY35" fmla="*/ 462068 h 2850513"/>
                                            <a:gd name="connsiteX36" fmla="*/ 3173472 w 3983456"/>
                                            <a:gd name="connsiteY36" fmla="*/ 434772 h 2850513"/>
                                            <a:gd name="connsiteX37" fmla="*/ 3153000 w 3983456"/>
                                            <a:gd name="connsiteY37" fmla="*/ 427948 h 2850513"/>
                                            <a:gd name="connsiteX38" fmla="*/ 3077937 w 3983456"/>
                                            <a:gd name="connsiteY38" fmla="*/ 434772 h 2850513"/>
                                            <a:gd name="connsiteX39" fmla="*/ 3016522 w 3983456"/>
                                            <a:gd name="connsiteY39" fmla="*/ 462068 h 2850513"/>
                                            <a:gd name="connsiteX40" fmla="*/ 2975579 w 3983456"/>
                                            <a:gd name="connsiteY40" fmla="*/ 475716 h 2850513"/>
                                            <a:gd name="connsiteX41" fmla="*/ 2941460 w 3983456"/>
                                            <a:gd name="connsiteY41" fmla="*/ 482539 h 2850513"/>
                                            <a:gd name="connsiteX42" fmla="*/ 2859573 w 3983456"/>
                                            <a:gd name="connsiteY42" fmla="*/ 496187 h 2850513"/>
                                            <a:gd name="connsiteX43" fmla="*/ 2798158 w 3983456"/>
                                            <a:gd name="connsiteY43" fmla="*/ 516659 h 2850513"/>
                                            <a:gd name="connsiteX44" fmla="*/ 2777687 w 3983456"/>
                                            <a:gd name="connsiteY44" fmla="*/ 523483 h 2850513"/>
                                            <a:gd name="connsiteX45" fmla="*/ 2729920 w 3983456"/>
                                            <a:gd name="connsiteY45" fmla="*/ 537130 h 2850513"/>
                                            <a:gd name="connsiteX46" fmla="*/ 2668505 w 3983456"/>
                                            <a:gd name="connsiteY46" fmla="*/ 550778 h 2850513"/>
                                            <a:gd name="connsiteX47" fmla="*/ 2641209 w 3983456"/>
                                            <a:gd name="connsiteY47" fmla="*/ 557602 h 2850513"/>
                                            <a:gd name="connsiteX48" fmla="*/ 2620737 w 3983456"/>
                                            <a:gd name="connsiteY48" fmla="*/ 564426 h 2850513"/>
                                            <a:gd name="connsiteX49" fmla="*/ 2572970 w 3983456"/>
                                            <a:gd name="connsiteY49" fmla="*/ 571250 h 2850513"/>
                                            <a:gd name="connsiteX50" fmla="*/ 2504731 w 3983456"/>
                                            <a:gd name="connsiteY50" fmla="*/ 564426 h 2850513"/>
                                            <a:gd name="connsiteX51" fmla="*/ 2484260 w 3983456"/>
                                            <a:gd name="connsiteY51" fmla="*/ 557602 h 2850513"/>
                                            <a:gd name="connsiteX52" fmla="*/ 2450140 w 3983456"/>
                                            <a:gd name="connsiteY52" fmla="*/ 550778 h 2850513"/>
                                            <a:gd name="connsiteX53" fmla="*/ 2409197 w 3983456"/>
                                            <a:gd name="connsiteY53" fmla="*/ 537130 h 2850513"/>
                                            <a:gd name="connsiteX54" fmla="*/ 2354606 w 3983456"/>
                                            <a:gd name="connsiteY54" fmla="*/ 523483 h 2850513"/>
                                            <a:gd name="connsiteX55" fmla="*/ 2327311 w 3983456"/>
                                            <a:gd name="connsiteY55" fmla="*/ 516659 h 2850513"/>
                                            <a:gd name="connsiteX56" fmla="*/ 2286367 w 3983456"/>
                                            <a:gd name="connsiteY56" fmla="*/ 503011 h 2850513"/>
                                            <a:gd name="connsiteX57" fmla="*/ 2252248 w 3983456"/>
                                            <a:gd name="connsiteY57" fmla="*/ 496187 h 2850513"/>
                                            <a:gd name="connsiteX58" fmla="*/ 2211305 w 3983456"/>
                                            <a:gd name="connsiteY58" fmla="*/ 482539 h 2850513"/>
                                            <a:gd name="connsiteX59" fmla="*/ 2129418 w 3983456"/>
                                            <a:gd name="connsiteY59" fmla="*/ 455244 h 2850513"/>
                                            <a:gd name="connsiteX60" fmla="*/ 2108946 w 3983456"/>
                                            <a:gd name="connsiteY60" fmla="*/ 448420 h 2850513"/>
                                            <a:gd name="connsiteX61" fmla="*/ 2088475 w 3983456"/>
                                            <a:gd name="connsiteY61" fmla="*/ 441596 h 2850513"/>
                                            <a:gd name="connsiteX62" fmla="*/ 2061179 w 3983456"/>
                                            <a:gd name="connsiteY62" fmla="*/ 434772 h 2850513"/>
                                            <a:gd name="connsiteX63" fmla="*/ 1883758 w 3983456"/>
                                            <a:gd name="connsiteY63" fmla="*/ 441596 h 2850513"/>
                                            <a:gd name="connsiteX64" fmla="*/ 1863287 w 3983456"/>
                                            <a:gd name="connsiteY64" fmla="*/ 448420 h 2850513"/>
                                            <a:gd name="connsiteX65" fmla="*/ 1795048 w 3983456"/>
                                            <a:gd name="connsiteY65" fmla="*/ 530307 h 2850513"/>
                                            <a:gd name="connsiteX66" fmla="*/ 1767752 w 3983456"/>
                                            <a:gd name="connsiteY66" fmla="*/ 571250 h 2850513"/>
                                            <a:gd name="connsiteX67" fmla="*/ 1726809 w 3983456"/>
                                            <a:gd name="connsiteY67" fmla="*/ 694080 h 2850513"/>
                                            <a:gd name="connsiteX68" fmla="*/ 1692690 w 3983456"/>
                                            <a:gd name="connsiteY68" fmla="*/ 796438 h 2850513"/>
                                            <a:gd name="connsiteX69" fmla="*/ 1672218 w 3983456"/>
                                            <a:gd name="connsiteY69" fmla="*/ 864677 h 2850513"/>
                                            <a:gd name="connsiteX70" fmla="*/ 1665394 w 3983456"/>
                                            <a:gd name="connsiteY70" fmla="*/ 912444 h 2850513"/>
                                            <a:gd name="connsiteX71" fmla="*/ 1672218 w 3983456"/>
                                            <a:gd name="connsiteY71" fmla="*/ 1369644 h 2850513"/>
                                            <a:gd name="connsiteX72" fmla="*/ 1679042 w 3983456"/>
                                            <a:gd name="connsiteY72" fmla="*/ 1410587 h 2850513"/>
                                            <a:gd name="connsiteX73" fmla="*/ 1706337 w 3983456"/>
                                            <a:gd name="connsiteY73" fmla="*/ 1581184 h 2850513"/>
                                            <a:gd name="connsiteX74" fmla="*/ 1733633 w 3983456"/>
                                            <a:gd name="connsiteY74" fmla="*/ 1676719 h 2850513"/>
                                            <a:gd name="connsiteX75" fmla="*/ 1754105 w 3983456"/>
                                            <a:gd name="connsiteY75" fmla="*/ 1697190 h 2850513"/>
                                            <a:gd name="connsiteX76" fmla="*/ 1863287 w 3983456"/>
                                            <a:gd name="connsiteY76" fmla="*/ 1779077 h 2850513"/>
                                            <a:gd name="connsiteX77" fmla="*/ 1883758 w 3983456"/>
                                            <a:gd name="connsiteY77" fmla="*/ 1785901 h 2850513"/>
                                            <a:gd name="connsiteX78" fmla="*/ 2115770 w 3983456"/>
                                            <a:gd name="connsiteY78" fmla="*/ 1867787 h 2850513"/>
                                            <a:gd name="connsiteX79" fmla="*/ 2156714 w 3983456"/>
                                            <a:gd name="connsiteY79" fmla="*/ 1895083 h 2850513"/>
                                            <a:gd name="connsiteX80" fmla="*/ 2245424 w 3983456"/>
                                            <a:gd name="connsiteY80" fmla="*/ 1936026 h 2850513"/>
                                            <a:gd name="connsiteX81" fmla="*/ 2286367 w 3983456"/>
                                            <a:gd name="connsiteY81" fmla="*/ 1963322 h 2850513"/>
                                            <a:gd name="connsiteX82" fmla="*/ 2327311 w 3983456"/>
                                            <a:gd name="connsiteY82" fmla="*/ 2038384 h 2850513"/>
                                            <a:gd name="connsiteX83" fmla="*/ 2334134 w 3983456"/>
                                            <a:gd name="connsiteY83" fmla="*/ 2058856 h 2850513"/>
                                            <a:gd name="connsiteX84" fmla="*/ 2327311 w 3983456"/>
                                            <a:gd name="connsiteY84" fmla="*/ 2174862 h 2850513"/>
                                            <a:gd name="connsiteX85" fmla="*/ 2313663 w 3983456"/>
                                            <a:gd name="connsiteY85" fmla="*/ 2277220 h 2850513"/>
                                            <a:gd name="connsiteX86" fmla="*/ 2320487 w 3983456"/>
                                            <a:gd name="connsiteY86" fmla="*/ 2475113 h 2850513"/>
                                            <a:gd name="connsiteX87" fmla="*/ 2347782 w 3983456"/>
                                            <a:gd name="connsiteY87" fmla="*/ 2516056 h 2850513"/>
                                            <a:gd name="connsiteX88" fmla="*/ 2443317 w 3983456"/>
                                            <a:gd name="connsiteY88" fmla="*/ 2563823 h 2850513"/>
                                            <a:gd name="connsiteX89" fmla="*/ 2518379 w 3983456"/>
                                            <a:gd name="connsiteY89" fmla="*/ 2625238 h 2850513"/>
                                            <a:gd name="connsiteX90" fmla="*/ 2497908 w 3983456"/>
                                            <a:gd name="connsiteY90" fmla="*/ 2748068 h 2850513"/>
                                            <a:gd name="connsiteX91" fmla="*/ 2477436 w 3983456"/>
                                            <a:gd name="connsiteY91" fmla="*/ 2768539 h 2850513"/>
                                            <a:gd name="connsiteX92" fmla="*/ 2422845 w 3983456"/>
                                            <a:gd name="connsiteY92" fmla="*/ 2816307 h 2850513"/>
                                            <a:gd name="connsiteX93" fmla="*/ 1522093 w 3983456"/>
                                            <a:gd name="connsiteY93" fmla="*/ 2829954 h 2850513"/>
                                            <a:gd name="connsiteX94" fmla="*/ 1426558 w 3983456"/>
                                            <a:gd name="connsiteY94" fmla="*/ 2816307 h 2850513"/>
                                            <a:gd name="connsiteX95" fmla="*/ 1324200 w 3983456"/>
                                            <a:gd name="connsiteY95" fmla="*/ 2802659 h 2850513"/>
                                            <a:gd name="connsiteX96" fmla="*/ 798761 w 3983456"/>
                                            <a:gd name="connsiteY96" fmla="*/ 2795835 h 2850513"/>
                                            <a:gd name="connsiteX97" fmla="*/ 594045 w 3983456"/>
                                            <a:gd name="connsiteY97" fmla="*/ 2789011 h 2850513"/>
                                            <a:gd name="connsiteX98" fmla="*/ 471215 w 3983456"/>
                                            <a:gd name="connsiteY98" fmla="*/ 2775363 h 2850513"/>
                                            <a:gd name="connsiteX99" fmla="*/ 355209 w 3983456"/>
                                            <a:gd name="connsiteY99" fmla="*/ 2768539 h 2850513"/>
                                            <a:gd name="connsiteX100" fmla="*/ 259675 w 3983456"/>
                                            <a:gd name="connsiteY100" fmla="*/ 2754892 h 2850513"/>
                                            <a:gd name="connsiteX101" fmla="*/ 170964 w 3983456"/>
                                            <a:gd name="connsiteY101" fmla="*/ 2741244 h 2850513"/>
                                            <a:gd name="connsiteX102" fmla="*/ 130021 w 3983456"/>
                                            <a:gd name="connsiteY102" fmla="*/ 2720772 h 2850513"/>
                                            <a:gd name="connsiteX103" fmla="*/ 123197 w 3983456"/>
                                            <a:gd name="connsiteY103" fmla="*/ 2686653 h 2850513"/>
                                            <a:gd name="connsiteX104" fmla="*/ 109549 w 3983456"/>
                                            <a:gd name="connsiteY104" fmla="*/ 2645710 h 2850513"/>
                                            <a:gd name="connsiteX105" fmla="*/ 102725 w 3983456"/>
                                            <a:gd name="connsiteY105" fmla="*/ 2604766 h 2850513"/>
                                            <a:gd name="connsiteX106" fmla="*/ 95902 w 3983456"/>
                                            <a:gd name="connsiteY106" fmla="*/ 2550175 h 2850513"/>
                                            <a:gd name="connsiteX107" fmla="*/ 89078 w 3983456"/>
                                            <a:gd name="connsiteY107" fmla="*/ 2522880 h 2850513"/>
                                            <a:gd name="connsiteX108" fmla="*/ 95902 w 3983456"/>
                                            <a:gd name="connsiteY108" fmla="*/ 878325 h 2850513"/>
                                            <a:gd name="connsiteX109" fmla="*/ 116373 w 3983456"/>
                                            <a:gd name="connsiteY109" fmla="*/ 816910 h 2850513"/>
                                            <a:gd name="connsiteX110" fmla="*/ 143669 w 3983456"/>
                                            <a:gd name="connsiteY110" fmla="*/ 748671 h 2850513"/>
                                            <a:gd name="connsiteX111" fmla="*/ 150493 w 3983456"/>
                                            <a:gd name="connsiteY111" fmla="*/ 700904 h 2850513"/>
                                            <a:gd name="connsiteX112" fmla="*/ 170964 w 3983456"/>
                                            <a:gd name="connsiteY112" fmla="*/ 448420 h 2850513"/>
                                            <a:gd name="connsiteX113" fmla="*/ 297148 w 3983456"/>
                                            <a:gd name="connsiteY113" fmla="*/ 33787 h 2850513"/>
                                            <a:gd name="connsiteX114" fmla="*/ 3770509 w 3983456"/>
                                            <a:gd name="connsiteY114" fmla="*/ 22553 h 2850513"/>
                                            <a:gd name="connsiteX0" fmla="*/ 3770509 w 3983456"/>
                                            <a:gd name="connsiteY0" fmla="*/ 22553 h 2850513"/>
                                            <a:gd name="connsiteX1" fmla="*/ 3780797 w 3983456"/>
                                            <a:gd name="connsiteY1" fmla="*/ 1929202 h 2850513"/>
                                            <a:gd name="connsiteX2" fmla="*/ 3692087 w 3983456"/>
                                            <a:gd name="connsiteY2" fmla="*/ 2741244 h 2850513"/>
                                            <a:gd name="connsiteX3" fmla="*/ 2948284 w 3983456"/>
                                            <a:gd name="connsiteY3" fmla="*/ 2829954 h 2850513"/>
                                            <a:gd name="connsiteX4" fmla="*/ 2545675 w 3983456"/>
                                            <a:gd name="connsiteY4" fmla="*/ 2850426 h 2850513"/>
                                            <a:gd name="connsiteX5" fmla="*/ 2491084 w 3983456"/>
                                            <a:gd name="connsiteY5" fmla="*/ 2836778 h 2850513"/>
                                            <a:gd name="connsiteX6" fmla="*/ 2443317 w 3983456"/>
                                            <a:gd name="connsiteY6" fmla="*/ 2823130 h 2850513"/>
                                            <a:gd name="connsiteX7" fmla="*/ 2429669 w 3983456"/>
                                            <a:gd name="connsiteY7" fmla="*/ 2802659 h 2850513"/>
                                            <a:gd name="connsiteX8" fmla="*/ 2436493 w 3983456"/>
                                            <a:gd name="connsiteY8" fmla="*/ 2550175 h 2850513"/>
                                            <a:gd name="connsiteX9" fmla="*/ 2477436 w 3983456"/>
                                            <a:gd name="connsiteY9" fmla="*/ 2516056 h 2850513"/>
                                            <a:gd name="connsiteX10" fmla="*/ 2518379 w 3983456"/>
                                            <a:gd name="connsiteY10" fmla="*/ 2502408 h 2850513"/>
                                            <a:gd name="connsiteX11" fmla="*/ 2579794 w 3983456"/>
                                            <a:gd name="connsiteY11" fmla="*/ 2481936 h 2850513"/>
                                            <a:gd name="connsiteX12" fmla="*/ 2627561 w 3983456"/>
                                            <a:gd name="connsiteY12" fmla="*/ 2427345 h 2850513"/>
                                            <a:gd name="connsiteX13" fmla="*/ 2661681 w 3983456"/>
                                            <a:gd name="connsiteY13" fmla="*/ 2181686 h 2850513"/>
                                            <a:gd name="connsiteX14" fmla="*/ 2682152 w 3983456"/>
                                            <a:gd name="connsiteY14" fmla="*/ 2106623 h 2850513"/>
                                            <a:gd name="connsiteX15" fmla="*/ 2695800 w 3983456"/>
                                            <a:gd name="connsiteY15" fmla="*/ 2052032 h 2850513"/>
                                            <a:gd name="connsiteX16" fmla="*/ 2716272 w 3983456"/>
                                            <a:gd name="connsiteY16" fmla="*/ 1990617 h 2850513"/>
                                            <a:gd name="connsiteX17" fmla="*/ 2736743 w 3983456"/>
                                            <a:gd name="connsiteY17" fmla="*/ 1929202 h 2850513"/>
                                            <a:gd name="connsiteX18" fmla="*/ 2859573 w 3983456"/>
                                            <a:gd name="connsiteY18" fmla="*/ 1901907 h 2850513"/>
                                            <a:gd name="connsiteX19" fmla="*/ 2900517 w 3983456"/>
                                            <a:gd name="connsiteY19" fmla="*/ 1888259 h 2850513"/>
                                            <a:gd name="connsiteX20" fmla="*/ 2941460 w 3983456"/>
                                            <a:gd name="connsiteY20" fmla="*/ 1854139 h 2850513"/>
                                            <a:gd name="connsiteX21" fmla="*/ 2968755 w 3983456"/>
                                            <a:gd name="connsiteY21" fmla="*/ 1813196 h 2850513"/>
                                            <a:gd name="connsiteX22" fmla="*/ 2982403 w 3983456"/>
                                            <a:gd name="connsiteY22" fmla="*/ 1792725 h 2850513"/>
                                            <a:gd name="connsiteX23" fmla="*/ 3043818 w 3983456"/>
                                            <a:gd name="connsiteY23" fmla="*/ 1710838 h 2850513"/>
                                            <a:gd name="connsiteX24" fmla="*/ 3050642 w 3983456"/>
                                            <a:gd name="connsiteY24" fmla="*/ 1683542 h 2850513"/>
                                            <a:gd name="connsiteX25" fmla="*/ 3084761 w 3983456"/>
                                            <a:gd name="connsiteY25" fmla="*/ 1615304 h 2850513"/>
                                            <a:gd name="connsiteX26" fmla="*/ 3125705 w 3983456"/>
                                            <a:gd name="connsiteY26" fmla="*/ 1553889 h 2850513"/>
                                            <a:gd name="connsiteX27" fmla="*/ 3139352 w 3983456"/>
                                            <a:gd name="connsiteY27" fmla="*/ 1533417 h 2850513"/>
                                            <a:gd name="connsiteX28" fmla="*/ 3173472 w 3983456"/>
                                            <a:gd name="connsiteY28" fmla="*/ 1451530 h 2850513"/>
                                            <a:gd name="connsiteX29" fmla="*/ 3200767 w 3983456"/>
                                            <a:gd name="connsiteY29" fmla="*/ 1396939 h 2850513"/>
                                            <a:gd name="connsiteX30" fmla="*/ 3221239 w 3983456"/>
                                            <a:gd name="connsiteY30" fmla="*/ 1328701 h 2850513"/>
                                            <a:gd name="connsiteX31" fmla="*/ 3255358 w 3983456"/>
                                            <a:gd name="connsiteY31" fmla="*/ 1226342 h 2850513"/>
                                            <a:gd name="connsiteX32" fmla="*/ 3282654 w 3983456"/>
                                            <a:gd name="connsiteY32" fmla="*/ 1083041 h 2850513"/>
                                            <a:gd name="connsiteX33" fmla="*/ 3275830 w 3983456"/>
                                            <a:gd name="connsiteY33" fmla="*/ 550778 h 2850513"/>
                                            <a:gd name="connsiteX34" fmla="*/ 3234887 w 3983456"/>
                                            <a:gd name="connsiteY34" fmla="*/ 468892 h 2850513"/>
                                            <a:gd name="connsiteX35" fmla="*/ 3214415 w 3983456"/>
                                            <a:gd name="connsiteY35" fmla="*/ 462068 h 2850513"/>
                                            <a:gd name="connsiteX36" fmla="*/ 3173472 w 3983456"/>
                                            <a:gd name="connsiteY36" fmla="*/ 434772 h 2850513"/>
                                            <a:gd name="connsiteX37" fmla="*/ 3153000 w 3983456"/>
                                            <a:gd name="connsiteY37" fmla="*/ 427948 h 2850513"/>
                                            <a:gd name="connsiteX38" fmla="*/ 3077937 w 3983456"/>
                                            <a:gd name="connsiteY38" fmla="*/ 434772 h 2850513"/>
                                            <a:gd name="connsiteX39" fmla="*/ 3016522 w 3983456"/>
                                            <a:gd name="connsiteY39" fmla="*/ 462068 h 2850513"/>
                                            <a:gd name="connsiteX40" fmla="*/ 2975579 w 3983456"/>
                                            <a:gd name="connsiteY40" fmla="*/ 475716 h 2850513"/>
                                            <a:gd name="connsiteX41" fmla="*/ 2941460 w 3983456"/>
                                            <a:gd name="connsiteY41" fmla="*/ 482539 h 2850513"/>
                                            <a:gd name="connsiteX42" fmla="*/ 2859573 w 3983456"/>
                                            <a:gd name="connsiteY42" fmla="*/ 496187 h 2850513"/>
                                            <a:gd name="connsiteX43" fmla="*/ 2798158 w 3983456"/>
                                            <a:gd name="connsiteY43" fmla="*/ 516659 h 2850513"/>
                                            <a:gd name="connsiteX44" fmla="*/ 2777687 w 3983456"/>
                                            <a:gd name="connsiteY44" fmla="*/ 523483 h 2850513"/>
                                            <a:gd name="connsiteX45" fmla="*/ 2729920 w 3983456"/>
                                            <a:gd name="connsiteY45" fmla="*/ 537130 h 2850513"/>
                                            <a:gd name="connsiteX46" fmla="*/ 2668505 w 3983456"/>
                                            <a:gd name="connsiteY46" fmla="*/ 550778 h 2850513"/>
                                            <a:gd name="connsiteX47" fmla="*/ 2641209 w 3983456"/>
                                            <a:gd name="connsiteY47" fmla="*/ 557602 h 2850513"/>
                                            <a:gd name="connsiteX48" fmla="*/ 2620737 w 3983456"/>
                                            <a:gd name="connsiteY48" fmla="*/ 564426 h 2850513"/>
                                            <a:gd name="connsiteX49" fmla="*/ 2572970 w 3983456"/>
                                            <a:gd name="connsiteY49" fmla="*/ 571250 h 2850513"/>
                                            <a:gd name="connsiteX50" fmla="*/ 2504731 w 3983456"/>
                                            <a:gd name="connsiteY50" fmla="*/ 564426 h 2850513"/>
                                            <a:gd name="connsiteX51" fmla="*/ 2484260 w 3983456"/>
                                            <a:gd name="connsiteY51" fmla="*/ 557602 h 2850513"/>
                                            <a:gd name="connsiteX52" fmla="*/ 2450140 w 3983456"/>
                                            <a:gd name="connsiteY52" fmla="*/ 550778 h 2850513"/>
                                            <a:gd name="connsiteX53" fmla="*/ 2409197 w 3983456"/>
                                            <a:gd name="connsiteY53" fmla="*/ 537130 h 2850513"/>
                                            <a:gd name="connsiteX54" fmla="*/ 2354606 w 3983456"/>
                                            <a:gd name="connsiteY54" fmla="*/ 523483 h 2850513"/>
                                            <a:gd name="connsiteX55" fmla="*/ 2327311 w 3983456"/>
                                            <a:gd name="connsiteY55" fmla="*/ 516659 h 2850513"/>
                                            <a:gd name="connsiteX56" fmla="*/ 2286367 w 3983456"/>
                                            <a:gd name="connsiteY56" fmla="*/ 503011 h 2850513"/>
                                            <a:gd name="connsiteX57" fmla="*/ 2252248 w 3983456"/>
                                            <a:gd name="connsiteY57" fmla="*/ 496187 h 2850513"/>
                                            <a:gd name="connsiteX58" fmla="*/ 2211305 w 3983456"/>
                                            <a:gd name="connsiteY58" fmla="*/ 482539 h 2850513"/>
                                            <a:gd name="connsiteX59" fmla="*/ 2129418 w 3983456"/>
                                            <a:gd name="connsiteY59" fmla="*/ 455244 h 2850513"/>
                                            <a:gd name="connsiteX60" fmla="*/ 2108946 w 3983456"/>
                                            <a:gd name="connsiteY60" fmla="*/ 448420 h 2850513"/>
                                            <a:gd name="connsiteX61" fmla="*/ 2088475 w 3983456"/>
                                            <a:gd name="connsiteY61" fmla="*/ 441596 h 2850513"/>
                                            <a:gd name="connsiteX62" fmla="*/ 2061179 w 3983456"/>
                                            <a:gd name="connsiteY62" fmla="*/ 434772 h 2850513"/>
                                            <a:gd name="connsiteX63" fmla="*/ 1883758 w 3983456"/>
                                            <a:gd name="connsiteY63" fmla="*/ 441596 h 2850513"/>
                                            <a:gd name="connsiteX64" fmla="*/ 1863287 w 3983456"/>
                                            <a:gd name="connsiteY64" fmla="*/ 448420 h 2850513"/>
                                            <a:gd name="connsiteX65" fmla="*/ 1795048 w 3983456"/>
                                            <a:gd name="connsiteY65" fmla="*/ 530307 h 2850513"/>
                                            <a:gd name="connsiteX66" fmla="*/ 1767752 w 3983456"/>
                                            <a:gd name="connsiteY66" fmla="*/ 571250 h 2850513"/>
                                            <a:gd name="connsiteX67" fmla="*/ 1726809 w 3983456"/>
                                            <a:gd name="connsiteY67" fmla="*/ 694080 h 2850513"/>
                                            <a:gd name="connsiteX68" fmla="*/ 1692690 w 3983456"/>
                                            <a:gd name="connsiteY68" fmla="*/ 796438 h 2850513"/>
                                            <a:gd name="connsiteX69" fmla="*/ 1672218 w 3983456"/>
                                            <a:gd name="connsiteY69" fmla="*/ 864677 h 2850513"/>
                                            <a:gd name="connsiteX70" fmla="*/ 1665394 w 3983456"/>
                                            <a:gd name="connsiteY70" fmla="*/ 912444 h 2850513"/>
                                            <a:gd name="connsiteX71" fmla="*/ 1672218 w 3983456"/>
                                            <a:gd name="connsiteY71" fmla="*/ 1369644 h 2850513"/>
                                            <a:gd name="connsiteX72" fmla="*/ 1679042 w 3983456"/>
                                            <a:gd name="connsiteY72" fmla="*/ 1410587 h 2850513"/>
                                            <a:gd name="connsiteX73" fmla="*/ 1706337 w 3983456"/>
                                            <a:gd name="connsiteY73" fmla="*/ 1581184 h 2850513"/>
                                            <a:gd name="connsiteX74" fmla="*/ 1733633 w 3983456"/>
                                            <a:gd name="connsiteY74" fmla="*/ 1676719 h 2850513"/>
                                            <a:gd name="connsiteX75" fmla="*/ 1754105 w 3983456"/>
                                            <a:gd name="connsiteY75" fmla="*/ 1697190 h 2850513"/>
                                            <a:gd name="connsiteX76" fmla="*/ 1863287 w 3983456"/>
                                            <a:gd name="connsiteY76" fmla="*/ 1779077 h 2850513"/>
                                            <a:gd name="connsiteX77" fmla="*/ 1883758 w 3983456"/>
                                            <a:gd name="connsiteY77" fmla="*/ 1785901 h 2850513"/>
                                            <a:gd name="connsiteX78" fmla="*/ 2115770 w 3983456"/>
                                            <a:gd name="connsiteY78" fmla="*/ 1867787 h 2850513"/>
                                            <a:gd name="connsiteX79" fmla="*/ 2156714 w 3983456"/>
                                            <a:gd name="connsiteY79" fmla="*/ 1895083 h 2850513"/>
                                            <a:gd name="connsiteX80" fmla="*/ 2245424 w 3983456"/>
                                            <a:gd name="connsiteY80" fmla="*/ 1936026 h 2850513"/>
                                            <a:gd name="connsiteX81" fmla="*/ 2286367 w 3983456"/>
                                            <a:gd name="connsiteY81" fmla="*/ 1963322 h 2850513"/>
                                            <a:gd name="connsiteX82" fmla="*/ 2327311 w 3983456"/>
                                            <a:gd name="connsiteY82" fmla="*/ 2038384 h 2850513"/>
                                            <a:gd name="connsiteX83" fmla="*/ 2334134 w 3983456"/>
                                            <a:gd name="connsiteY83" fmla="*/ 2058856 h 2850513"/>
                                            <a:gd name="connsiteX84" fmla="*/ 2327311 w 3983456"/>
                                            <a:gd name="connsiteY84" fmla="*/ 2174862 h 2850513"/>
                                            <a:gd name="connsiteX85" fmla="*/ 2313663 w 3983456"/>
                                            <a:gd name="connsiteY85" fmla="*/ 2277220 h 2850513"/>
                                            <a:gd name="connsiteX86" fmla="*/ 2320487 w 3983456"/>
                                            <a:gd name="connsiteY86" fmla="*/ 2475113 h 2850513"/>
                                            <a:gd name="connsiteX87" fmla="*/ 2347782 w 3983456"/>
                                            <a:gd name="connsiteY87" fmla="*/ 2516056 h 2850513"/>
                                            <a:gd name="connsiteX88" fmla="*/ 2443317 w 3983456"/>
                                            <a:gd name="connsiteY88" fmla="*/ 2563823 h 2850513"/>
                                            <a:gd name="connsiteX89" fmla="*/ 2518379 w 3983456"/>
                                            <a:gd name="connsiteY89" fmla="*/ 2625238 h 2850513"/>
                                            <a:gd name="connsiteX90" fmla="*/ 2497908 w 3983456"/>
                                            <a:gd name="connsiteY90" fmla="*/ 2748068 h 2850513"/>
                                            <a:gd name="connsiteX91" fmla="*/ 2477436 w 3983456"/>
                                            <a:gd name="connsiteY91" fmla="*/ 2768539 h 2850513"/>
                                            <a:gd name="connsiteX92" fmla="*/ 2422845 w 3983456"/>
                                            <a:gd name="connsiteY92" fmla="*/ 2816307 h 2850513"/>
                                            <a:gd name="connsiteX93" fmla="*/ 1522093 w 3983456"/>
                                            <a:gd name="connsiteY93" fmla="*/ 2829954 h 2850513"/>
                                            <a:gd name="connsiteX94" fmla="*/ 1426558 w 3983456"/>
                                            <a:gd name="connsiteY94" fmla="*/ 2816307 h 2850513"/>
                                            <a:gd name="connsiteX95" fmla="*/ 1324200 w 3983456"/>
                                            <a:gd name="connsiteY95" fmla="*/ 2802659 h 2850513"/>
                                            <a:gd name="connsiteX96" fmla="*/ 798761 w 3983456"/>
                                            <a:gd name="connsiteY96" fmla="*/ 2795835 h 2850513"/>
                                            <a:gd name="connsiteX97" fmla="*/ 594045 w 3983456"/>
                                            <a:gd name="connsiteY97" fmla="*/ 2789011 h 2850513"/>
                                            <a:gd name="connsiteX98" fmla="*/ 471215 w 3983456"/>
                                            <a:gd name="connsiteY98" fmla="*/ 2775363 h 2850513"/>
                                            <a:gd name="connsiteX99" fmla="*/ 355209 w 3983456"/>
                                            <a:gd name="connsiteY99" fmla="*/ 2768539 h 2850513"/>
                                            <a:gd name="connsiteX100" fmla="*/ 259675 w 3983456"/>
                                            <a:gd name="connsiteY100" fmla="*/ 2754892 h 2850513"/>
                                            <a:gd name="connsiteX101" fmla="*/ 170964 w 3983456"/>
                                            <a:gd name="connsiteY101" fmla="*/ 2741244 h 2850513"/>
                                            <a:gd name="connsiteX102" fmla="*/ 130021 w 3983456"/>
                                            <a:gd name="connsiteY102" fmla="*/ 2720772 h 2850513"/>
                                            <a:gd name="connsiteX103" fmla="*/ 123197 w 3983456"/>
                                            <a:gd name="connsiteY103" fmla="*/ 2686653 h 2850513"/>
                                            <a:gd name="connsiteX104" fmla="*/ 109549 w 3983456"/>
                                            <a:gd name="connsiteY104" fmla="*/ 2645710 h 2850513"/>
                                            <a:gd name="connsiteX105" fmla="*/ 102725 w 3983456"/>
                                            <a:gd name="connsiteY105" fmla="*/ 2604766 h 2850513"/>
                                            <a:gd name="connsiteX106" fmla="*/ 95902 w 3983456"/>
                                            <a:gd name="connsiteY106" fmla="*/ 2550175 h 2850513"/>
                                            <a:gd name="connsiteX107" fmla="*/ 89078 w 3983456"/>
                                            <a:gd name="connsiteY107" fmla="*/ 2522880 h 2850513"/>
                                            <a:gd name="connsiteX108" fmla="*/ 95902 w 3983456"/>
                                            <a:gd name="connsiteY108" fmla="*/ 878325 h 2850513"/>
                                            <a:gd name="connsiteX109" fmla="*/ 116373 w 3983456"/>
                                            <a:gd name="connsiteY109" fmla="*/ 816910 h 2850513"/>
                                            <a:gd name="connsiteX110" fmla="*/ 150493 w 3983456"/>
                                            <a:gd name="connsiteY110" fmla="*/ 700904 h 2850513"/>
                                            <a:gd name="connsiteX111" fmla="*/ 170964 w 3983456"/>
                                            <a:gd name="connsiteY111" fmla="*/ 448420 h 2850513"/>
                                            <a:gd name="connsiteX112" fmla="*/ 297148 w 3983456"/>
                                            <a:gd name="connsiteY112" fmla="*/ 33787 h 2850513"/>
                                            <a:gd name="connsiteX113" fmla="*/ 3770509 w 3983456"/>
                                            <a:gd name="connsiteY113" fmla="*/ 22553 h 2850513"/>
                                            <a:gd name="connsiteX0" fmla="*/ 3768990 w 3981937"/>
                                            <a:gd name="connsiteY0" fmla="*/ 22553 h 2850513"/>
                                            <a:gd name="connsiteX1" fmla="*/ 3779278 w 3981937"/>
                                            <a:gd name="connsiteY1" fmla="*/ 1929202 h 2850513"/>
                                            <a:gd name="connsiteX2" fmla="*/ 3690568 w 3981937"/>
                                            <a:gd name="connsiteY2" fmla="*/ 2741244 h 2850513"/>
                                            <a:gd name="connsiteX3" fmla="*/ 2946765 w 3981937"/>
                                            <a:gd name="connsiteY3" fmla="*/ 2829954 h 2850513"/>
                                            <a:gd name="connsiteX4" fmla="*/ 2544156 w 3981937"/>
                                            <a:gd name="connsiteY4" fmla="*/ 2850426 h 2850513"/>
                                            <a:gd name="connsiteX5" fmla="*/ 2489565 w 3981937"/>
                                            <a:gd name="connsiteY5" fmla="*/ 2836778 h 2850513"/>
                                            <a:gd name="connsiteX6" fmla="*/ 2441798 w 3981937"/>
                                            <a:gd name="connsiteY6" fmla="*/ 2823130 h 2850513"/>
                                            <a:gd name="connsiteX7" fmla="*/ 2428150 w 3981937"/>
                                            <a:gd name="connsiteY7" fmla="*/ 2802659 h 2850513"/>
                                            <a:gd name="connsiteX8" fmla="*/ 2434974 w 3981937"/>
                                            <a:gd name="connsiteY8" fmla="*/ 2550175 h 2850513"/>
                                            <a:gd name="connsiteX9" fmla="*/ 2475917 w 3981937"/>
                                            <a:gd name="connsiteY9" fmla="*/ 2516056 h 2850513"/>
                                            <a:gd name="connsiteX10" fmla="*/ 2516860 w 3981937"/>
                                            <a:gd name="connsiteY10" fmla="*/ 2502408 h 2850513"/>
                                            <a:gd name="connsiteX11" fmla="*/ 2578275 w 3981937"/>
                                            <a:gd name="connsiteY11" fmla="*/ 2481936 h 2850513"/>
                                            <a:gd name="connsiteX12" fmla="*/ 2626042 w 3981937"/>
                                            <a:gd name="connsiteY12" fmla="*/ 2427345 h 2850513"/>
                                            <a:gd name="connsiteX13" fmla="*/ 2660162 w 3981937"/>
                                            <a:gd name="connsiteY13" fmla="*/ 2181686 h 2850513"/>
                                            <a:gd name="connsiteX14" fmla="*/ 2680633 w 3981937"/>
                                            <a:gd name="connsiteY14" fmla="*/ 2106623 h 2850513"/>
                                            <a:gd name="connsiteX15" fmla="*/ 2694281 w 3981937"/>
                                            <a:gd name="connsiteY15" fmla="*/ 2052032 h 2850513"/>
                                            <a:gd name="connsiteX16" fmla="*/ 2714753 w 3981937"/>
                                            <a:gd name="connsiteY16" fmla="*/ 1990617 h 2850513"/>
                                            <a:gd name="connsiteX17" fmla="*/ 2735224 w 3981937"/>
                                            <a:gd name="connsiteY17" fmla="*/ 1929202 h 2850513"/>
                                            <a:gd name="connsiteX18" fmla="*/ 2858054 w 3981937"/>
                                            <a:gd name="connsiteY18" fmla="*/ 1901907 h 2850513"/>
                                            <a:gd name="connsiteX19" fmla="*/ 2898998 w 3981937"/>
                                            <a:gd name="connsiteY19" fmla="*/ 1888259 h 2850513"/>
                                            <a:gd name="connsiteX20" fmla="*/ 2939941 w 3981937"/>
                                            <a:gd name="connsiteY20" fmla="*/ 1854139 h 2850513"/>
                                            <a:gd name="connsiteX21" fmla="*/ 2967236 w 3981937"/>
                                            <a:gd name="connsiteY21" fmla="*/ 1813196 h 2850513"/>
                                            <a:gd name="connsiteX22" fmla="*/ 2980884 w 3981937"/>
                                            <a:gd name="connsiteY22" fmla="*/ 1792725 h 2850513"/>
                                            <a:gd name="connsiteX23" fmla="*/ 3042299 w 3981937"/>
                                            <a:gd name="connsiteY23" fmla="*/ 1710838 h 2850513"/>
                                            <a:gd name="connsiteX24" fmla="*/ 3049123 w 3981937"/>
                                            <a:gd name="connsiteY24" fmla="*/ 1683542 h 2850513"/>
                                            <a:gd name="connsiteX25" fmla="*/ 3083242 w 3981937"/>
                                            <a:gd name="connsiteY25" fmla="*/ 1615304 h 2850513"/>
                                            <a:gd name="connsiteX26" fmla="*/ 3124186 w 3981937"/>
                                            <a:gd name="connsiteY26" fmla="*/ 1553889 h 2850513"/>
                                            <a:gd name="connsiteX27" fmla="*/ 3137833 w 3981937"/>
                                            <a:gd name="connsiteY27" fmla="*/ 1533417 h 2850513"/>
                                            <a:gd name="connsiteX28" fmla="*/ 3171953 w 3981937"/>
                                            <a:gd name="connsiteY28" fmla="*/ 1451530 h 2850513"/>
                                            <a:gd name="connsiteX29" fmla="*/ 3199248 w 3981937"/>
                                            <a:gd name="connsiteY29" fmla="*/ 1396939 h 2850513"/>
                                            <a:gd name="connsiteX30" fmla="*/ 3219720 w 3981937"/>
                                            <a:gd name="connsiteY30" fmla="*/ 1328701 h 2850513"/>
                                            <a:gd name="connsiteX31" fmla="*/ 3253839 w 3981937"/>
                                            <a:gd name="connsiteY31" fmla="*/ 1226342 h 2850513"/>
                                            <a:gd name="connsiteX32" fmla="*/ 3281135 w 3981937"/>
                                            <a:gd name="connsiteY32" fmla="*/ 1083041 h 2850513"/>
                                            <a:gd name="connsiteX33" fmla="*/ 3274311 w 3981937"/>
                                            <a:gd name="connsiteY33" fmla="*/ 550778 h 2850513"/>
                                            <a:gd name="connsiteX34" fmla="*/ 3233368 w 3981937"/>
                                            <a:gd name="connsiteY34" fmla="*/ 468892 h 2850513"/>
                                            <a:gd name="connsiteX35" fmla="*/ 3212896 w 3981937"/>
                                            <a:gd name="connsiteY35" fmla="*/ 462068 h 2850513"/>
                                            <a:gd name="connsiteX36" fmla="*/ 3171953 w 3981937"/>
                                            <a:gd name="connsiteY36" fmla="*/ 434772 h 2850513"/>
                                            <a:gd name="connsiteX37" fmla="*/ 3151481 w 3981937"/>
                                            <a:gd name="connsiteY37" fmla="*/ 427948 h 2850513"/>
                                            <a:gd name="connsiteX38" fmla="*/ 3076418 w 3981937"/>
                                            <a:gd name="connsiteY38" fmla="*/ 434772 h 2850513"/>
                                            <a:gd name="connsiteX39" fmla="*/ 3015003 w 3981937"/>
                                            <a:gd name="connsiteY39" fmla="*/ 462068 h 2850513"/>
                                            <a:gd name="connsiteX40" fmla="*/ 2974060 w 3981937"/>
                                            <a:gd name="connsiteY40" fmla="*/ 475716 h 2850513"/>
                                            <a:gd name="connsiteX41" fmla="*/ 2939941 w 3981937"/>
                                            <a:gd name="connsiteY41" fmla="*/ 482539 h 2850513"/>
                                            <a:gd name="connsiteX42" fmla="*/ 2858054 w 3981937"/>
                                            <a:gd name="connsiteY42" fmla="*/ 496187 h 2850513"/>
                                            <a:gd name="connsiteX43" fmla="*/ 2796639 w 3981937"/>
                                            <a:gd name="connsiteY43" fmla="*/ 516659 h 2850513"/>
                                            <a:gd name="connsiteX44" fmla="*/ 2776168 w 3981937"/>
                                            <a:gd name="connsiteY44" fmla="*/ 523483 h 2850513"/>
                                            <a:gd name="connsiteX45" fmla="*/ 2728401 w 3981937"/>
                                            <a:gd name="connsiteY45" fmla="*/ 537130 h 2850513"/>
                                            <a:gd name="connsiteX46" fmla="*/ 2666986 w 3981937"/>
                                            <a:gd name="connsiteY46" fmla="*/ 550778 h 2850513"/>
                                            <a:gd name="connsiteX47" fmla="*/ 2639690 w 3981937"/>
                                            <a:gd name="connsiteY47" fmla="*/ 557602 h 2850513"/>
                                            <a:gd name="connsiteX48" fmla="*/ 2619218 w 3981937"/>
                                            <a:gd name="connsiteY48" fmla="*/ 564426 h 2850513"/>
                                            <a:gd name="connsiteX49" fmla="*/ 2571451 w 3981937"/>
                                            <a:gd name="connsiteY49" fmla="*/ 571250 h 2850513"/>
                                            <a:gd name="connsiteX50" fmla="*/ 2503212 w 3981937"/>
                                            <a:gd name="connsiteY50" fmla="*/ 564426 h 2850513"/>
                                            <a:gd name="connsiteX51" fmla="*/ 2482741 w 3981937"/>
                                            <a:gd name="connsiteY51" fmla="*/ 557602 h 2850513"/>
                                            <a:gd name="connsiteX52" fmla="*/ 2448621 w 3981937"/>
                                            <a:gd name="connsiteY52" fmla="*/ 550778 h 2850513"/>
                                            <a:gd name="connsiteX53" fmla="*/ 2407678 w 3981937"/>
                                            <a:gd name="connsiteY53" fmla="*/ 537130 h 2850513"/>
                                            <a:gd name="connsiteX54" fmla="*/ 2353087 w 3981937"/>
                                            <a:gd name="connsiteY54" fmla="*/ 523483 h 2850513"/>
                                            <a:gd name="connsiteX55" fmla="*/ 2325792 w 3981937"/>
                                            <a:gd name="connsiteY55" fmla="*/ 516659 h 2850513"/>
                                            <a:gd name="connsiteX56" fmla="*/ 2284848 w 3981937"/>
                                            <a:gd name="connsiteY56" fmla="*/ 503011 h 2850513"/>
                                            <a:gd name="connsiteX57" fmla="*/ 2250729 w 3981937"/>
                                            <a:gd name="connsiteY57" fmla="*/ 496187 h 2850513"/>
                                            <a:gd name="connsiteX58" fmla="*/ 2209786 w 3981937"/>
                                            <a:gd name="connsiteY58" fmla="*/ 482539 h 2850513"/>
                                            <a:gd name="connsiteX59" fmla="*/ 2127899 w 3981937"/>
                                            <a:gd name="connsiteY59" fmla="*/ 455244 h 2850513"/>
                                            <a:gd name="connsiteX60" fmla="*/ 2107427 w 3981937"/>
                                            <a:gd name="connsiteY60" fmla="*/ 448420 h 2850513"/>
                                            <a:gd name="connsiteX61" fmla="*/ 2086956 w 3981937"/>
                                            <a:gd name="connsiteY61" fmla="*/ 441596 h 2850513"/>
                                            <a:gd name="connsiteX62" fmla="*/ 2059660 w 3981937"/>
                                            <a:gd name="connsiteY62" fmla="*/ 434772 h 2850513"/>
                                            <a:gd name="connsiteX63" fmla="*/ 1882239 w 3981937"/>
                                            <a:gd name="connsiteY63" fmla="*/ 441596 h 2850513"/>
                                            <a:gd name="connsiteX64" fmla="*/ 1861768 w 3981937"/>
                                            <a:gd name="connsiteY64" fmla="*/ 448420 h 2850513"/>
                                            <a:gd name="connsiteX65" fmla="*/ 1793529 w 3981937"/>
                                            <a:gd name="connsiteY65" fmla="*/ 530307 h 2850513"/>
                                            <a:gd name="connsiteX66" fmla="*/ 1766233 w 3981937"/>
                                            <a:gd name="connsiteY66" fmla="*/ 571250 h 2850513"/>
                                            <a:gd name="connsiteX67" fmla="*/ 1725290 w 3981937"/>
                                            <a:gd name="connsiteY67" fmla="*/ 694080 h 2850513"/>
                                            <a:gd name="connsiteX68" fmla="*/ 1691171 w 3981937"/>
                                            <a:gd name="connsiteY68" fmla="*/ 796438 h 2850513"/>
                                            <a:gd name="connsiteX69" fmla="*/ 1670699 w 3981937"/>
                                            <a:gd name="connsiteY69" fmla="*/ 864677 h 2850513"/>
                                            <a:gd name="connsiteX70" fmla="*/ 1663875 w 3981937"/>
                                            <a:gd name="connsiteY70" fmla="*/ 912444 h 2850513"/>
                                            <a:gd name="connsiteX71" fmla="*/ 1670699 w 3981937"/>
                                            <a:gd name="connsiteY71" fmla="*/ 1369644 h 2850513"/>
                                            <a:gd name="connsiteX72" fmla="*/ 1677523 w 3981937"/>
                                            <a:gd name="connsiteY72" fmla="*/ 1410587 h 2850513"/>
                                            <a:gd name="connsiteX73" fmla="*/ 1704818 w 3981937"/>
                                            <a:gd name="connsiteY73" fmla="*/ 1581184 h 2850513"/>
                                            <a:gd name="connsiteX74" fmla="*/ 1732114 w 3981937"/>
                                            <a:gd name="connsiteY74" fmla="*/ 1676719 h 2850513"/>
                                            <a:gd name="connsiteX75" fmla="*/ 1752586 w 3981937"/>
                                            <a:gd name="connsiteY75" fmla="*/ 1697190 h 2850513"/>
                                            <a:gd name="connsiteX76" fmla="*/ 1861768 w 3981937"/>
                                            <a:gd name="connsiteY76" fmla="*/ 1779077 h 2850513"/>
                                            <a:gd name="connsiteX77" fmla="*/ 1882239 w 3981937"/>
                                            <a:gd name="connsiteY77" fmla="*/ 1785901 h 2850513"/>
                                            <a:gd name="connsiteX78" fmla="*/ 2114251 w 3981937"/>
                                            <a:gd name="connsiteY78" fmla="*/ 1867787 h 2850513"/>
                                            <a:gd name="connsiteX79" fmla="*/ 2155195 w 3981937"/>
                                            <a:gd name="connsiteY79" fmla="*/ 1895083 h 2850513"/>
                                            <a:gd name="connsiteX80" fmla="*/ 2243905 w 3981937"/>
                                            <a:gd name="connsiteY80" fmla="*/ 1936026 h 2850513"/>
                                            <a:gd name="connsiteX81" fmla="*/ 2284848 w 3981937"/>
                                            <a:gd name="connsiteY81" fmla="*/ 1963322 h 2850513"/>
                                            <a:gd name="connsiteX82" fmla="*/ 2325792 w 3981937"/>
                                            <a:gd name="connsiteY82" fmla="*/ 2038384 h 2850513"/>
                                            <a:gd name="connsiteX83" fmla="*/ 2332615 w 3981937"/>
                                            <a:gd name="connsiteY83" fmla="*/ 2058856 h 2850513"/>
                                            <a:gd name="connsiteX84" fmla="*/ 2325792 w 3981937"/>
                                            <a:gd name="connsiteY84" fmla="*/ 2174862 h 2850513"/>
                                            <a:gd name="connsiteX85" fmla="*/ 2312144 w 3981937"/>
                                            <a:gd name="connsiteY85" fmla="*/ 2277220 h 2850513"/>
                                            <a:gd name="connsiteX86" fmla="*/ 2318968 w 3981937"/>
                                            <a:gd name="connsiteY86" fmla="*/ 2475113 h 2850513"/>
                                            <a:gd name="connsiteX87" fmla="*/ 2346263 w 3981937"/>
                                            <a:gd name="connsiteY87" fmla="*/ 2516056 h 2850513"/>
                                            <a:gd name="connsiteX88" fmla="*/ 2441798 w 3981937"/>
                                            <a:gd name="connsiteY88" fmla="*/ 2563823 h 2850513"/>
                                            <a:gd name="connsiteX89" fmla="*/ 2516860 w 3981937"/>
                                            <a:gd name="connsiteY89" fmla="*/ 2625238 h 2850513"/>
                                            <a:gd name="connsiteX90" fmla="*/ 2496389 w 3981937"/>
                                            <a:gd name="connsiteY90" fmla="*/ 2748068 h 2850513"/>
                                            <a:gd name="connsiteX91" fmla="*/ 2475917 w 3981937"/>
                                            <a:gd name="connsiteY91" fmla="*/ 2768539 h 2850513"/>
                                            <a:gd name="connsiteX92" fmla="*/ 2421326 w 3981937"/>
                                            <a:gd name="connsiteY92" fmla="*/ 2816307 h 2850513"/>
                                            <a:gd name="connsiteX93" fmla="*/ 1520574 w 3981937"/>
                                            <a:gd name="connsiteY93" fmla="*/ 2829954 h 2850513"/>
                                            <a:gd name="connsiteX94" fmla="*/ 1425039 w 3981937"/>
                                            <a:gd name="connsiteY94" fmla="*/ 2816307 h 2850513"/>
                                            <a:gd name="connsiteX95" fmla="*/ 1322681 w 3981937"/>
                                            <a:gd name="connsiteY95" fmla="*/ 2802659 h 2850513"/>
                                            <a:gd name="connsiteX96" fmla="*/ 797242 w 3981937"/>
                                            <a:gd name="connsiteY96" fmla="*/ 2795835 h 2850513"/>
                                            <a:gd name="connsiteX97" fmla="*/ 592526 w 3981937"/>
                                            <a:gd name="connsiteY97" fmla="*/ 2789011 h 2850513"/>
                                            <a:gd name="connsiteX98" fmla="*/ 469696 w 3981937"/>
                                            <a:gd name="connsiteY98" fmla="*/ 2775363 h 2850513"/>
                                            <a:gd name="connsiteX99" fmla="*/ 353690 w 3981937"/>
                                            <a:gd name="connsiteY99" fmla="*/ 2768539 h 2850513"/>
                                            <a:gd name="connsiteX100" fmla="*/ 258156 w 3981937"/>
                                            <a:gd name="connsiteY100" fmla="*/ 2754892 h 2850513"/>
                                            <a:gd name="connsiteX101" fmla="*/ 169445 w 3981937"/>
                                            <a:gd name="connsiteY101" fmla="*/ 2741244 h 2850513"/>
                                            <a:gd name="connsiteX102" fmla="*/ 128502 w 3981937"/>
                                            <a:gd name="connsiteY102" fmla="*/ 2720772 h 2850513"/>
                                            <a:gd name="connsiteX103" fmla="*/ 121678 w 3981937"/>
                                            <a:gd name="connsiteY103" fmla="*/ 2686653 h 2850513"/>
                                            <a:gd name="connsiteX104" fmla="*/ 108030 w 3981937"/>
                                            <a:gd name="connsiteY104" fmla="*/ 2645710 h 2850513"/>
                                            <a:gd name="connsiteX105" fmla="*/ 101206 w 3981937"/>
                                            <a:gd name="connsiteY105" fmla="*/ 2604766 h 2850513"/>
                                            <a:gd name="connsiteX106" fmla="*/ 94383 w 3981937"/>
                                            <a:gd name="connsiteY106" fmla="*/ 2550175 h 2850513"/>
                                            <a:gd name="connsiteX107" fmla="*/ 87559 w 3981937"/>
                                            <a:gd name="connsiteY107" fmla="*/ 2522880 h 2850513"/>
                                            <a:gd name="connsiteX108" fmla="*/ 94383 w 3981937"/>
                                            <a:gd name="connsiteY108" fmla="*/ 878325 h 2850513"/>
                                            <a:gd name="connsiteX109" fmla="*/ 114854 w 3981937"/>
                                            <a:gd name="connsiteY109" fmla="*/ 816910 h 2850513"/>
                                            <a:gd name="connsiteX110" fmla="*/ 169445 w 3981937"/>
                                            <a:gd name="connsiteY110" fmla="*/ 448420 h 2850513"/>
                                            <a:gd name="connsiteX111" fmla="*/ 295629 w 3981937"/>
                                            <a:gd name="connsiteY111" fmla="*/ 33787 h 2850513"/>
                                            <a:gd name="connsiteX112" fmla="*/ 3768990 w 3981937"/>
                                            <a:gd name="connsiteY112" fmla="*/ 22553 h 2850513"/>
                                            <a:gd name="connsiteX0" fmla="*/ 3790446 w 4003393"/>
                                            <a:gd name="connsiteY0" fmla="*/ 49770 h 2877730"/>
                                            <a:gd name="connsiteX1" fmla="*/ 3800734 w 4003393"/>
                                            <a:gd name="connsiteY1" fmla="*/ 1956419 h 2877730"/>
                                            <a:gd name="connsiteX2" fmla="*/ 3712024 w 4003393"/>
                                            <a:gd name="connsiteY2" fmla="*/ 2768461 h 2877730"/>
                                            <a:gd name="connsiteX3" fmla="*/ 2968221 w 4003393"/>
                                            <a:gd name="connsiteY3" fmla="*/ 2857171 h 2877730"/>
                                            <a:gd name="connsiteX4" fmla="*/ 2565612 w 4003393"/>
                                            <a:gd name="connsiteY4" fmla="*/ 2877643 h 2877730"/>
                                            <a:gd name="connsiteX5" fmla="*/ 2511021 w 4003393"/>
                                            <a:gd name="connsiteY5" fmla="*/ 2863995 h 2877730"/>
                                            <a:gd name="connsiteX6" fmla="*/ 2463254 w 4003393"/>
                                            <a:gd name="connsiteY6" fmla="*/ 2850347 h 2877730"/>
                                            <a:gd name="connsiteX7" fmla="*/ 2449606 w 4003393"/>
                                            <a:gd name="connsiteY7" fmla="*/ 2829876 h 2877730"/>
                                            <a:gd name="connsiteX8" fmla="*/ 2456430 w 4003393"/>
                                            <a:gd name="connsiteY8" fmla="*/ 2577392 h 2877730"/>
                                            <a:gd name="connsiteX9" fmla="*/ 2497373 w 4003393"/>
                                            <a:gd name="connsiteY9" fmla="*/ 2543273 h 2877730"/>
                                            <a:gd name="connsiteX10" fmla="*/ 2538316 w 4003393"/>
                                            <a:gd name="connsiteY10" fmla="*/ 2529625 h 2877730"/>
                                            <a:gd name="connsiteX11" fmla="*/ 2599731 w 4003393"/>
                                            <a:gd name="connsiteY11" fmla="*/ 2509153 h 2877730"/>
                                            <a:gd name="connsiteX12" fmla="*/ 2647498 w 4003393"/>
                                            <a:gd name="connsiteY12" fmla="*/ 2454562 h 2877730"/>
                                            <a:gd name="connsiteX13" fmla="*/ 2681618 w 4003393"/>
                                            <a:gd name="connsiteY13" fmla="*/ 2208903 h 2877730"/>
                                            <a:gd name="connsiteX14" fmla="*/ 2702089 w 4003393"/>
                                            <a:gd name="connsiteY14" fmla="*/ 2133840 h 2877730"/>
                                            <a:gd name="connsiteX15" fmla="*/ 2715737 w 4003393"/>
                                            <a:gd name="connsiteY15" fmla="*/ 2079249 h 2877730"/>
                                            <a:gd name="connsiteX16" fmla="*/ 2736209 w 4003393"/>
                                            <a:gd name="connsiteY16" fmla="*/ 2017834 h 2877730"/>
                                            <a:gd name="connsiteX17" fmla="*/ 2756680 w 4003393"/>
                                            <a:gd name="connsiteY17" fmla="*/ 1956419 h 2877730"/>
                                            <a:gd name="connsiteX18" fmla="*/ 2879510 w 4003393"/>
                                            <a:gd name="connsiteY18" fmla="*/ 1929124 h 2877730"/>
                                            <a:gd name="connsiteX19" fmla="*/ 2920454 w 4003393"/>
                                            <a:gd name="connsiteY19" fmla="*/ 1915476 h 2877730"/>
                                            <a:gd name="connsiteX20" fmla="*/ 2961397 w 4003393"/>
                                            <a:gd name="connsiteY20" fmla="*/ 1881356 h 2877730"/>
                                            <a:gd name="connsiteX21" fmla="*/ 2988692 w 4003393"/>
                                            <a:gd name="connsiteY21" fmla="*/ 1840413 h 2877730"/>
                                            <a:gd name="connsiteX22" fmla="*/ 3002340 w 4003393"/>
                                            <a:gd name="connsiteY22" fmla="*/ 1819942 h 2877730"/>
                                            <a:gd name="connsiteX23" fmla="*/ 3063755 w 4003393"/>
                                            <a:gd name="connsiteY23" fmla="*/ 1738055 h 2877730"/>
                                            <a:gd name="connsiteX24" fmla="*/ 3070579 w 4003393"/>
                                            <a:gd name="connsiteY24" fmla="*/ 1710759 h 2877730"/>
                                            <a:gd name="connsiteX25" fmla="*/ 3104698 w 4003393"/>
                                            <a:gd name="connsiteY25" fmla="*/ 1642521 h 2877730"/>
                                            <a:gd name="connsiteX26" fmla="*/ 3145642 w 4003393"/>
                                            <a:gd name="connsiteY26" fmla="*/ 1581106 h 2877730"/>
                                            <a:gd name="connsiteX27" fmla="*/ 3159289 w 4003393"/>
                                            <a:gd name="connsiteY27" fmla="*/ 1560634 h 2877730"/>
                                            <a:gd name="connsiteX28" fmla="*/ 3193409 w 4003393"/>
                                            <a:gd name="connsiteY28" fmla="*/ 1478747 h 2877730"/>
                                            <a:gd name="connsiteX29" fmla="*/ 3220704 w 4003393"/>
                                            <a:gd name="connsiteY29" fmla="*/ 1424156 h 2877730"/>
                                            <a:gd name="connsiteX30" fmla="*/ 3241176 w 4003393"/>
                                            <a:gd name="connsiteY30" fmla="*/ 1355918 h 2877730"/>
                                            <a:gd name="connsiteX31" fmla="*/ 3275295 w 4003393"/>
                                            <a:gd name="connsiteY31" fmla="*/ 1253559 h 2877730"/>
                                            <a:gd name="connsiteX32" fmla="*/ 3302591 w 4003393"/>
                                            <a:gd name="connsiteY32" fmla="*/ 1110258 h 2877730"/>
                                            <a:gd name="connsiteX33" fmla="*/ 3295767 w 4003393"/>
                                            <a:gd name="connsiteY33" fmla="*/ 577995 h 2877730"/>
                                            <a:gd name="connsiteX34" fmla="*/ 3254824 w 4003393"/>
                                            <a:gd name="connsiteY34" fmla="*/ 496109 h 2877730"/>
                                            <a:gd name="connsiteX35" fmla="*/ 3234352 w 4003393"/>
                                            <a:gd name="connsiteY35" fmla="*/ 489285 h 2877730"/>
                                            <a:gd name="connsiteX36" fmla="*/ 3193409 w 4003393"/>
                                            <a:gd name="connsiteY36" fmla="*/ 461989 h 2877730"/>
                                            <a:gd name="connsiteX37" fmla="*/ 3172937 w 4003393"/>
                                            <a:gd name="connsiteY37" fmla="*/ 455165 h 2877730"/>
                                            <a:gd name="connsiteX38" fmla="*/ 3097874 w 4003393"/>
                                            <a:gd name="connsiteY38" fmla="*/ 461989 h 2877730"/>
                                            <a:gd name="connsiteX39" fmla="*/ 3036459 w 4003393"/>
                                            <a:gd name="connsiteY39" fmla="*/ 489285 h 2877730"/>
                                            <a:gd name="connsiteX40" fmla="*/ 2995516 w 4003393"/>
                                            <a:gd name="connsiteY40" fmla="*/ 502933 h 2877730"/>
                                            <a:gd name="connsiteX41" fmla="*/ 2961397 w 4003393"/>
                                            <a:gd name="connsiteY41" fmla="*/ 509756 h 2877730"/>
                                            <a:gd name="connsiteX42" fmla="*/ 2879510 w 4003393"/>
                                            <a:gd name="connsiteY42" fmla="*/ 523404 h 2877730"/>
                                            <a:gd name="connsiteX43" fmla="*/ 2818095 w 4003393"/>
                                            <a:gd name="connsiteY43" fmla="*/ 543876 h 2877730"/>
                                            <a:gd name="connsiteX44" fmla="*/ 2797624 w 4003393"/>
                                            <a:gd name="connsiteY44" fmla="*/ 550700 h 2877730"/>
                                            <a:gd name="connsiteX45" fmla="*/ 2749857 w 4003393"/>
                                            <a:gd name="connsiteY45" fmla="*/ 564347 h 2877730"/>
                                            <a:gd name="connsiteX46" fmla="*/ 2688442 w 4003393"/>
                                            <a:gd name="connsiteY46" fmla="*/ 577995 h 2877730"/>
                                            <a:gd name="connsiteX47" fmla="*/ 2661146 w 4003393"/>
                                            <a:gd name="connsiteY47" fmla="*/ 584819 h 2877730"/>
                                            <a:gd name="connsiteX48" fmla="*/ 2640674 w 4003393"/>
                                            <a:gd name="connsiteY48" fmla="*/ 591643 h 2877730"/>
                                            <a:gd name="connsiteX49" fmla="*/ 2592907 w 4003393"/>
                                            <a:gd name="connsiteY49" fmla="*/ 598467 h 2877730"/>
                                            <a:gd name="connsiteX50" fmla="*/ 2524668 w 4003393"/>
                                            <a:gd name="connsiteY50" fmla="*/ 591643 h 2877730"/>
                                            <a:gd name="connsiteX51" fmla="*/ 2504197 w 4003393"/>
                                            <a:gd name="connsiteY51" fmla="*/ 584819 h 2877730"/>
                                            <a:gd name="connsiteX52" fmla="*/ 2470077 w 4003393"/>
                                            <a:gd name="connsiteY52" fmla="*/ 577995 h 2877730"/>
                                            <a:gd name="connsiteX53" fmla="*/ 2429134 w 4003393"/>
                                            <a:gd name="connsiteY53" fmla="*/ 564347 h 2877730"/>
                                            <a:gd name="connsiteX54" fmla="*/ 2374543 w 4003393"/>
                                            <a:gd name="connsiteY54" fmla="*/ 550700 h 2877730"/>
                                            <a:gd name="connsiteX55" fmla="*/ 2347248 w 4003393"/>
                                            <a:gd name="connsiteY55" fmla="*/ 543876 h 2877730"/>
                                            <a:gd name="connsiteX56" fmla="*/ 2306304 w 4003393"/>
                                            <a:gd name="connsiteY56" fmla="*/ 530228 h 2877730"/>
                                            <a:gd name="connsiteX57" fmla="*/ 2272185 w 4003393"/>
                                            <a:gd name="connsiteY57" fmla="*/ 523404 h 2877730"/>
                                            <a:gd name="connsiteX58" fmla="*/ 2231242 w 4003393"/>
                                            <a:gd name="connsiteY58" fmla="*/ 509756 h 2877730"/>
                                            <a:gd name="connsiteX59" fmla="*/ 2149355 w 4003393"/>
                                            <a:gd name="connsiteY59" fmla="*/ 482461 h 2877730"/>
                                            <a:gd name="connsiteX60" fmla="*/ 2128883 w 4003393"/>
                                            <a:gd name="connsiteY60" fmla="*/ 475637 h 2877730"/>
                                            <a:gd name="connsiteX61" fmla="*/ 2108412 w 4003393"/>
                                            <a:gd name="connsiteY61" fmla="*/ 468813 h 2877730"/>
                                            <a:gd name="connsiteX62" fmla="*/ 2081116 w 4003393"/>
                                            <a:gd name="connsiteY62" fmla="*/ 461989 h 2877730"/>
                                            <a:gd name="connsiteX63" fmla="*/ 1903695 w 4003393"/>
                                            <a:gd name="connsiteY63" fmla="*/ 468813 h 2877730"/>
                                            <a:gd name="connsiteX64" fmla="*/ 1883224 w 4003393"/>
                                            <a:gd name="connsiteY64" fmla="*/ 475637 h 2877730"/>
                                            <a:gd name="connsiteX65" fmla="*/ 1814985 w 4003393"/>
                                            <a:gd name="connsiteY65" fmla="*/ 557524 h 2877730"/>
                                            <a:gd name="connsiteX66" fmla="*/ 1787689 w 4003393"/>
                                            <a:gd name="connsiteY66" fmla="*/ 598467 h 2877730"/>
                                            <a:gd name="connsiteX67" fmla="*/ 1746746 w 4003393"/>
                                            <a:gd name="connsiteY67" fmla="*/ 721297 h 2877730"/>
                                            <a:gd name="connsiteX68" fmla="*/ 1712627 w 4003393"/>
                                            <a:gd name="connsiteY68" fmla="*/ 823655 h 2877730"/>
                                            <a:gd name="connsiteX69" fmla="*/ 1692155 w 4003393"/>
                                            <a:gd name="connsiteY69" fmla="*/ 891894 h 2877730"/>
                                            <a:gd name="connsiteX70" fmla="*/ 1685331 w 4003393"/>
                                            <a:gd name="connsiteY70" fmla="*/ 939661 h 2877730"/>
                                            <a:gd name="connsiteX71" fmla="*/ 1692155 w 4003393"/>
                                            <a:gd name="connsiteY71" fmla="*/ 1396861 h 2877730"/>
                                            <a:gd name="connsiteX72" fmla="*/ 1698979 w 4003393"/>
                                            <a:gd name="connsiteY72" fmla="*/ 1437804 h 2877730"/>
                                            <a:gd name="connsiteX73" fmla="*/ 1726274 w 4003393"/>
                                            <a:gd name="connsiteY73" fmla="*/ 1608401 h 2877730"/>
                                            <a:gd name="connsiteX74" fmla="*/ 1753570 w 4003393"/>
                                            <a:gd name="connsiteY74" fmla="*/ 1703936 h 2877730"/>
                                            <a:gd name="connsiteX75" fmla="*/ 1774042 w 4003393"/>
                                            <a:gd name="connsiteY75" fmla="*/ 1724407 h 2877730"/>
                                            <a:gd name="connsiteX76" fmla="*/ 1883224 w 4003393"/>
                                            <a:gd name="connsiteY76" fmla="*/ 1806294 h 2877730"/>
                                            <a:gd name="connsiteX77" fmla="*/ 1903695 w 4003393"/>
                                            <a:gd name="connsiteY77" fmla="*/ 1813118 h 2877730"/>
                                            <a:gd name="connsiteX78" fmla="*/ 2135707 w 4003393"/>
                                            <a:gd name="connsiteY78" fmla="*/ 1895004 h 2877730"/>
                                            <a:gd name="connsiteX79" fmla="*/ 2176651 w 4003393"/>
                                            <a:gd name="connsiteY79" fmla="*/ 1922300 h 2877730"/>
                                            <a:gd name="connsiteX80" fmla="*/ 2265361 w 4003393"/>
                                            <a:gd name="connsiteY80" fmla="*/ 1963243 h 2877730"/>
                                            <a:gd name="connsiteX81" fmla="*/ 2306304 w 4003393"/>
                                            <a:gd name="connsiteY81" fmla="*/ 1990539 h 2877730"/>
                                            <a:gd name="connsiteX82" fmla="*/ 2347248 w 4003393"/>
                                            <a:gd name="connsiteY82" fmla="*/ 2065601 h 2877730"/>
                                            <a:gd name="connsiteX83" fmla="*/ 2354071 w 4003393"/>
                                            <a:gd name="connsiteY83" fmla="*/ 2086073 h 2877730"/>
                                            <a:gd name="connsiteX84" fmla="*/ 2347248 w 4003393"/>
                                            <a:gd name="connsiteY84" fmla="*/ 2202079 h 2877730"/>
                                            <a:gd name="connsiteX85" fmla="*/ 2333600 w 4003393"/>
                                            <a:gd name="connsiteY85" fmla="*/ 2304437 h 2877730"/>
                                            <a:gd name="connsiteX86" fmla="*/ 2340424 w 4003393"/>
                                            <a:gd name="connsiteY86" fmla="*/ 2502330 h 2877730"/>
                                            <a:gd name="connsiteX87" fmla="*/ 2367719 w 4003393"/>
                                            <a:gd name="connsiteY87" fmla="*/ 2543273 h 2877730"/>
                                            <a:gd name="connsiteX88" fmla="*/ 2463254 w 4003393"/>
                                            <a:gd name="connsiteY88" fmla="*/ 2591040 h 2877730"/>
                                            <a:gd name="connsiteX89" fmla="*/ 2538316 w 4003393"/>
                                            <a:gd name="connsiteY89" fmla="*/ 2652455 h 2877730"/>
                                            <a:gd name="connsiteX90" fmla="*/ 2517845 w 4003393"/>
                                            <a:gd name="connsiteY90" fmla="*/ 2775285 h 2877730"/>
                                            <a:gd name="connsiteX91" fmla="*/ 2497373 w 4003393"/>
                                            <a:gd name="connsiteY91" fmla="*/ 2795756 h 2877730"/>
                                            <a:gd name="connsiteX92" fmla="*/ 2442782 w 4003393"/>
                                            <a:gd name="connsiteY92" fmla="*/ 2843524 h 2877730"/>
                                            <a:gd name="connsiteX93" fmla="*/ 1542030 w 4003393"/>
                                            <a:gd name="connsiteY93" fmla="*/ 2857171 h 2877730"/>
                                            <a:gd name="connsiteX94" fmla="*/ 1446495 w 4003393"/>
                                            <a:gd name="connsiteY94" fmla="*/ 2843524 h 2877730"/>
                                            <a:gd name="connsiteX95" fmla="*/ 1344137 w 4003393"/>
                                            <a:gd name="connsiteY95" fmla="*/ 2829876 h 2877730"/>
                                            <a:gd name="connsiteX96" fmla="*/ 818698 w 4003393"/>
                                            <a:gd name="connsiteY96" fmla="*/ 2823052 h 2877730"/>
                                            <a:gd name="connsiteX97" fmla="*/ 613982 w 4003393"/>
                                            <a:gd name="connsiteY97" fmla="*/ 2816228 h 2877730"/>
                                            <a:gd name="connsiteX98" fmla="*/ 491152 w 4003393"/>
                                            <a:gd name="connsiteY98" fmla="*/ 2802580 h 2877730"/>
                                            <a:gd name="connsiteX99" fmla="*/ 375146 w 4003393"/>
                                            <a:gd name="connsiteY99" fmla="*/ 2795756 h 2877730"/>
                                            <a:gd name="connsiteX100" fmla="*/ 279612 w 4003393"/>
                                            <a:gd name="connsiteY100" fmla="*/ 2782109 h 2877730"/>
                                            <a:gd name="connsiteX101" fmla="*/ 190901 w 4003393"/>
                                            <a:gd name="connsiteY101" fmla="*/ 2768461 h 2877730"/>
                                            <a:gd name="connsiteX102" fmla="*/ 149958 w 4003393"/>
                                            <a:gd name="connsiteY102" fmla="*/ 2747989 h 2877730"/>
                                            <a:gd name="connsiteX103" fmla="*/ 143134 w 4003393"/>
                                            <a:gd name="connsiteY103" fmla="*/ 2713870 h 2877730"/>
                                            <a:gd name="connsiteX104" fmla="*/ 129486 w 4003393"/>
                                            <a:gd name="connsiteY104" fmla="*/ 2672927 h 2877730"/>
                                            <a:gd name="connsiteX105" fmla="*/ 122662 w 4003393"/>
                                            <a:gd name="connsiteY105" fmla="*/ 2631983 h 2877730"/>
                                            <a:gd name="connsiteX106" fmla="*/ 115839 w 4003393"/>
                                            <a:gd name="connsiteY106" fmla="*/ 2577392 h 2877730"/>
                                            <a:gd name="connsiteX107" fmla="*/ 109015 w 4003393"/>
                                            <a:gd name="connsiteY107" fmla="*/ 2550097 h 2877730"/>
                                            <a:gd name="connsiteX108" fmla="*/ 115839 w 4003393"/>
                                            <a:gd name="connsiteY108" fmla="*/ 905542 h 2877730"/>
                                            <a:gd name="connsiteX109" fmla="*/ 136310 w 4003393"/>
                                            <a:gd name="connsiteY109" fmla="*/ 844127 h 2877730"/>
                                            <a:gd name="connsiteX110" fmla="*/ 317085 w 4003393"/>
                                            <a:gd name="connsiteY110" fmla="*/ 61004 h 2877730"/>
                                            <a:gd name="connsiteX111" fmla="*/ 3790446 w 4003393"/>
                                            <a:gd name="connsiteY111" fmla="*/ 49770 h 2877730"/>
                                            <a:gd name="connsiteX0" fmla="*/ 3799032 w 4011979"/>
                                            <a:gd name="connsiteY0" fmla="*/ 54313 h 2882273"/>
                                            <a:gd name="connsiteX1" fmla="*/ 3809320 w 4011979"/>
                                            <a:gd name="connsiteY1" fmla="*/ 1960962 h 2882273"/>
                                            <a:gd name="connsiteX2" fmla="*/ 3720610 w 4011979"/>
                                            <a:gd name="connsiteY2" fmla="*/ 2773004 h 2882273"/>
                                            <a:gd name="connsiteX3" fmla="*/ 2976807 w 4011979"/>
                                            <a:gd name="connsiteY3" fmla="*/ 2861714 h 2882273"/>
                                            <a:gd name="connsiteX4" fmla="*/ 2574198 w 4011979"/>
                                            <a:gd name="connsiteY4" fmla="*/ 2882186 h 2882273"/>
                                            <a:gd name="connsiteX5" fmla="*/ 2519607 w 4011979"/>
                                            <a:gd name="connsiteY5" fmla="*/ 2868538 h 2882273"/>
                                            <a:gd name="connsiteX6" fmla="*/ 2471840 w 4011979"/>
                                            <a:gd name="connsiteY6" fmla="*/ 2854890 h 2882273"/>
                                            <a:gd name="connsiteX7" fmla="*/ 2458192 w 4011979"/>
                                            <a:gd name="connsiteY7" fmla="*/ 2834419 h 2882273"/>
                                            <a:gd name="connsiteX8" fmla="*/ 2465016 w 4011979"/>
                                            <a:gd name="connsiteY8" fmla="*/ 2581935 h 2882273"/>
                                            <a:gd name="connsiteX9" fmla="*/ 2505959 w 4011979"/>
                                            <a:gd name="connsiteY9" fmla="*/ 2547816 h 2882273"/>
                                            <a:gd name="connsiteX10" fmla="*/ 2546902 w 4011979"/>
                                            <a:gd name="connsiteY10" fmla="*/ 2534168 h 2882273"/>
                                            <a:gd name="connsiteX11" fmla="*/ 2608317 w 4011979"/>
                                            <a:gd name="connsiteY11" fmla="*/ 2513696 h 2882273"/>
                                            <a:gd name="connsiteX12" fmla="*/ 2656084 w 4011979"/>
                                            <a:gd name="connsiteY12" fmla="*/ 2459105 h 2882273"/>
                                            <a:gd name="connsiteX13" fmla="*/ 2690204 w 4011979"/>
                                            <a:gd name="connsiteY13" fmla="*/ 2213446 h 2882273"/>
                                            <a:gd name="connsiteX14" fmla="*/ 2710675 w 4011979"/>
                                            <a:gd name="connsiteY14" fmla="*/ 2138383 h 2882273"/>
                                            <a:gd name="connsiteX15" fmla="*/ 2724323 w 4011979"/>
                                            <a:gd name="connsiteY15" fmla="*/ 2083792 h 2882273"/>
                                            <a:gd name="connsiteX16" fmla="*/ 2744795 w 4011979"/>
                                            <a:gd name="connsiteY16" fmla="*/ 2022377 h 2882273"/>
                                            <a:gd name="connsiteX17" fmla="*/ 2765266 w 4011979"/>
                                            <a:gd name="connsiteY17" fmla="*/ 1960962 h 2882273"/>
                                            <a:gd name="connsiteX18" fmla="*/ 2888096 w 4011979"/>
                                            <a:gd name="connsiteY18" fmla="*/ 1933667 h 2882273"/>
                                            <a:gd name="connsiteX19" fmla="*/ 2929040 w 4011979"/>
                                            <a:gd name="connsiteY19" fmla="*/ 1920019 h 2882273"/>
                                            <a:gd name="connsiteX20" fmla="*/ 2969983 w 4011979"/>
                                            <a:gd name="connsiteY20" fmla="*/ 1885899 h 2882273"/>
                                            <a:gd name="connsiteX21" fmla="*/ 2997278 w 4011979"/>
                                            <a:gd name="connsiteY21" fmla="*/ 1844956 h 2882273"/>
                                            <a:gd name="connsiteX22" fmla="*/ 3010926 w 4011979"/>
                                            <a:gd name="connsiteY22" fmla="*/ 1824485 h 2882273"/>
                                            <a:gd name="connsiteX23" fmla="*/ 3072341 w 4011979"/>
                                            <a:gd name="connsiteY23" fmla="*/ 1742598 h 2882273"/>
                                            <a:gd name="connsiteX24" fmla="*/ 3079165 w 4011979"/>
                                            <a:gd name="connsiteY24" fmla="*/ 1715302 h 2882273"/>
                                            <a:gd name="connsiteX25" fmla="*/ 3113284 w 4011979"/>
                                            <a:gd name="connsiteY25" fmla="*/ 1647064 h 2882273"/>
                                            <a:gd name="connsiteX26" fmla="*/ 3154228 w 4011979"/>
                                            <a:gd name="connsiteY26" fmla="*/ 1585649 h 2882273"/>
                                            <a:gd name="connsiteX27" fmla="*/ 3167875 w 4011979"/>
                                            <a:gd name="connsiteY27" fmla="*/ 1565177 h 2882273"/>
                                            <a:gd name="connsiteX28" fmla="*/ 3201995 w 4011979"/>
                                            <a:gd name="connsiteY28" fmla="*/ 1483290 h 2882273"/>
                                            <a:gd name="connsiteX29" fmla="*/ 3229290 w 4011979"/>
                                            <a:gd name="connsiteY29" fmla="*/ 1428699 h 2882273"/>
                                            <a:gd name="connsiteX30" fmla="*/ 3249762 w 4011979"/>
                                            <a:gd name="connsiteY30" fmla="*/ 1360461 h 2882273"/>
                                            <a:gd name="connsiteX31" fmla="*/ 3283881 w 4011979"/>
                                            <a:gd name="connsiteY31" fmla="*/ 1258102 h 2882273"/>
                                            <a:gd name="connsiteX32" fmla="*/ 3311177 w 4011979"/>
                                            <a:gd name="connsiteY32" fmla="*/ 1114801 h 2882273"/>
                                            <a:gd name="connsiteX33" fmla="*/ 3304353 w 4011979"/>
                                            <a:gd name="connsiteY33" fmla="*/ 582538 h 2882273"/>
                                            <a:gd name="connsiteX34" fmla="*/ 3263410 w 4011979"/>
                                            <a:gd name="connsiteY34" fmla="*/ 500652 h 2882273"/>
                                            <a:gd name="connsiteX35" fmla="*/ 3242938 w 4011979"/>
                                            <a:gd name="connsiteY35" fmla="*/ 493828 h 2882273"/>
                                            <a:gd name="connsiteX36" fmla="*/ 3201995 w 4011979"/>
                                            <a:gd name="connsiteY36" fmla="*/ 466532 h 2882273"/>
                                            <a:gd name="connsiteX37" fmla="*/ 3181523 w 4011979"/>
                                            <a:gd name="connsiteY37" fmla="*/ 459708 h 2882273"/>
                                            <a:gd name="connsiteX38" fmla="*/ 3106460 w 4011979"/>
                                            <a:gd name="connsiteY38" fmla="*/ 466532 h 2882273"/>
                                            <a:gd name="connsiteX39" fmla="*/ 3045045 w 4011979"/>
                                            <a:gd name="connsiteY39" fmla="*/ 493828 h 2882273"/>
                                            <a:gd name="connsiteX40" fmla="*/ 3004102 w 4011979"/>
                                            <a:gd name="connsiteY40" fmla="*/ 507476 h 2882273"/>
                                            <a:gd name="connsiteX41" fmla="*/ 2969983 w 4011979"/>
                                            <a:gd name="connsiteY41" fmla="*/ 514299 h 2882273"/>
                                            <a:gd name="connsiteX42" fmla="*/ 2888096 w 4011979"/>
                                            <a:gd name="connsiteY42" fmla="*/ 527947 h 2882273"/>
                                            <a:gd name="connsiteX43" fmla="*/ 2826681 w 4011979"/>
                                            <a:gd name="connsiteY43" fmla="*/ 548419 h 2882273"/>
                                            <a:gd name="connsiteX44" fmla="*/ 2806210 w 4011979"/>
                                            <a:gd name="connsiteY44" fmla="*/ 555243 h 2882273"/>
                                            <a:gd name="connsiteX45" fmla="*/ 2758443 w 4011979"/>
                                            <a:gd name="connsiteY45" fmla="*/ 568890 h 2882273"/>
                                            <a:gd name="connsiteX46" fmla="*/ 2697028 w 4011979"/>
                                            <a:gd name="connsiteY46" fmla="*/ 582538 h 2882273"/>
                                            <a:gd name="connsiteX47" fmla="*/ 2669732 w 4011979"/>
                                            <a:gd name="connsiteY47" fmla="*/ 589362 h 2882273"/>
                                            <a:gd name="connsiteX48" fmla="*/ 2649260 w 4011979"/>
                                            <a:gd name="connsiteY48" fmla="*/ 596186 h 2882273"/>
                                            <a:gd name="connsiteX49" fmla="*/ 2601493 w 4011979"/>
                                            <a:gd name="connsiteY49" fmla="*/ 603010 h 2882273"/>
                                            <a:gd name="connsiteX50" fmla="*/ 2533254 w 4011979"/>
                                            <a:gd name="connsiteY50" fmla="*/ 596186 h 2882273"/>
                                            <a:gd name="connsiteX51" fmla="*/ 2512783 w 4011979"/>
                                            <a:gd name="connsiteY51" fmla="*/ 589362 h 2882273"/>
                                            <a:gd name="connsiteX52" fmla="*/ 2478663 w 4011979"/>
                                            <a:gd name="connsiteY52" fmla="*/ 582538 h 2882273"/>
                                            <a:gd name="connsiteX53" fmla="*/ 2437720 w 4011979"/>
                                            <a:gd name="connsiteY53" fmla="*/ 568890 h 2882273"/>
                                            <a:gd name="connsiteX54" fmla="*/ 2383129 w 4011979"/>
                                            <a:gd name="connsiteY54" fmla="*/ 555243 h 2882273"/>
                                            <a:gd name="connsiteX55" fmla="*/ 2355834 w 4011979"/>
                                            <a:gd name="connsiteY55" fmla="*/ 548419 h 2882273"/>
                                            <a:gd name="connsiteX56" fmla="*/ 2314890 w 4011979"/>
                                            <a:gd name="connsiteY56" fmla="*/ 534771 h 2882273"/>
                                            <a:gd name="connsiteX57" fmla="*/ 2280771 w 4011979"/>
                                            <a:gd name="connsiteY57" fmla="*/ 527947 h 2882273"/>
                                            <a:gd name="connsiteX58" fmla="*/ 2239828 w 4011979"/>
                                            <a:gd name="connsiteY58" fmla="*/ 514299 h 2882273"/>
                                            <a:gd name="connsiteX59" fmla="*/ 2157941 w 4011979"/>
                                            <a:gd name="connsiteY59" fmla="*/ 487004 h 2882273"/>
                                            <a:gd name="connsiteX60" fmla="*/ 2137469 w 4011979"/>
                                            <a:gd name="connsiteY60" fmla="*/ 480180 h 2882273"/>
                                            <a:gd name="connsiteX61" fmla="*/ 2116998 w 4011979"/>
                                            <a:gd name="connsiteY61" fmla="*/ 473356 h 2882273"/>
                                            <a:gd name="connsiteX62" fmla="*/ 2089702 w 4011979"/>
                                            <a:gd name="connsiteY62" fmla="*/ 466532 h 2882273"/>
                                            <a:gd name="connsiteX63" fmla="*/ 1912281 w 4011979"/>
                                            <a:gd name="connsiteY63" fmla="*/ 473356 h 2882273"/>
                                            <a:gd name="connsiteX64" fmla="*/ 1891810 w 4011979"/>
                                            <a:gd name="connsiteY64" fmla="*/ 480180 h 2882273"/>
                                            <a:gd name="connsiteX65" fmla="*/ 1823571 w 4011979"/>
                                            <a:gd name="connsiteY65" fmla="*/ 562067 h 2882273"/>
                                            <a:gd name="connsiteX66" fmla="*/ 1796275 w 4011979"/>
                                            <a:gd name="connsiteY66" fmla="*/ 603010 h 2882273"/>
                                            <a:gd name="connsiteX67" fmla="*/ 1755332 w 4011979"/>
                                            <a:gd name="connsiteY67" fmla="*/ 725840 h 2882273"/>
                                            <a:gd name="connsiteX68" fmla="*/ 1721213 w 4011979"/>
                                            <a:gd name="connsiteY68" fmla="*/ 828198 h 2882273"/>
                                            <a:gd name="connsiteX69" fmla="*/ 1700741 w 4011979"/>
                                            <a:gd name="connsiteY69" fmla="*/ 896437 h 2882273"/>
                                            <a:gd name="connsiteX70" fmla="*/ 1693917 w 4011979"/>
                                            <a:gd name="connsiteY70" fmla="*/ 944204 h 2882273"/>
                                            <a:gd name="connsiteX71" fmla="*/ 1700741 w 4011979"/>
                                            <a:gd name="connsiteY71" fmla="*/ 1401404 h 2882273"/>
                                            <a:gd name="connsiteX72" fmla="*/ 1707565 w 4011979"/>
                                            <a:gd name="connsiteY72" fmla="*/ 1442347 h 2882273"/>
                                            <a:gd name="connsiteX73" fmla="*/ 1734860 w 4011979"/>
                                            <a:gd name="connsiteY73" fmla="*/ 1612944 h 2882273"/>
                                            <a:gd name="connsiteX74" fmla="*/ 1762156 w 4011979"/>
                                            <a:gd name="connsiteY74" fmla="*/ 1708479 h 2882273"/>
                                            <a:gd name="connsiteX75" fmla="*/ 1782628 w 4011979"/>
                                            <a:gd name="connsiteY75" fmla="*/ 1728950 h 2882273"/>
                                            <a:gd name="connsiteX76" fmla="*/ 1891810 w 4011979"/>
                                            <a:gd name="connsiteY76" fmla="*/ 1810837 h 2882273"/>
                                            <a:gd name="connsiteX77" fmla="*/ 1912281 w 4011979"/>
                                            <a:gd name="connsiteY77" fmla="*/ 1817661 h 2882273"/>
                                            <a:gd name="connsiteX78" fmla="*/ 2144293 w 4011979"/>
                                            <a:gd name="connsiteY78" fmla="*/ 1899547 h 2882273"/>
                                            <a:gd name="connsiteX79" fmla="*/ 2185237 w 4011979"/>
                                            <a:gd name="connsiteY79" fmla="*/ 1926843 h 2882273"/>
                                            <a:gd name="connsiteX80" fmla="*/ 2273947 w 4011979"/>
                                            <a:gd name="connsiteY80" fmla="*/ 1967786 h 2882273"/>
                                            <a:gd name="connsiteX81" fmla="*/ 2314890 w 4011979"/>
                                            <a:gd name="connsiteY81" fmla="*/ 1995082 h 2882273"/>
                                            <a:gd name="connsiteX82" fmla="*/ 2355834 w 4011979"/>
                                            <a:gd name="connsiteY82" fmla="*/ 2070144 h 2882273"/>
                                            <a:gd name="connsiteX83" fmla="*/ 2362657 w 4011979"/>
                                            <a:gd name="connsiteY83" fmla="*/ 2090616 h 2882273"/>
                                            <a:gd name="connsiteX84" fmla="*/ 2355834 w 4011979"/>
                                            <a:gd name="connsiteY84" fmla="*/ 2206622 h 2882273"/>
                                            <a:gd name="connsiteX85" fmla="*/ 2342186 w 4011979"/>
                                            <a:gd name="connsiteY85" fmla="*/ 2308980 h 2882273"/>
                                            <a:gd name="connsiteX86" fmla="*/ 2349010 w 4011979"/>
                                            <a:gd name="connsiteY86" fmla="*/ 2506873 h 2882273"/>
                                            <a:gd name="connsiteX87" fmla="*/ 2376305 w 4011979"/>
                                            <a:gd name="connsiteY87" fmla="*/ 2547816 h 2882273"/>
                                            <a:gd name="connsiteX88" fmla="*/ 2471840 w 4011979"/>
                                            <a:gd name="connsiteY88" fmla="*/ 2595583 h 2882273"/>
                                            <a:gd name="connsiteX89" fmla="*/ 2546902 w 4011979"/>
                                            <a:gd name="connsiteY89" fmla="*/ 2656998 h 2882273"/>
                                            <a:gd name="connsiteX90" fmla="*/ 2526431 w 4011979"/>
                                            <a:gd name="connsiteY90" fmla="*/ 2779828 h 2882273"/>
                                            <a:gd name="connsiteX91" fmla="*/ 2505959 w 4011979"/>
                                            <a:gd name="connsiteY91" fmla="*/ 2800299 h 2882273"/>
                                            <a:gd name="connsiteX92" fmla="*/ 2451368 w 4011979"/>
                                            <a:gd name="connsiteY92" fmla="*/ 2848067 h 2882273"/>
                                            <a:gd name="connsiteX93" fmla="*/ 1550616 w 4011979"/>
                                            <a:gd name="connsiteY93" fmla="*/ 2861714 h 2882273"/>
                                            <a:gd name="connsiteX94" fmla="*/ 1455081 w 4011979"/>
                                            <a:gd name="connsiteY94" fmla="*/ 2848067 h 2882273"/>
                                            <a:gd name="connsiteX95" fmla="*/ 1352723 w 4011979"/>
                                            <a:gd name="connsiteY95" fmla="*/ 2834419 h 2882273"/>
                                            <a:gd name="connsiteX96" fmla="*/ 827284 w 4011979"/>
                                            <a:gd name="connsiteY96" fmla="*/ 2827595 h 2882273"/>
                                            <a:gd name="connsiteX97" fmla="*/ 622568 w 4011979"/>
                                            <a:gd name="connsiteY97" fmla="*/ 2820771 h 2882273"/>
                                            <a:gd name="connsiteX98" fmla="*/ 499738 w 4011979"/>
                                            <a:gd name="connsiteY98" fmla="*/ 2807123 h 2882273"/>
                                            <a:gd name="connsiteX99" fmla="*/ 383732 w 4011979"/>
                                            <a:gd name="connsiteY99" fmla="*/ 2800299 h 2882273"/>
                                            <a:gd name="connsiteX100" fmla="*/ 288198 w 4011979"/>
                                            <a:gd name="connsiteY100" fmla="*/ 2786652 h 2882273"/>
                                            <a:gd name="connsiteX101" fmla="*/ 199487 w 4011979"/>
                                            <a:gd name="connsiteY101" fmla="*/ 2773004 h 2882273"/>
                                            <a:gd name="connsiteX102" fmla="*/ 158544 w 4011979"/>
                                            <a:gd name="connsiteY102" fmla="*/ 2752532 h 2882273"/>
                                            <a:gd name="connsiteX103" fmla="*/ 151720 w 4011979"/>
                                            <a:gd name="connsiteY103" fmla="*/ 2718413 h 2882273"/>
                                            <a:gd name="connsiteX104" fmla="*/ 138072 w 4011979"/>
                                            <a:gd name="connsiteY104" fmla="*/ 2677470 h 2882273"/>
                                            <a:gd name="connsiteX105" fmla="*/ 131248 w 4011979"/>
                                            <a:gd name="connsiteY105" fmla="*/ 2636526 h 2882273"/>
                                            <a:gd name="connsiteX106" fmla="*/ 124425 w 4011979"/>
                                            <a:gd name="connsiteY106" fmla="*/ 2581935 h 2882273"/>
                                            <a:gd name="connsiteX107" fmla="*/ 117601 w 4011979"/>
                                            <a:gd name="connsiteY107" fmla="*/ 2554640 h 2882273"/>
                                            <a:gd name="connsiteX108" fmla="*/ 124425 w 4011979"/>
                                            <a:gd name="connsiteY108" fmla="*/ 910085 h 2882273"/>
                                            <a:gd name="connsiteX109" fmla="*/ 325671 w 4011979"/>
                                            <a:gd name="connsiteY109" fmla="*/ 65547 h 2882273"/>
                                            <a:gd name="connsiteX110" fmla="*/ 3799032 w 4011979"/>
                                            <a:gd name="connsiteY110" fmla="*/ 54313 h 2882273"/>
                                            <a:gd name="connsiteX0" fmla="*/ 3802421 w 4015368"/>
                                            <a:gd name="connsiteY0" fmla="*/ 176081 h 3004041"/>
                                            <a:gd name="connsiteX1" fmla="*/ 3812709 w 4015368"/>
                                            <a:gd name="connsiteY1" fmla="*/ 2082730 h 3004041"/>
                                            <a:gd name="connsiteX2" fmla="*/ 3723999 w 4015368"/>
                                            <a:gd name="connsiteY2" fmla="*/ 2894772 h 3004041"/>
                                            <a:gd name="connsiteX3" fmla="*/ 2980196 w 4015368"/>
                                            <a:gd name="connsiteY3" fmla="*/ 2983482 h 3004041"/>
                                            <a:gd name="connsiteX4" fmla="*/ 2577587 w 4015368"/>
                                            <a:gd name="connsiteY4" fmla="*/ 3003954 h 3004041"/>
                                            <a:gd name="connsiteX5" fmla="*/ 2522996 w 4015368"/>
                                            <a:gd name="connsiteY5" fmla="*/ 2990306 h 3004041"/>
                                            <a:gd name="connsiteX6" fmla="*/ 2475229 w 4015368"/>
                                            <a:gd name="connsiteY6" fmla="*/ 2976658 h 3004041"/>
                                            <a:gd name="connsiteX7" fmla="*/ 2461581 w 4015368"/>
                                            <a:gd name="connsiteY7" fmla="*/ 2956187 h 3004041"/>
                                            <a:gd name="connsiteX8" fmla="*/ 2468405 w 4015368"/>
                                            <a:gd name="connsiteY8" fmla="*/ 2703703 h 3004041"/>
                                            <a:gd name="connsiteX9" fmla="*/ 2509348 w 4015368"/>
                                            <a:gd name="connsiteY9" fmla="*/ 2669584 h 3004041"/>
                                            <a:gd name="connsiteX10" fmla="*/ 2550291 w 4015368"/>
                                            <a:gd name="connsiteY10" fmla="*/ 2655936 h 3004041"/>
                                            <a:gd name="connsiteX11" fmla="*/ 2611706 w 4015368"/>
                                            <a:gd name="connsiteY11" fmla="*/ 2635464 h 3004041"/>
                                            <a:gd name="connsiteX12" fmla="*/ 2659473 w 4015368"/>
                                            <a:gd name="connsiteY12" fmla="*/ 2580873 h 3004041"/>
                                            <a:gd name="connsiteX13" fmla="*/ 2693593 w 4015368"/>
                                            <a:gd name="connsiteY13" fmla="*/ 2335214 h 3004041"/>
                                            <a:gd name="connsiteX14" fmla="*/ 2714064 w 4015368"/>
                                            <a:gd name="connsiteY14" fmla="*/ 2260151 h 3004041"/>
                                            <a:gd name="connsiteX15" fmla="*/ 2727712 w 4015368"/>
                                            <a:gd name="connsiteY15" fmla="*/ 2205560 h 3004041"/>
                                            <a:gd name="connsiteX16" fmla="*/ 2748184 w 4015368"/>
                                            <a:gd name="connsiteY16" fmla="*/ 2144145 h 3004041"/>
                                            <a:gd name="connsiteX17" fmla="*/ 2768655 w 4015368"/>
                                            <a:gd name="connsiteY17" fmla="*/ 2082730 h 3004041"/>
                                            <a:gd name="connsiteX18" fmla="*/ 2891485 w 4015368"/>
                                            <a:gd name="connsiteY18" fmla="*/ 2055435 h 3004041"/>
                                            <a:gd name="connsiteX19" fmla="*/ 2932429 w 4015368"/>
                                            <a:gd name="connsiteY19" fmla="*/ 2041787 h 3004041"/>
                                            <a:gd name="connsiteX20" fmla="*/ 2973372 w 4015368"/>
                                            <a:gd name="connsiteY20" fmla="*/ 2007667 h 3004041"/>
                                            <a:gd name="connsiteX21" fmla="*/ 3000667 w 4015368"/>
                                            <a:gd name="connsiteY21" fmla="*/ 1966724 h 3004041"/>
                                            <a:gd name="connsiteX22" fmla="*/ 3014315 w 4015368"/>
                                            <a:gd name="connsiteY22" fmla="*/ 1946253 h 3004041"/>
                                            <a:gd name="connsiteX23" fmla="*/ 3075730 w 4015368"/>
                                            <a:gd name="connsiteY23" fmla="*/ 1864366 h 3004041"/>
                                            <a:gd name="connsiteX24" fmla="*/ 3082554 w 4015368"/>
                                            <a:gd name="connsiteY24" fmla="*/ 1837070 h 3004041"/>
                                            <a:gd name="connsiteX25" fmla="*/ 3116673 w 4015368"/>
                                            <a:gd name="connsiteY25" fmla="*/ 1768832 h 3004041"/>
                                            <a:gd name="connsiteX26" fmla="*/ 3157617 w 4015368"/>
                                            <a:gd name="connsiteY26" fmla="*/ 1707417 h 3004041"/>
                                            <a:gd name="connsiteX27" fmla="*/ 3171264 w 4015368"/>
                                            <a:gd name="connsiteY27" fmla="*/ 1686945 h 3004041"/>
                                            <a:gd name="connsiteX28" fmla="*/ 3205384 w 4015368"/>
                                            <a:gd name="connsiteY28" fmla="*/ 1605058 h 3004041"/>
                                            <a:gd name="connsiteX29" fmla="*/ 3232679 w 4015368"/>
                                            <a:gd name="connsiteY29" fmla="*/ 1550467 h 3004041"/>
                                            <a:gd name="connsiteX30" fmla="*/ 3253151 w 4015368"/>
                                            <a:gd name="connsiteY30" fmla="*/ 1482229 h 3004041"/>
                                            <a:gd name="connsiteX31" fmla="*/ 3287270 w 4015368"/>
                                            <a:gd name="connsiteY31" fmla="*/ 1379870 h 3004041"/>
                                            <a:gd name="connsiteX32" fmla="*/ 3314566 w 4015368"/>
                                            <a:gd name="connsiteY32" fmla="*/ 1236569 h 3004041"/>
                                            <a:gd name="connsiteX33" fmla="*/ 3307742 w 4015368"/>
                                            <a:gd name="connsiteY33" fmla="*/ 704306 h 3004041"/>
                                            <a:gd name="connsiteX34" fmla="*/ 3266799 w 4015368"/>
                                            <a:gd name="connsiteY34" fmla="*/ 622420 h 3004041"/>
                                            <a:gd name="connsiteX35" fmla="*/ 3246327 w 4015368"/>
                                            <a:gd name="connsiteY35" fmla="*/ 615596 h 3004041"/>
                                            <a:gd name="connsiteX36" fmla="*/ 3205384 w 4015368"/>
                                            <a:gd name="connsiteY36" fmla="*/ 588300 h 3004041"/>
                                            <a:gd name="connsiteX37" fmla="*/ 3184912 w 4015368"/>
                                            <a:gd name="connsiteY37" fmla="*/ 581476 h 3004041"/>
                                            <a:gd name="connsiteX38" fmla="*/ 3109849 w 4015368"/>
                                            <a:gd name="connsiteY38" fmla="*/ 588300 h 3004041"/>
                                            <a:gd name="connsiteX39" fmla="*/ 3048434 w 4015368"/>
                                            <a:gd name="connsiteY39" fmla="*/ 615596 h 3004041"/>
                                            <a:gd name="connsiteX40" fmla="*/ 3007491 w 4015368"/>
                                            <a:gd name="connsiteY40" fmla="*/ 629244 h 3004041"/>
                                            <a:gd name="connsiteX41" fmla="*/ 2973372 w 4015368"/>
                                            <a:gd name="connsiteY41" fmla="*/ 636067 h 3004041"/>
                                            <a:gd name="connsiteX42" fmla="*/ 2891485 w 4015368"/>
                                            <a:gd name="connsiteY42" fmla="*/ 649715 h 3004041"/>
                                            <a:gd name="connsiteX43" fmla="*/ 2830070 w 4015368"/>
                                            <a:gd name="connsiteY43" fmla="*/ 670187 h 3004041"/>
                                            <a:gd name="connsiteX44" fmla="*/ 2809599 w 4015368"/>
                                            <a:gd name="connsiteY44" fmla="*/ 677011 h 3004041"/>
                                            <a:gd name="connsiteX45" fmla="*/ 2761832 w 4015368"/>
                                            <a:gd name="connsiteY45" fmla="*/ 690658 h 3004041"/>
                                            <a:gd name="connsiteX46" fmla="*/ 2700417 w 4015368"/>
                                            <a:gd name="connsiteY46" fmla="*/ 704306 h 3004041"/>
                                            <a:gd name="connsiteX47" fmla="*/ 2673121 w 4015368"/>
                                            <a:gd name="connsiteY47" fmla="*/ 711130 h 3004041"/>
                                            <a:gd name="connsiteX48" fmla="*/ 2652649 w 4015368"/>
                                            <a:gd name="connsiteY48" fmla="*/ 717954 h 3004041"/>
                                            <a:gd name="connsiteX49" fmla="*/ 2604882 w 4015368"/>
                                            <a:gd name="connsiteY49" fmla="*/ 724778 h 3004041"/>
                                            <a:gd name="connsiteX50" fmla="*/ 2536643 w 4015368"/>
                                            <a:gd name="connsiteY50" fmla="*/ 717954 h 3004041"/>
                                            <a:gd name="connsiteX51" fmla="*/ 2516172 w 4015368"/>
                                            <a:gd name="connsiteY51" fmla="*/ 711130 h 3004041"/>
                                            <a:gd name="connsiteX52" fmla="*/ 2482052 w 4015368"/>
                                            <a:gd name="connsiteY52" fmla="*/ 704306 h 3004041"/>
                                            <a:gd name="connsiteX53" fmla="*/ 2441109 w 4015368"/>
                                            <a:gd name="connsiteY53" fmla="*/ 690658 h 3004041"/>
                                            <a:gd name="connsiteX54" fmla="*/ 2386518 w 4015368"/>
                                            <a:gd name="connsiteY54" fmla="*/ 677011 h 3004041"/>
                                            <a:gd name="connsiteX55" fmla="*/ 2359223 w 4015368"/>
                                            <a:gd name="connsiteY55" fmla="*/ 670187 h 3004041"/>
                                            <a:gd name="connsiteX56" fmla="*/ 2318279 w 4015368"/>
                                            <a:gd name="connsiteY56" fmla="*/ 656539 h 3004041"/>
                                            <a:gd name="connsiteX57" fmla="*/ 2284160 w 4015368"/>
                                            <a:gd name="connsiteY57" fmla="*/ 649715 h 3004041"/>
                                            <a:gd name="connsiteX58" fmla="*/ 2243217 w 4015368"/>
                                            <a:gd name="connsiteY58" fmla="*/ 636067 h 3004041"/>
                                            <a:gd name="connsiteX59" fmla="*/ 2161330 w 4015368"/>
                                            <a:gd name="connsiteY59" fmla="*/ 608772 h 3004041"/>
                                            <a:gd name="connsiteX60" fmla="*/ 2140858 w 4015368"/>
                                            <a:gd name="connsiteY60" fmla="*/ 601948 h 3004041"/>
                                            <a:gd name="connsiteX61" fmla="*/ 2120387 w 4015368"/>
                                            <a:gd name="connsiteY61" fmla="*/ 595124 h 3004041"/>
                                            <a:gd name="connsiteX62" fmla="*/ 2093091 w 4015368"/>
                                            <a:gd name="connsiteY62" fmla="*/ 588300 h 3004041"/>
                                            <a:gd name="connsiteX63" fmla="*/ 1915670 w 4015368"/>
                                            <a:gd name="connsiteY63" fmla="*/ 595124 h 3004041"/>
                                            <a:gd name="connsiteX64" fmla="*/ 1895199 w 4015368"/>
                                            <a:gd name="connsiteY64" fmla="*/ 601948 h 3004041"/>
                                            <a:gd name="connsiteX65" fmla="*/ 1826960 w 4015368"/>
                                            <a:gd name="connsiteY65" fmla="*/ 683835 h 3004041"/>
                                            <a:gd name="connsiteX66" fmla="*/ 1799664 w 4015368"/>
                                            <a:gd name="connsiteY66" fmla="*/ 724778 h 3004041"/>
                                            <a:gd name="connsiteX67" fmla="*/ 1758721 w 4015368"/>
                                            <a:gd name="connsiteY67" fmla="*/ 847608 h 3004041"/>
                                            <a:gd name="connsiteX68" fmla="*/ 1724602 w 4015368"/>
                                            <a:gd name="connsiteY68" fmla="*/ 949966 h 3004041"/>
                                            <a:gd name="connsiteX69" fmla="*/ 1704130 w 4015368"/>
                                            <a:gd name="connsiteY69" fmla="*/ 1018205 h 3004041"/>
                                            <a:gd name="connsiteX70" fmla="*/ 1697306 w 4015368"/>
                                            <a:gd name="connsiteY70" fmla="*/ 1065972 h 3004041"/>
                                            <a:gd name="connsiteX71" fmla="*/ 1704130 w 4015368"/>
                                            <a:gd name="connsiteY71" fmla="*/ 1523172 h 3004041"/>
                                            <a:gd name="connsiteX72" fmla="*/ 1710954 w 4015368"/>
                                            <a:gd name="connsiteY72" fmla="*/ 1564115 h 3004041"/>
                                            <a:gd name="connsiteX73" fmla="*/ 1738249 w 4015368"/>
                                            <a:gd name="connsiteY73" fmla="*/ 1734712 h 3004041"/>
                                            <a:gd name="connsiteX74" fmla="*/ 1765545 w 4015368"/>
                                            <a:gd name="connsiteY74" fmla="*/ 1830247 h 3004041"/>
                                            <a:gd name="connsiteX75" fmla="*/ 1786017 w 4015368"/>
                                            <a:gd name="connsiteY75" fmla="*/ 1850718 h 3004041"/>
                                            <a:gd name="connsiteX76" fmla="*/ 1895199 w 4015368"/>
                                            <a:gd name="connsiteY76" fmla="*/ 1932605 h 3004041"/>
                                            <a:gd name="connsiteX77" fmla="*/ 1915670 w 4015368"/>
                                            <a:gd name="connsiteY77" fmla="*/ 1939429 h 3004041"/>
                                            <a:gd name="connsiteX78" fmla="*/ 2147682 w 4015368"/>
                                            <a:gd name="connsiteY78" fmla="*/ 2021315 h 3004041"/>
                                            <a:gd name="connsiteX79" fmla="*/ 2188626 w 4015368"/>
                                            <a:gd name="connsiteY79" fmla="*/ 2048611 h 3004041"/>
                                            <a:gd name="connsiteX80" fmla="*/ 2277336 w 4015368"/>
                                            <a:gd name="connsiteY80" fmla="*/ 2089554 h 3004041"/>
                                            <a:gd name="connsiteX81" fmla="*/ 2318279 w 4015368"/>
                                            <a:gd name="connsiteY81" fmla="*/ 2116850 h 3004041"/>
                                            <a:gd name="connsiteX82" fmla="*/ 2359223 w 4015368"/>
                                            <a:gd name="connsiteY82" fmla="*/ 2191912 h 3004041"/>
                                            <a:gd name="connsiteX83" fmla="*/ 2366046 w 4015368"/>
                                            <a:gd name="connsiteY83" fmla="*/ 2212384 h 3004041"/>
                                            <a:gd name="connsiteX84" fmla="*/ 2359223 w 4015368"/>
                                            <a:gd name="connsiteY84" fmla="*/ 2328390 h 3004041"/>
                                            <a:gd name="connsiteX85" fmla="*/ 2345575 w 4015368"/>
                                            <a:gd name="connsiteY85" fmla="*/ 2430748 h 3004041"/>
                                            <a:gd name="connsiteX86" fmla="*/ 2352399 w 4015368"/>
                                            <a:gd name="connsiteY86" fmla="*/ 2628641 h 3004041"/>
                                            <a:gd name="connsiteX87" fmla="*/ 2379694 w 4015368"/>
                                            <a:gd name="connsiteY87" fmla="*/ 2669584 h 3004041"/>
                                            <a:gd name="connsiteX88" fmla="*/ 2475229 w 4015368"/>
                                            <a:gd name="connsiteY88" fmla="*/ 2717351 h 3004041"/>
                                            <a:gd name="connsiteX89" fmla="*/ 2550291 w 4015368"/>
                                            <a:gd name="connsiteY89" fmla="*/ 2778766 h 3004041"/>
                                            <a:gd name="connsiteX90" fmla="*/ 2529820 w 4015368"/>
                                            <a:gd name="connsiteY90" fmla="*/ 2901596 h 3004041"/>
                                            <a:gd name="connsiteX91" fmla="*/ 2509348 w 4015368"/>
                                            <a:gd name="connsiteY91" fmla="*/ 2922067 h 3004041"/>
                                            <a:gd name="connsiteX92" fmla="*/ 2454757 w 4015368"/>
                                            <a:gd name="connsiteY92" fmla="*/ 2969835 h 3004041"/>
                                            <a:gd name="connsiteX93" fmla="*/ 1554005 w 4015368"/>
                                            <a:gd name="connsiteY93" fmla="*/ 2983482 h 3004041"/>
                                            <a:gd name="connsiteX94" fmla="*/ 1458470 w 4015368"/>
                                            <a:gd name="connsiteY94" fmla="*/ 2969835 h 3004041"/>
                                            <a:gd name="connsiteX95" fmla="*/ 1356112 w 4015368"/>
                                            <a:gd name="connsiteY95" fmla="*/ 2956187 h 3004041"/>
                                            <a:gd name="connsiteX96" fmla="*/ 830673 w 4015368"/>
                                            <a:gd name="connsiteY96" fmla="*/ 2949363 h 3004041"/>
                                            <a:gd name="connsiteX97" fmla="*/ 625957 w 4015368"/>
                                            <a:gd name="connsiteY97" fmla="*/ 2942539 h 3004041"/>
                                            <a:gd name="connsiteX98" fmla="*/ 503127 w 4015368"/>
                                            <a:gd name="connsiteY98" fmla="*/ 2928891 h 3004041"/>
                                            <a:gd name="connsiteX99" fmla="*/ 387121 w 4015368"/>
                                            <a:gd name="connsiteY99" fmla="*/ 2922067 h 3004041"/>
                                            <a:gd name="connsiteX100" fmla="*/ 291587 w 4015368"/>
                                            <a:gd name="connsiteY100" fmla="*/ 2908420 h 3004041"/>
                                            <a:gd name="connsiteX101" fmla="*/ 202876 w 4015368"/>
                                            <a:gd name="connsiteY101" fmla="*/ 2894772 h 3004041"/>
                                            <a:gd name="connsiteX102" fmla="*/ 161933 w 4015368"/>
                                            <a:gd name="connsiteY102" fmla="*/ 2874300 h 3004041"/>
                                            <a:gd name="connsiteX103" fmla="*/ 155109 w 4015368"/>
                                            <a:gd name="connsiteY103" fmla="*/ 2840181 h 3004041"/>
                                            <a:gd name="connsiteX104" fmla="*/ 141461 w 4015368"/>
                                            <a:gd name="connsiteY104" fmla="*/ 2799238 h 3004041"/>
                                            <a:gd name="connsiteX105" fmla="*/ 134637 w 4015368"/>
                                            <a:gd name="connsiteY105" fmla="*/ 2758294 h 3004041"/>
                                            <a:gd name="connsiteX106" fmla="*/ 127814 w 4015368"/>
                                            <a:gd name="connsiteY106" fmla="*/ 2703703 h 3004041"/>
                                            <a:gd name="connsiteX107" fmla="*/ 120990 w 4015368"/>
                                            <a:gd name="connsiteY107" fmla="*/ 2676408 h 3004041"/>
                                            <a:gd name="connsiteX108" fmla="*/ 329060 w 4015368"/>
                                            <a:gd name="connsiteY108" fmla="*/ 187315 h 3004041"/>
                                            <a:gd name="connsiteX109" fmla="*/ 3802421 w 4015368"/>
                                            <a:gd name="connsiteY109" fmla="*/ 176081 h 3004041"/>
                                            <a:gd name="connsiteX0" fmla="*/ 3802421 w 4015368"/>
                                            <a:gd name="connsiteY0" fmla="*/ 176081 h 3004041"/>
                                            <a:gd name="connsiteX1" fmla="*/ 3812709 w 4015368"/>
                                            <a:gd name="connsiteY1" fmla="*/ 2082730 h 3004041"/>
                                            <a:gd name="connsiteX2" fmla="*/ 3723999 w 4015368"/>
                                            <a:gd name="connsiteY2" fmla="*/ 2894772 h 3004041"/>
                                            <a:gd name="connsiteX3" fmla="*/ 2980196 w 4015368"/>
                                            <a:gd name="connsiteY3" fmla="*/ 2983482 h 3004041"/>
                                            <a:gd name="connsiteX4" fmla="*/ 2577587 w 4015368"/>
                                            <a:gd name="connsiteY4" fmla="*/ 3003954 h 3004041"/>
                                            <a:gd name="connsiteX5" fmla="*/ 2522996 w 4015368"/>
                                            <a:gd name="connsiteY5" fmla="*/ 2990306 h 3004041"/>
                                            <a:gd name="connsiteX6" fmla="*/ 2475229 w 4015368"/>
                                            <a:gd name="connsiteY6" fmla="*/ 2976658 h 3004041"/>
                                            <a:gd name="connsiteX7" fmla="*/ 2461581 w 4015368"/>
                                            <a:gd name="connsiteY7" fmla="*/ 2956187 h 3004041"/>
                                            <a:gd name="connsiteX8" fmla="*/ 2468405 w 4015368"/>
                                            <a:gd name="connsiteY8" fmla="*/ 2703703 h 3004041"/>
                                            <a:gd name="connsiteX9" fmla="*/ 2509348 w 4015368"/>
                                            <a:gd name="connsiteY9" fmla="*/ 2669584 h 3004041"/>
                                            <a:gd name="connsiteX10" fmla="*/ 2550291 w 4015368"/>
                                            <a:gd name="connsiteY10" fmla="*/ 2655936 h 3004041"/>
                                            <a:gd name="connsiteX11" fmla="*/ 2611706 w 4015368"/>
                                            <a:gd name="connsiteY11" fmla="*/ 2635464 h 3004041"/>
                                            <a:gd name="connsiteX12" fmla="*/ 2659473 w 4015368"/>
                                            <a:gd name="connsiteY12" fmla="*/ 2580873 h 3004041"/>
                                            <a:gd name="connsiteX13" fmla="*/ 2693593 w 4015368"/>
                                            <a:gd name="connsiteY13" fmla="*/ 2335214 h 3004041"/>
                                            <a:gd name="connsiteX14" fmla="*/ 2714064 w 4015368"/>
                                            <a:gd name="connsiteY14" fmla="*/ 2260151 h 3004041"/>
                                            <a:gd name="connsiteX15" fmla="*/ 2727712 w 4015368"/>
                                            <a:gd name="connsiteY15" fmla="*/ 2205560 h 3004041"/>
                                            <a:gd name="connsiteX16" fmla="*/ 2748184 w 4015368"/>
                                            <a:gd name="connsiteY16" fmla="*/ 2144145 h 3004041"/>
                                            <a:gd name="connsiteX17" fmla="*/ 2768655 w 4015368"/>
                                            <a:gd name="connsiteY17" fmla="*/ 2082730 h 3004041"/>
                                            <a:gd name="connsiteX18" fmla="*/ 2891485 w 4015368"/>
                                            <a:gd name="connsiteY18" fmla="*/ 2055435 h 3004041"/>
                                            <a:gd name="connsiteX19" fmla="*/ 2932429 w 4015368"/>
                                            <a:gd name="connsiteY19" fmla="*/ 2041787 h 3004041"/>
                                            <a:gd name="connsiteX20" fmla="*/ 2973372 w 4015368"/>
                                            <a:gd name="connsiteY20" fmla="*/ 2007667 h 3004041"/>
                                            <a:gd name="connsiteX21" fmla="*/ 3000667 w 4015368"/>
                                            <a:gd name="connsiteY21" fmla="*/ 1966724 h 3004041"/>
                                            <a:gd name="connsiteX22" fmla="*/ 3014315 w 4015368"/>
                                            <a:gd name="connsiteY22" fmla="*/ 1946253 h 3004041"/>
                                            <a:gd name="connsiteX23" fmla="*/ 3075730 w 4015368"/>
                                            <a:gd name="connsiteY23" fmla="*/ 1864366 h 3004041"/>
                                            <a:gd name="connsiteX24" fmla="*/ 3082554 w 4015368"/>
                                            <a:gd name="connsiteY24" fmla="*/ 1837070 h 3004041"/>
                                            <a:gd name="connsiteX25" fmla="*/ 3116673 w 4015368"/>
                                            <a:gd name="connsiteY25" fmla="*/ 1768832 h 3004041"/>
                                            <a:gd name="connsiteX26" fmla="*/ 3157617 w 4015368"/>
                                            <a:gd name="connsiteY26" fmla="*/ 1707417 h 3004041"/>
                                            <a:gd name="connsiteX27" fmla="*/ 3171264 w 4015368"/>
                                            <a:gd name="connsiteY27" fmla="*/ 1686945 h 3004041"/>
                                            <a:gd name="connsiteX28" fmla="*/ 3205384 w 4015368"/>
                                            <a:gd name="connsiteY28" fmla="*/ 1605058 h 3004041"/>
                                            <a:gd name="connsiteX29" fmla="*/ 3232679 w 4015368"/>
                                            <a:gd name="connsiteY29" fmla="*/ 1550467 h 3004041"/>
                                            <a:gd name="connsiteX30" fmla="*/ 3253151 w 4015368"/>
                                            <a:gd name="connsiteY30" fmla="*/ 1482229 h 3004041"/>
                                            <a:gd name="connsiteX31" fmla="*/ 3287270 w 4015368"/>
                                            <a:gd name="connsiteY31" fmla="*/ 1379870 h 3004041"/>
                                            <a:gd name="connsiteX32" fmla="*/ 3314566 w 4015368"/>
                                            <a:gd name="connsiteY32" fmla="*/ 1236569 h 3004041"/>
                                            <a:gd name="connsiteX33" fmla="*/ 3307742 w 4015368"/>
                                            <a:gd name="connsiteY33" fmla="*/ 704306 h 3004041"/>
                                            <a:gd name="connsiteX34" fmla="*/ 3266799 w 4015368"/>
                                            <a:gd name="connsiteY34" fmla="*/ 622420 h 3004041"/>
                                            <a:gd name="connsiteX35" fmla="*/ 3246327 w 4015368"/>
                                            <a:gd name="connsiteY35" fmla="*/ 615596 h 3004041"/>
                                            <a:gd name="connsiteX36" fmla="*/ 3205384 w 4015368"/>
                                            <a:gd name="connsiteY36" fmla="*/ 588300 h 3004041"/>
                                            <a:gd name="connsiteX37" fmla="*/ 3184912 w 4015368"/>
                                            <a:gd name="connsiteY37" fmla="*/ 581476 h 3004041"/>
                                            <a:gd name="connsiteX38" fmla="*/ 3109849 w 4015368"/>
                                            <a:gd name="connsiteY38" fmla="*/ 588300 h 3004041"/>
                                            <a:gd name="connsiteX39" fmla="*/ 3048434 w 4015368"/>
                                            <a:gd name="connsiteY39" fmla="*/ 615596 h 3004041"/>
                                            <a:gd name="connsiteX40" fmla="*/ 3007491 w 4015368"/>
                                            <a:gd name="connsiteY40" fmla="*/ 629244 h 3004041"/>
                                            <a:gd name="connsiteX41" fmla="*/ 2973372 w 4015368"/>
                                            <a:gd name="connsiteY41" fmla="*/ 636067 h 3004041"/>
                                            <a:gd name="connsiteX42" fmla="*/ 2891485 w 4015368"/>
                                            <a:gd name="connsiteY42" fmla="*/ 649715 h 3004041"/>
                                            <a:gd name="connsiteX43" fmla="*/ 2830070 w 4015368"/>
                                            <a:gd name="connsiteY43" fmla="*/ 670187 h 3004041"/>
                                            <a:gd name="connsiteX44" fmla="*/ 2809599 w 4015368"/>
                                            <a:gd name="connsiteY44" fmla="*/ 677011 h 3004041"/>
                                            <a:gd name="connsiteX45" fmla="*/ 2761832 w 4015368"/>
                                            <a:gd name="connsiteY45" fmla="*/ 690658 h 3004041"/>
                                            <a:gd name="connsiteX46" fmla="*/ 2700417 w 4015368"/>
                                            <a:gd name="connsiteY46" fmla="*/ 704306 h 3004041"/>
                                            <a:gd name="connsiteX47" fmla="*/ 2673121 w 4015368"/>
                                            <a:gd name="connsiteY47" fmla="*/ 711130 h 3004041"/>
                                            <a:gd name="connsiteX48" fmla="*/ 2652649 w 4015368"/>
                                            <a:gd name="connsiteY48" fmla="*/ 717954 h 3004041"/>
                                            <a:gd name="connsiteX49" fmla="*/ 2604882 w 4015368"/>
                                            <a:gd name="connsiteY49" fmla="*/ 724778 h 3004041"/>
                                            <a:gd name="connsiteX50" fmla="*/ 2536643 w 4015368"/>
                                            <a:gd name="connsiteY50" fmla="*/ 717954 h 3004041"/>
                                            <a:gd name="connsiteX51" fmla="*/ 2516172 w 4015368"/>
                                            <a:gd name="connsiteY51" fmla="*/ 711130 h 3004041"/>
                                            <a:gd name="connsiteX52" fmla="*/ 2482052 w 4015368"/>
                                            <a:gd name="connsiteY52" fmla="*/ 704306 h 3004041"/>
                                            <a:gd name="connsiteX53" fmla="*/ 2441109 w 4015368"/>
                                            <a:gd name="connsiteY53" fmla="*/ 690658 h 3004041"/>
                                            <a:gd name="connsiteX54" fmla="*/ 2386518 w 4015368"/>
                                            <a:gd name="connsiteY54" fmla="*/ 677011 h 3004041"/>
                                            <a:gd name="connsiteX55" fmla="*/ 2359223 w 4015368"/>
                                            <a:gd name="connsiteY55" fmla="*/ 670187 h 3004041"/>
                                            <a:gd name="connsiteX56" fmla="*/ 2318279 w 4015368"/>
                                            <a:gd name="connsiteY56" fmla="*/ 656539 h 3004041"/>
                                            <a:gd name="connsiteX57" fmla="*/ 2284160 w 4015368"/>
                                            <a:gd name="connsiteY57" fmla="*/ 649715 h 3004041"/>
                                            <a:gd name="connsiteX58" fmla="*/ 2243217 w 4015368"/>
                                            <a:gd name="connsiteY58" fmla="*/ 636067 h 3004041"/>
                                            <a:gd name="connsiteX59" fmla="*/ 2161330 w 4015368"/>
                                            <a:gd name="connsiteY59" fmla="*/ 608772 h 3004041"/>
                                            <a:gd name="connsiteX60" fmla="*/ 2140858 w 4015368"/>
                                            <a:gd name="connsiteY60" fmla="*/ 601948 h 3004041"/>
                                            <a:gd name="connsiteX61" fmla="*/ 2120387 w 4015368"/>
                                            <a:gd name="connsiteY61" fmla="*/ 595124 h 3004041"/>
                                            <a:gd name="connsiteX62" fmla="*/ 2093091 w 4015368"/>
                                            <a:gd name="connsiteY62" fmla="*/ 588300 h 3004041"/>
                                            <a:gd name="connsiteX63" fmla="*/ 1915670 w 4015368"/>
                                            <a:gd name="connsiteY63" fmla="*/ 595124 h 3004041"/>
                                            <a:gd name="connsiteX64" fmla="*/ 1895199 w 4015368"/>
                                            <a:gd name="connsiteY64" fmla="*/ 601948 h 3004041"/>
                                            <a:gd name="connsiteX65" fmla="*/ 1826960 w 4015368"/>
                                            <a:gd name="connsiteY65" fmla="*/ 683835 h 3004041"/>
                                            <a:gd name="connsiteX66" fmla="*/ 1799664 w 4015368"/>
                                            <a:gd name="connsiteY66" fmla="*/ 724778 h 3004041"/>
                                            <a:gd name="connsiteX67" fmla="*/ 1758721 w 4015368"/>
                                            <a:gd name="connsiteY67" fmla="*/ 847608 h 3004041"/>
                                            <a:gd name="connsiteX68" fmla="*/ 1724602 w 4015368"/>
                                            <a:gd name="connsiteY68" fmla="*/ 949966 h 3004041"/>
                                            <a:gd name="connsiteX69" fmla="*/ 1704130 w 4015368"/>
                                            <a:gd name="connsiteY69" fmla="*/ 1018205 h 3004041"/>
                                            <a:gd name="connsiteX70" fmla="*/ 1697306 w 4015368"/>
                                            <a:gd name="connsiteY70" fmla="*/ 1065972 h 3004041"/>
                                            <a:gd name="connsiteX71" fmla="*/ 1704130 w 4015368"/>
                                            <a:gd name="connsiteY71" fmla="*/ 1523172 h 3004041"/>
                                            <a:gd name="connsiteX72" fmla="*/ 1710954 w 4015368"/>
                                            <a:gd name="connsiteY72" fmla="*/ 1564115 h 3004041"/>
                                            <a:gd name="connsiteX73" fmla="*/ 1738249 w 4015368"/>
                                            <a:gd name="connsiteY73" fmla="*/ 1734712 h 3004041"/>
                                            <a:gd name="connsiteX74" fmla="*/ 1765545 w 4015368"/>
                                            <a:gd name="connsiteY74" fmla="*/ 1830247 h 3004041"/>
                                            <a:gd name="connsiteX75" fmla="*/ 1786017 w 4015368"/>
                                            <a:gd name="connsiteY75" fmla="*/ 1850718 h 3004041"/>
                                            <a:gd name="connsiteX76" fmla="*/ 1895199 w 4015368"/>
                                            <a:gd name="connsiteY76" fmla="*/ 1932605 h 3004041"/>
                                            <a:gd name="connsiteX77" fmla="*/ 1915670 w 4015368"/>
                                            <a:gd name="connsiteY77" fmla="*/ 1939429 h 3004041"/>
                                            <a:gd name="connsiteX78" fmla="*/ 2147682 w 4015368"/>
                                            <a:gd name="connsiteY78" fmla="*/ 2021315 h 3004041"/>
                                            <a:gd name="connsiteX79" fmla="*/ 2188626 w 4015368"/>
                                            <a:gd name="connsiteY79" fmla="*/ 2048611 h 3004041"/>
                                            <a:gd name="connsiteX80" fmla="*/ 2277336 w 4015368"/>
                                            <a:gd name="connsiteY80" fmla="*/ 2089554 h 3004041"/>
                                            <a:gd name="connsiteX81" fmla="*/ 2318279 w 4015368"/>
                                            <a:gd name="connsiteY81" fmla="*/ 2116850 h 3004041"/>
                                            <a:gd name="connsiteX82" fmla="*/ 2359223 w 4015368"/>
                                            <a:gd name="connsiteY82" fmla="*/ 2191912 h 3004041"/>
                                            <a:gd name="connsiteX83" fmla="*/ 2366046 w 4015368"/>
                                            <a:gd name="connsiteY83" fmla="*/ 2212384 h 3004041"/>
                                            <a:gd name="connsiteX84" fmla="*/ 2359223 w 4015368"/>
                                            <a:gd name="connsiteY84" fmla="*/ 2328390 h 3004041"/>
                                            <a:gd name="connsiteX85" fmla="*/ 2345575 w 4015368"/>
                                            <a:gd name="connsiteY85" fmla="*/ 2430748 h 3004041"/>
                                            <a:gd name="connsiteX86" fmla="*/ 2352399 w 4015368"/>
                                            <a:gd name="connsiteY86" fmla="*/ 2628641 h 3004041"/>
                                            <a:gd name="connsiteX87" fmla="*/ 2379694 w 4015368"/>
                                            <a:gd name="connsiteY87" fmla="*/ 2669584 h 3004041"/>
                                            <a:gd name="connsiteX88" fmla="*/ 2475229 w 4015368"/>
                                            <a:gd name="connsiteY88" fmla="*/ 2717351 h 3004041"/>
                                            <a:gd name="connsiteX89" fmla="*/ 2550291 w 4015368"/>
                                            <a:gd name="connsiteY89" fmla="*/ 2778766 h 3004041"/>
                                            <a:gd name="connsiteX90" fmla="*/ 2529820 w 4015368"/>
                                            <a:gd name="connsiteY90" fmla="*/ 2901596 h 3004041"/>
                                            <a:gd name="connsiteX91" fmla="*/ 2509348 w 4015368"/>
                                            <a:gd name="connsiteY91" fmla="*/ 2922067 h 3004041"/>
                                            <a:gd name="connsiteX92" fmla="*/ 2454757 w 4015368"/>
                                            <a:gd name="connsiteY92" fmla="*/ 2969835 h 3004041"/>
                                            <a:gd name="connsiteX93" fmla="*/ 1554005 w 4015368"/>
                                            <a:gd name="connsiteY93" fmla="*/ 2983482 h 3004041"/>
                                            <a:gd name="connsiteX94" fmla="*/ 1458470 w 4015368"/>
                                            <a:gd name="connsiteY94" fmla="*/ 2969835 h 3004041"/>
                                            <a:gd name="connsiteX95" fmla="*/ 1356112 w 4015368"/>
                                            <a:gd name="connsiteY95" fmla="*/ 2956187 h 3004041"/>
                                            <a:gd name="connsiteX96" fmla="*/ 830673 w 4015368"/>
                                            <a:gd name="connsiteY96" fmla="*/ 2949363 h 3004041"/>
                                            <a:gd name="connsiteX97" fmla="*/ 625957 w 4015368"/>
                                            <a:gd name="connsiteY97" fmla="*/ 2942539 h 3004041"/>
                                            <a:gd name="connsiteX98" fmla="*/ 503127 w 4015368"/>
                                            <a:gd name="connsiteY98" fmla="*/ 2928891 h 3004041"/>
                                            <a:gd name="connsiteX99" fmla="*/ 387121 w 4015368"/>
                                            <a:gd name="connsiteY99" fmla="*/ 2922067 h 3004041"/>
                                            <a:gd name="connsiteX100" fmla="*/ 291587 w 4015368"/>
                                            <a:gd name="connsiteY100" fmla="*/ 2908420 h 3004041"/>
                                            <a:gd name="connsiteX101" fmla="*/ 202876 w 4015368"/>
                                            <a:gd name="connsiteY101" fmla="*/ 2894772 h 3004041"/>
                                            <a:gd name="connsiteX102" fmla="*/ 161933 w 4015368"/>
                                            <a:gd name="connsiteY102" fmla="*/ 2874300 h 3004041"/>
                                            <a:gd name="connsiteX103" fmla="*/ 155109 w 4015368"/>
                                            <a:gd name="connsiteY103" fmla="*/ 2840181 h 3004041"/>
                                            <a:gd name="connsiteX104" fmla="*/ 141461 w 4015368"/>
                                            <a:gd name="connsiteY104" fmla="*/ 2799238 h 3004041"/>
                                            <a:gd name="connsiteX105" fmla="*/ 127814 w 4015368"/>
                                            <a:gd name="connsiteY105" fmla="*/ 2703703 h 3004041"/>
                                            <a:gd name="connsiteX106" fmla="*/ 120990 w 4015368"/>
                                            <a:gd name="connsiteY106" fmla="*/ 2676408 h 3004041"/>
                                            <a:gd name="connsiteX107" fmla="*/ 329060 w 4015368"/>
                                            <a:gd name="connsiteY107" fmla="*/ 187315 h 3004041"/>
                                            <a:gd name="connsiteX108" fmla="*/ 3802421 w 4015368"/>
                                            <a:gd name="connsiteY108" fmla="*/ 176081 h 3004041"/>
                                            <a:gd name="connsiteX0" fmla="*/ 3800062 w 4013009"/>
                                            <a:gd name="connsiteY0" fmla="*/ 178102 h 3006062"/>
                                            <a:gd name="connsiteX1" fmla="*/ 3810350 w 4013009"/>
                                            <a:gd name="connsiteY1" fmla="*/ 2084751 h 3006062"/>
                                            <a:gd name="connsiteX2" fmla="*/ 3721640 w 4013009"/>
                                            <a:gd name="connsiteY2" fmla="*/ 2896793 h 3006062"/>
                                            <a:gd name="connsiteX3" fmla="*/ 2977837 w 4013009"/>
                                            <a:gd name="connsiteY3" fmla="*/ 2985503 h 3006062"/>
                                            <a:gd name="connsiteX4" fmla="*/ 2575228 w 4013009"/>
                                            <a:gd name="connsiteY4" fmla="*/ 3005975 h 3006062"/>
                                            <a:gd name="connsiteX5" fmla="*/ 2520637 w 4013009"/>
                                            <a:gd name="connsiteY5" fmla="*/ 2992327 h 3006062"/>
                                            <a:gd name="connsiteX6" fmla="*/ 2472870 w 4013009"/>
                                            <a:gd name="connsiteY6" fmla="*/ 2978679 h 3006062"/>
                                            <a:gd name="connsiteX7" fmla="*/ 2459222 w 4013009"/>
                                            <a:gd name="connsiteY7" fmla="*/ 2958208 h 3006062"/>
                                            <a:gd name="connsiteX8" fmla="*/ 2466046 w 4013009"/>
                                            <a:gd name="connsiteY8" fmla="*/ 2705724 h 3006062"/>
                                            <a:gd name="connsiteX9" fmla="*/ 2506989 w 4013009"/>
                                            <a:gd name="connsiteY9" fmla="*/ 2671605 h 3006062"/>
                                            <a:gd name="connsiteX10" fmla="*/ 2547932 w 4013009"/>
                                            <a:gd name="connsiteY10" fmla="*/ 2657957 h 3006062"/>
                                            <a:gd name="connsiteX11" fmla="*/ 2609347 w 4013009"/>
                                            <a:gd name="connsiteY11" fmla="*/ 2637485 h 3006062"/>
                                            <a:gd name="connsiteX12" fmla="*/ 2657114 w 4013009"/>
                                            <a:gd name="connsiteY12" fmla="*/ 2582894 h 3006062"/>
                                            <a:gd name="connsiteX13" fmla="*/ 2691234 w 4013009"/>
                                            <a:gd name="connsiteY13" fmla="*/ 2337235 h 3006062"/>
                                            <a:gd name="connsiteX14" fmla="*/ 2711705 w 4013009"/>
                                            <a:gd name="connsiteY14" fmla="*/ 2262172 h 3006062"/>
                                            <a:gd name="connsiteX15" fmla="*/ 2725353 w 4013009"/>
                                            <a:gd name="connsiteY15" fmla="*/ 2207581 h 3006062"/>
                                            <a:gd name="connsiteX16" fmla="*/ 2745825 w 4013009"/>
                                            <a:gd name="connsiteY16" fmla="*/ 2146166 h 3006062"/>
                                            <a:gd name="connsiteX17" fmla="*/ 2766296 w 4013009"/>
                                            <a:gd name="connsiteY17" fmla="*/ 2084751 h 3006062"/>
                                            <a:gd name="connsiteX18" fmla="*/ 2889126 w 4013009"/>
                                            <a:gd name="connsiteY18" fmla="*/ 2057456 h 3006062"/>
                                            <a:gd name="connsiteX19" fmla="*/ 2930070 w 4013009"/>
                                            <a:gd name="connsiteY19" fmla="*/ 2043808 h 3006062"/>
                                            <a:gd name="connsiteX20" fmla="*/ 2971013 w 4013009"/>
                                            <a:gd name="connsiteY20" fmla="*/ 2009688 h 3006062"/>
                                            <a:gd name="connsiteX21" fmla="*/ 2998308 w 4013009"/>
                                            <a:gd name="connsiteY21" fmla="*/ 1968745 h 3006062"/>
                                            <a:gd name="connsiteX22" fmla="*/ 3011956 w 4013009"/>
                                            <a:gd name="connsiteY22" fmla="*/ 1948274 h 3006062"/>
                                            <a:gd name="connsiteX23" fmla="*/ 3073371 w 4013009"/>
                                            <a:gd name="connsiteY23" fmla="*/ 1866387 h 3006062"/>
                                            <a:gd name="connsiteX24" fmla="*/ 3080195 w 4013009"/>
                                            <a:gd name="connsiteY24" fmla="*/ 1839091 h 3006062"/>
                                            <a:gd name="connsiteX25" fmla="*/ 3114314 w 4013009"/>
                                            <a:gd name="connsiteY25" fmla="*/ 1770853 h 3006062"/>
                                            <a:gd name="connsiteX26" fmla="*/ 3155258 w 4013009"/>
                                            <a:gd name="connsiteY26" fmla="*/ 1709438 h 3006062"/>
                                            <a:gd name="connsiteX27" fmla="*/ 3168905 w 4013009"/>
                                            <a:gd name="connsiteY27" fmla="*/ 1688966 h 3006062"/>
                                            <a:gd name="connsiteX28" fmla="*/ 3203025 w 4013009"/>
                                            <a:gd name="connsiteY28" fmla="*/ 1607079 h 3006062"/>
                                            <a:gd name="connsiteX29" fmla="*/ 3230320 w 4013009"/>
                                            <a:gd name="connsiteY29" fmla="*/ 1552488 h 3006062"/>
                                            <a:gd name="connsiteX30" fmla="*/ 3250792 w 4013009"/>
                                            <a:gd name="connsiteY30" fmla="*/ 1484250 h 3006062"/>
                                            <a:gd name="connsiteX31" fmla="*/ 3284911 w 4013009"/>
                                            <a:gd name="connsiteY31" fmla="*/ 1381891 h 3006062"/>
                                            <a:gd name="connsiteX32" fmla="*/ 3312207 w 4013009"/>
                                            <a:gd name="connsiteY32" fmla="*/ 1238590 h 3006062"/>
                                            <a:gd name="connsiteX33" fmla="*/ 3305383 w 4013009"/>
                                            <a:gd name="connsiteY33" fmla="*/ 706327 h 3006062"/>
                                            <a:gd name="connsiteX34" fmla="*/ 3264440 w 4013009"/>
                                            <a:gd name="connsiteY34" fmla="*/ 624441 h 3006062"/>
                                            <a:gd name="connsiteX35" fmla="*/ 3243968 w 4013009"/>
                                            <a:gd name="connsiteY35" fmla="*/ 617617 h 3006062"/>
                                            <a:gd name="connsiteX36" fmla="*/ 3203025 w 4013009"/>
                                            <a:gd name="connsiteY36" fmla="*/ 590321 h 3006062"/>
                                            <a:gd name="connsiteX37" fmla="*/ 3182553 w 4013009"/>
                                            <a:gd name="connsiteY37" fmla="*/ 583497 h 3006062"/>
                                            <a:gd name="connsiteX38" fmla="*/ 3107490 w 4013009"/>
                                            <a:gd name="connsiteY38" fmla="*/ 590321 h 3006062"/>
                                            <a:gd name="connsiteX39" fmla="*/ 3046075 w 4013009"/>
                                            <a:gd name="connsiteY39" fmla="*/ 617617 h 3006062"/>
                                            <a:gd name="connsiteX40" fmla="*/ 3005132 w 4013009"/>
                                            <a:gd name="connsiteY40" fmla="*/ 631265 h 3006062"/>
                                            <a:gd name="connsiteX41" fmla="*/ 2971013 w 4013009"/>
                                            <a:gd name="connsiteY41" fmla="*/ 638088 h 3006062"/>
                                            <a:gd name="connsiteX42" fmla="*/ 2889126 w 4013009"/>
                                            <a:gd name="connsiteY42" fmla="*/ 651736 h 3006062"/>
                                            <a:gd name="connsiteX43" fmla="*/ 2827711 w 4013009"/>
                                            <a:gd name="connsiteY43" fmla="*/ 672208 h 3006062"/>
                                            <a:gd name="connsiteX44" fmla="*/ 2807240 w 4013009"/>
                                            <a:gd name="connsiteY44" fmla="*/ 679032 h 3006062"/>
                                            <a:gd name="connsiteX45" fmla="*/ 2759473 w 4013009"/>
                                            <a:gd name="connsiteY45" fmla="*/ 692679 h 3006062"/>
                                            <a:gd name="connsiteX46" fmla="*/ 2698058 w 4013009"/>
                                            <a:gd name="connsiteY46" fmla="*/ 706327 h 3006062"/>
                                            <a:gd name="connsiteX47" fmla="*/ 2670762 w 4013009"/>
                                            <a:gd name="connsiteY47" fmla="*/ 713151 h 3006062"/>
                                            <a:gd name="connsiteX48" fmla="*/ 2650290 w 4013009"/>
                                            <a:gd name="connsiteY48" fmla="*/ 719975 h 3006062"/>
                                            <a:gd name="connsiteX49" fmla="*/ 2602523 w 4013009"/>
                                            <a:gd name="connsiteY49" fmla="*/ 726799 h 3006062"/>
                                            <a:gd name="connsiteX50" fmla="*/ 2534284 w 4013009"/>
                                            <a:gd name="connsiteY50" fmla="*/ 719975 h 3006062"/>
                                            <a:gd name="connsiteX51" fmla="*/ 2513813 w 4013009"/>
                                            <a:gd name="connsiteY51" fmla="*/ 713151 h 3006062"/>
                                            <a:gd name="connsiteX52" fmla="*/ 2479693 w 4013009"/>
                                            <a:gd name="connsiteY52" fmla="*/ 706327 h 3006062"/>
                                            <a:gd name="connsiteX53" fmla="*/ 2438750 w 4013009"/>
                                            <a:gd name="connsiteY53" fmla="*/ 692679 h 3006062"/>
                                            <a:gd name="connsiteX54" fmla="*/ 2384159 w 4013009"/>
                                            <a:gd name="connsiteY54" fmla="*/ 679032 h 3006062"/>
                                            <a:gd name="connsiteX55" fmla="*/ 2356864 w 4013009"/>
                                            <a:gd name="connsiteY55" fmla="*/ 672208 h 3006062"/>
                                            <a:gd name="connsiteX56" fmla="*/ 2315920 w 4013009"/>
                                            <a:gd name="connsiteY56" fmla="*/ 658560 h 3006062"/>
                                            <a:gd name="connsiteX57" fmla="*/ 2281801 w 4013009"/>
                                            <a:gd name="connsiteY57" fmla="*/ 651736 h 3006062"/>
                                            <a:gd name="connsiteX58" fmla="*/ 2240858 w 4013009"/>
                                            <a:gd name="connsiteY58" fmla="*/ 638088 h 3006062"/>
                                            <a:gd name="connsiteX59" fmla="*/ 2158971 w 4013009"/>
                                            <a:gd name="connsiteY59" fmla="*/ 610793 h 3006062"/>
                                            <a:gd name="connsiteX60" fmla="*/ 2138499 w 4013009"/>
                                            <a:gd name="connsiteY60" fmla="*/ 603969 h 3006062"/>
                                            <a:gd name="connsiteX61" fmla="*/ 2118028 w 4013009"/>
                                            <a:gd name="connsiteY61" fmla="*/ 597145 h 3006062"/>
                                            <a:gd name="connsiteX62" fmla="*/ 2090732 w 4013009"/>
                                            <a:gd name="connsiteY62" fmla="*/ 590321 h 3006062"/>
                                            <a:gd name="connsiteX63" fmla="*/ 1913311 w 4013009"/>
                                            <a:gd name="connsiteY63" fmla="*/ 597145 h 3006062"/>
                                            <a:gd name="connsiteX64" fmla="*/ 1892840 w 4013009"/>
                                            <a:gd name="connsiteY64" fmla="*/ 603969 h 3006062"/>
                                            <a:gd name="connsiteX65" fmla="*/ 1824601 w 4013009"/>
                                            <a:gd name="connsiteY65" fmla="*/ 685856 h 3006062"/>
                                            <a:gd name="connsiteX66" fmla="*/ 1797305 w 4013009"/>
                                            <a:gd name="connsiteY66" fmla="*/ 726799 h 3006062"/>
                                            <a:gd name="connsiteX67" fmla="*/ 1756362 w 4013009"/>
                                            <a:gd name="connsiteY67" fmla="*/ 849629 h 3006062"/>
                                            <a:gd name="connsiteX68" fmla="*/ 1722243 w 4013009"/>
                                            <a:gd name="connsiteY68" fmla="*/ 951987 h 3006062"/>
                                            <a:gd name="connsiteX69" fmla="*/ 1701771 w 4013009"/>
                                            <a:gd name="connsiteY69" fmla="*/ 1020226 h 3006062"/>
                                            <a:gd name="connsiteX70" fmla="*/ 1694947 w 4013009"/>
                                            <a:gd name="connsiteY70" fmla="*/ 1067993 h 3006062"/>
                                            <a:gd name="connsiteX71" fmla="*/ 1701771 w 4013009"/>
                                            <a:gd name="connsiteY71" fmla="*/ 1525193 h 3006062"/>
                                            <a:gd name="connsiteX72" fmla="*/ 1708595 w 4013009"/>
                                            <a:gd name="connsiteY72" fmla="*/ 1566136 h 3006062"/>
                                            <a:gd name="connsiteX73" fmla="*/ 1735890 w 4013009"/>
                                            <a:gd name="connsiteY73" fmla="*/ 1736733 h 3006062"/>
                                            <a:gd name="connsiteX74" fmla="*/ 1763186 w 4013009"/>
                                            <a:gd name="connsiteY74" fmla="*/ 1832268 h 3006062"/>
                                            <a:gd name="connsiteX75" fmla="*/ 1783658 w 4013009"/>
                                            <a:gd name="connsiteY75" fmla="*/ 1852739 h 3006062"/>
                                            <a:gd name="connsiteX76" fmla="*/ 1892840 w 4013009"/>
                                            <a:gd name="connsiteY76" fmla="*/ 1934626 h 3006062"/>
                                            <a:gd name="connsiteX77" fmla="*/ 1913311 w 4013009"/>
                                            <a:gd name="connsiteY77" fmla="*/ 1941450 h 3006062"/>
                                            <a:gd name="connsiteX78" fmla="*/ 2145323 w 4013009"/>
                                            <a:gd name="connsiteY78" fmla="*/ 2023336 h 3006062"/>
                                            <a:gd name="connsiteX79" fmla="*/ 2186267 w 4013009"/>
                                            <a:gd name="connsiteY79" fmla="*/ 2050632 h 3006062"/>
                                            <a:gd name="connsiteX80" fmla="*/ 2274977 w 4013009"/>
                                            <a:gd name="connsiteY80" fmla="*/ 2091575 h 3006062"/>
                                            <a:gd name="connsiteX81" fmla="*/ 2315920 w 4013009"/>
                                            <a:gd name="connsiteY81" fmla="*/ 2118871 h 3006062"/>
                                            <a:gd name="connsiteX82" fmla="*/ 2356864 w 4013009"/>
                                            <a:gd name="connsiteY82" fmla="*/ 2193933 h 3006062"/>
                                            <a:gd name="connsiteX83" fmla="*/ 2363687 w 4013009"/>
                                            <a:gd name="connsiteY83" fmla="*/ 2214405 h 3006062"/>
                                            <a:gd name="connsiteX84" fmla="*/ 2356864 w 4013009"/>
                                            <a:gd name="connsiteY84" fmla="*/ 2330411 h 3006062"/>
                                            <a:gd name="connsiteX85" fmla="*/ 2343216 w 4013009"/>
                                            <a:gd name="connsiteY85" fmla="*/ 2432769 h 3006062"/>
                                            <a:gd name="connsiteX86" fmla="*/ 2350040 w 4013009"/>
                                            <a:gd name="connsiteY86" fmla="*/ 2630662 h 3006062"/>
                                            <a:gd name="connsiteX87" fmla="*/ 2377335 w 4013009"/>
                                            <a:gd name="connsiteY87" fmla="*/ 2671605 h 3006062"/>
                                            <a:gd name="connsiteX88" fmla="*/ 2472870 w 4013009"/>
                                            <a:gd name="connsiteY88" fmla="*/ 2719372 h 3006062"/>
                                            <a:gd name="connsiteX89" fmla="*/ 2547932 w 4013009"/>
                                            <a:gd name="connsiteY89" fmla="*/ 2780787 h 3006062"/>
                                            <a:gd name="connsiteX90" fmla="*/ 2527461 w 4013009"/>
                                            <a:gd name="connsiteY90" fmla="*/ 2903617 h 3006062"/>
                                            <a:gd name="connsiteX91" fmla="*/ 2506989 w 4013009"/>
                                            <a:gd name="connsiteY91" fmla="*/ 2924088 h 3006062"/>
                                            <a:gd name="connsiteX92" fmla="*/ 2452398 w 4013009"/>
                                            <a:gd name="connsiteY92" fmla="*/ 2971856 h 3006062"/>
                                            <a:gd name="connsiteX93" fmla="*/ 1551646 w 4013009"/>
                                            <a:gd name="connsiteY93" fmla="*/ 2985503 h 3006062"/>
                                            <a:gd name="connsiteX94" fmla="*/ 1456111 w 4013009"/>
                                            <a:gd name="connsiteY94" fmla="*/ 2971856 h 3006062"/>
                                            <a:gd name="connsiteX95" fmla="*/ 1353753 w 4013009"/>
                                            <a:gd name="connsiteY95" fmla="*/ 2958208 h 3006062"/>
                                            <a:gd name="connsiteX96" fmla="*/ 828314 w 4013009"/>
                                            <a:gd name="connsiteY96" fmla="*/ 2951384 h 3006062"/>
                                            <a:gd name="connsiteX97" fmla="*/ 623598 w 4013009"/>
                                            <a:gd name="connsiteY97" fmla="*/ 2944560 h 3006062"/>
                                            <a:gd name="connsiteX98" fmla="*/ 500768 w 4013009"/>
                                            <a:gd name="connsiteY98" fmla="*/ 2930912 h 3006062"/>
                                            <a:gd name="connsiteX99" fmla="*/ 384762 w 4013009"/>
                                            <a:gd name="connsiteY99" fmla="*/ 2924088 h 3006062"/>
                                            <a:gd name="connsiteX100" fmla="*/ 289228 w 4013009"/>
                                            <a:gd name="connsiteY100" fmla="*/ 2910441 h 3006062"/>
                                            <a:gd name="connsiteX101" fmla="*/ 200517 w 4013009"/>
                                            <a:gd name="connsiteY101" fmla="*/ 2896793 h 3006062"/>
                                            <a:gd name="connsiteX102" fmla="*/ 159574 w 4013009"/>
                                            <a:gd name="connsiteY102" fmla="*/ 2876321 h 3006062"/>
                                            <a:gd name="connsiteX103" fmla="*/ 152750 w 4013009"/>
                                            <a:gd name="connsiteY103" fmla="*/ 2842202 h 3006062"/>
                                            <a:gd name="connsiteX104" fmla="*/ 139102 w 4013009"/>
                                            <a:gd name="connsiteY104" fmla="*/ 2801259 h 3006062"/>
                                            <a:gd name="connsiteX105" fmla="*/ 125455 w 4013009"/>
                                            <a:gd name="connsiteY105" fmla="*/ 2705724 h 3006062"/>
                                            <a:gd name="connsiteX106" fmla="*/ 326701 w 4013009"/>
                                            <a:gd name="connsiteY106" fmla="*/ 189336 h 3006062"/>
                                            <a:gd name="connsiteX107" fmla="*/ 3800062 w 4013009"/>
                                            <a:gd name="connsiteY107" fmla="*/ 178102 h 3006062"/>
                                            <a:gd name="connsiteX0" fmla="*/ 3800750 w 4013697"/>
                                            <a:gd name="connsiteY0" fmla="*/ 178102 h 3006062"/>
                                            <a:gd name="connsiteX1" fmla="*/ 3811038 w 4013697"/>
                                            <a:gd name="connsiteY1" fmla="*/ 2084751 h 3006062"/>
                                            <a:gd name="connsiteX2" fmla="*/ 3722328 w 4013697"/>
                                            <a:gd name="connsiteY2" fmla="*/ 2896793 h 3006062"/>
                                            <a:gd name="connsiteX3" fmla="*/ 2978525 w 4013697"/>
                                            <a:gd name="connsiteY3" fmla="*/ 2985503 h 3006062"/>
                                            <a:gd name="connsiteX4" fmla="*/ 2575916 w 4013697"/>
                                            <a:gd name="connsiteY4" fmla="*/ 3005975 h 3006062"/>
                                            <a:gd name="connsiteX5" fmla="*/ 2521325 w 4013697"/>
                                            <a:gd name="connsiteY5" fmla="*/ 2992327 h 3006062"/>
                                            <a:gd name="connsiteX6" fmla="*/ 2473558 w 4013697"/>
                                            <a:gd name="connsiteY6" fmla="*/ 2978679 h 3006062"/>
                                            <a:gd name="connsiteX7" fmla="*/ 2459910 w 4013697"/>
                                            <a:gd name="connsiteY7" fmla="*/ 2958208 h 3006062"/>
                                            <a:gd name="connsiteX8" fmla="*/ 2466734 w 4013697"/>
                                            <a:gd name="connsiteY8" fmla="*/ 2705724 h 3006062"/>
                                            <a:gd name="connsiteX9" fmla="*/ 2507677 w 4013697"/>
                                            <a:gd name="connsiteY9" fmla="*/ 2671605 h 3006062"/>
                                            <a:gd name="connsiteX10" fmla="*/ 2548620 w 4013697"/>
                                            <a:gd name="connsiteY10" fmla="*/ 2657957 h 3006062"/>
                                            <a:gd name="connsiteX11" fmla="*/ 2610035 w 4013697"/>
                                            <a:gd name="connsiteY11" fmla="*/ 2637485 h 3006062"/>
                                            <a:gd name="connsiteX12" fmla="*/ 2657802 w 4013697"/>
                                            <a:gd name="connsiteY12" fmla="*/ 2582894 h 3006062"/>
                                            <a:gd name="connsiteX13" fmla="*/ 2691922 w 4013697"/>
                                            <a:gd name="connsiteY13" fmla="*/ 2337235 h 3006062"/>
                                            <a:gd name="connsiteX14" fmla="*/ 2712393 w 4013697"/>
                                            <a:gd name="connsiteY14" fmla="*/ 2262172 h 3006062"/>
                                            <a:gd name="connsiteX15" fmla="*/ 2726041 w 4013697"/>
                                            <a:gd name="connsiteY15" fmla="*/ 2207581 h 3006062"/>
                                            <a:gd name="connsiteX16" fmla="*/ 2746513 w 4013697"/>
                                            <a:gd name="connsiteY16" fmla="*/ 2146166 h 3006062"/>
                                            <a:gd name="connsiteX17" fmla="*/ 2766984 w 4013697"/>
                                            <a:gd name="connsiteY17" fmla="*/ 2084751 h 3006062"/>
                                            <a:gd name="connsiteX18" fmla="*/ 2889814 w 4013697"/>
                                            <a:gd name="connsiteY18" fmla="*/ 2057456 h 3006062"/>
                                            <a:gd name="connsiteX19" fmla="*/ 2930758 w 4013697"/>
                                            <a:gd name="connsiteY19" fmla="*/ 2043808 h 3006062"/>
                                            <a:gd name="connsiteX20" fmla="*/ 2971701 w 4013697"/>
                                            <a:gd name="connsiteY20" fmla="*/ 2009688 h 3006062"/>
                                            <a:gd name="connsiteX21" fmla="*/ 2998996 w 4013697"/>
                                            <a:gd name="connsiteY21" fmla="*/ 1968745 h 3006062"/>
                                            <a:gd name="connsiteX22" fmla="*/ 3012644 w 4013697"/>
                                            <a:gd name="connsiteY22" fmla="*/ 1948274 h 3006062"/>
                                            <a:gd name="connsiteX23" fmla="*/ 3074059 w 4013697"/>
                                            <a:gd name="connsiteY23" fmla="*/ 1866387 h 3006062"/>
                                            <a:gd name="connsiteX24" fmla="*/ 3080883 w 4013697"/>
                                            <a:gd name="connsiteY24" fmla="*/ 1839091 h 3006062"/>
                                            <a:gd name="connsiteX25" fmla="*/ 3115002 w 4013697"/>
                                            <a:gd name="connsiteY25" fmla="*/ 1770853 h 3006062"/>
                                            <a:gd name="connsiteX26" fmla="*/ 3155946 w 4013697"/>
                                            <a:gd name="connsiteY26" fmla="*/ 1709438 h 3006062"/>
                                            <a:gd name="connsiteX27" fmla="*/ 3169593 w 4013697"/>
                                            <a:gd name="connsiteY27" fmla="*/ 1688966 h 3006062"/>
                                            <a:gd name="connsiteX28" fmla="*/ 3203713 w 4013697"/>
                                            <a:gd name="connsiteY28" fmla="*/ 1607079 h 3006062"/>
                                            <a:gd name="connsiteX29" fmla="*/ 3231008 w 4013697"/>
                                            <a:gd name="connsiteY29" fmla="*/ 1552488 h 3006062"/>
                                            <a:gd name="connsiteX30" fmla="*/ 3251480 w 4013697"/>
                                            <a:gd name="connsiteY30" fmla="*/ 1484250 h 3006062"/>
                                            <a:gd name="connsiteX31" fmla="*/ 3285599 w 4013697"/>
                                            <a:gd name="connsiteY31" fmla="*/ 1381891 h 3006062"/>
                                            <a:gd name="connsiteX32" fmla="*/ 3312895 w 4013697"/>
                                            <a:gd name="connsiteY32" fmla="*/ 1238590 h 3006062"/>
                                            <a:gd name="connsiteX33" fmla="*/ 3306071 w 4013697"/>
                                            <a:gd name="connsiteY33" fmla="*/ 706327 h 3006062"/>
                                            <a:gd name="connsiteX34" fmla="*/ 3265128 w 4013697"/>
                                            <a:gd name="connsiteY34" fmla="*/ 624441 h 3006062"/>
                                            <a:gd name="connsiteX35" fmla="*/ 3244656 w 4013697"/>
                                            <a:gd name="connsiteY35" fmla="*/ 617617 h 3006062"/>
                                            <a:gd name="connsiteX36" fmla="*/ 3203713 w 4013697"/>
                                            <a:gd name="connsiteY36" fmla="*/ 590321 h 3006062"/>
                                            <a:gd name="connsiteX37" fmla="*/ 3183241 w 4013697"/>
                                            <a:gd name="connsiteY37" fmla="*/ 583497 h 3006062"/>
                                            <a:gd name="connsiteX38" fmla="*/ 3108178 w 4013697"/>
                                            <a:gd name="connsiteY38" fmla="*/ 590321 h 3006062"/>
                                            <a:gd name="connsiteX39" fmla="*/ 3046763 w 4013697"/>
                                            <a:gd name="connsiteY39" fmla="*/ 617617 h 3006062"/>
                                            <a:gd name="connsiteX40" fmla="*/ 3005820 w 4013697"/>
                                            <a:gd name="connsiteY40" fmla="*/ 631265 h 3006062"/>
                                            <a:gd name="connsiteX41" fmla="*/ 2971701 w 4013697"/>
                                            <a:gd name="connsiteY41" fmla="*/ 638088 h 3006062"/>
                                            <a:gd name="connsiteX42" fmla="*/ 2889814 w 4013697"/>
                                            <a:gd name="connsiteY42" fmla="*/ 651736 h 3006062"/>
                                            <a:gd name="connsiteX43" fmla="*/ 2828399 w 4013697"/>
                                            <a:gd name="connsiteY43" fmla="*/ 672208 h 3006062"/>
                                            <a:gd name="connsiteX44" fmla="*/ 2807928 w 4013697"/>
                                            <a:gd name="connsiteY44" fmla="*/ 679032 h 3006062"/>
                                            <a:gd name="connsiteX45" fmla="*/ 2760161 w 4013697"/>
                                            <a:gd name="connsiteY45" fmla="*/ 692679 h 3006062"/>
                                            <a:gd name="connsiteX46" fmla="*/ 2698746 w 4013697"/>
                                            <a:gd name="connsiteY46" fmla="*/ 706327 h 3006062"/>
                                            <a:gd name="connsiteX47" fmla="*/ 2671450 w 4013697"/>
                                            <a:gd name="connsiteY47" fmla="*/ 713151 h 3006062"/>
                                            <a:gd name="connsiteX48" fmla="*/ 2650978 w 4013697"/>
                                            <a:gd name="connsiteY48" fmla="*/ 719975 h 3006062"/>
                                            <a:gd name="connsiteX49" fmla="*/ 2603211 w 4013697"/>
                                            <a:gd name="connsiteY49" fmla="*/ 726799 h 3006062"/>
                                            <a:gd name="connsiteX50" fmla="*/ 2534972 w 4013697"/>
                                            <a:gd name="connsiteY50" fmla="*/ 719975 h 3006062"/>
                                            <a:gd name="connsiteX51" fmla="*/ 2514501 w 4013697"/>
                                            <a:gd name="connsiteY51" fmla="*/ 713151 h 3006062"/>
                                            <a:gd name="connsiteX52" fmla="*/ 2480381 w 4013697"/>
                                            <a:gd name="connsiteY52" fmla="*/ 706327 h 3006062"/>
                                            <a:gd name="connsiteX53" fmla="*/ 2439438 w 4013697"/>
                                            <a:gd name="connsiteY53" fmla="*/ 692679 h 3006062"/>
                                            <a:gd name="connsiteX54" fmla="*/ 2384847 w 4013697"/>
                                            <a:gd name="connsiteY54" fmla="*/ 679032 h 3006062"/>
                                            <a:gd name="connsiteX55" fmla="*/ 2357552 w 4013697"/>
                                            <a:gd name="connsiteY55" fmla="*/ 672208 h 3006062"/>
                                            <a:gd name="connsiteX56" fmla="*/ 2316608 w 4013697"/>
                                            <a:gd name="connsiteY56" fmla="*/ 658560 h 3006062"/>
                                            <a:gd name="connsiteX57" fmla="*/ 2282489 w 4013697"/>
                                            <a:gd name="connsiteY57" fmla="*/ 651736 h 3006062"/>
                                            <a:gd name="connsiteX58" fmla="*/ 2241546 w 4013697"/>
                                            <a:gd name="connsiteY58" fmla="*/ 638088 h 3006062"/>
                                            <a:gd name="connsiteX59" fmla="*/ 2159659 w 4013697"/>
                                            <a:gd name="connsiteY59" fmla="*/ 610793 h 3006062"/>
                                            <a:gd name="connsiteX60" fmla="*/ 2139187 w 4013697"/>
                                            <a:gd name="connsiteY60" fmla="*/ 603969 h 3006062"/>
                                            <a:gd name="connsiteX61" fmla="*/ 2118716 w 4013697"/>
                                            <a:gd name="connsiteY61" fmla="*/ 597145 h 3006062"/>
                                            <a:gd name="connsiteX62" fmla="*/ 2091420 w 4013697"/>
                                            <a:gd name="connsiteY62" fmla="*/ 590321 h 3006062"/>
                                            <a:gd name="connsiteX63" fmla="*/ 1913999 w 4013697"/>
                                            <a:gd name="connsiteY63" fmla="*/ 597145 h 3006062"/>
                                            <a:gd name="connsiteX64" fmla="*/ 1893528 w 4013697"/>
                                            <a:gd name="connsiteY64" fmla="*/ 603969 h 3006062"/>
                                            <a:gd name="connsiteX65" fmla="*/ 1825289 w 4013697"/>
                                            <a:gd name="connsiteY65" fmla="*/ 685856 h 3006062"/>
                                            <a:gd name="connsiteX66" fmla="*/ 1797993 w 4013697"/>
                                            <a:gd name="connsiteY66" fmla="*/ 726799 h 3006062"/>
                                            <a:gd name="connsiteX67" fmla="*/ 1757050 w 4013697"/>
                                            <a:gd name="connsiteY67" fmla="*/ 849629 h 3006062"/>
                                            <a:gd name="connsiteX68" fmla="*/ 1722931 w 4013697"/>
                                            <a:gd name="connsiteY68" fmla="*/ 951987 h 3006062"/>
                                            <a:gd name="connsiteX69" fmla="*/ 1702459 w 4013697"/>
                                            <a:gd name="connsiteY69" fmla="*/ 1020226 h 3006062"/>
                                            <a:gd name="connsiteX70" fmla="*/ 1695635 w 4013697"/>
                                            <a:gd name="connsiteY70" fmla="*/ 1067993 h 3006062"/>
                                            <a:gd name="connsiteX71" fmla="*/ 1702459 w 4013697"/>
                                            <a:gd name="connsiteY71" fmla="*/ 1525193 h 3006062"/>
                                            <a:gd name="connsiteX72" fmla="*/ 1709283 w 4013697"/>
                                            <a:gd name="connsiteY72" fmla="*/ 1566136 h 3006062"/>
                                            <a:gd name="connsiteX73" fmla="*/ 1736578 w 4013697"/>
                                            <a:gd name="connsiteY73" fmla="*/ 1736733 h 3006062"/>
                                            <a:gd name="connsiteX74" fmla="*/ 1763874 w 4013697"/>
                                            <a:gd name="connsiteY74" fmla="*/ 1832268 h 3006062"/>
                                            <a:gd name="connsiteX75" fmla="*/ 1784346 w 4013697"/>
                                            <a:gd name="connsiteY75" fmla="*/ 1852739 h 3006062"/>
                                            <a:gd name="connsiteX76" fmla="*/ 1893528 w 4013697"/>
                                            <a:gd name="connsiteY76" fmla="*/ 1934626 h 3006062"/>
                                            <a:gd name="connsiteX77" fmla="*/ 1913999 w 4013697"/>
                                            <a:gd name="connsiteY77" fmla="*/ 1941450 h 3006062"/>
                                            <a:gd name="connsiteX78" fmla="*/ 2146011 w 4013697"/>
                                            <a:gd name="connsiteY78" fmla="*/ 2023336 h 3006062"/>
                                            <a:gd name="connsiteX79" fmla="*/ 2186955 w 4013697"/>
                                            <a:gd name="connsiteY79" fmla="*/ 2050632 h 3006062"/>
                                            <a:gd name="connsiteX80" fmla="*/ 2275665 w 4013697"/>
                                            <a:gd name="connsiteY80" fmla="*/ 2091575 h 3006062"/>
                                            <a:gd name="connsiteX81" fmla="*/ 2316608 w 4013697"/>
                                            <a:gd name="connsiteY81" fmla="*/ 2118871 h 3006062"/>
                                            <a:gd name="connsiteX82" fmla="*/ 2357552 w 4013697"/>
                                            <a:gd name="connsiteY82" fmla="*/ 2193933 h 3006062"/>
                                            <a:gd name="connsiteX83" fmla="*/ 2364375 w 4013697"/>
                                            <a:gd name="connsiteY83" fmla="*/ 2214405 h 3006062"/>
                                            <a:gd name="connsiteX84" fmla="*/ 2357552 w 4013697"/>
                                            <a:gd name="connsiteY84" fmla="*/ 2330411 h 3006062"/>
                                            <a:gd name="connsiteX85" fmla="*/ 2343904 w 4013697"/>
                                            <a:gd name="connsiteY85" fmla="*/ 2432769 h 3006062"/>
                                            <a:gd name="connsiteX86" fmla="*/ 2350728 w 4013697"/>
                                            <a:gd name="connsiteY86" fmla="*/ 2630662 h 3006062"/>
                                            <a:gd name="connsiteX87" fmla="*/ 2378023 w 4013697"/>
                                            <a:gd name="connsiteY87" fmla="*/ 2671605 h 3006062"/>
                                            <a:gd name="connsiteX88" fmla="*/ 2473558 w 4013697"/>
                                            <a:gd name="connsiteY88" fmla="*/ 2719372 h 3006062"/>
                                            <a:gd name="connsiteX89" fmla="*/ 2548620 w 4013697"/>
                                            <a:gd name="connsiteY89" fmla="*/ 2780787 h 3006062"/>
                                            <a:gd name="connsiteX90" fmla="*/ 2528149 w 4013697"/>
                                            <a:gd name="connsiteY90" fmla="*/ 2903617 h 3006062"/>
                                            <a:gd name="connsiteX91" fmla="*/ 2507677 w 4013697"/>
                                            <a:gd name="connsiteY91" fmla="*/ 2924088 h 3006062"/>
                                            <a:gd name="connsiteX92" fmla="*/ 2453086 w 4013697"/>
                                            <a:gd name="connsiteY92" fmla="*/ 2971856 h 3006062"/>
                                            <a:gd name="connsiteX93" fmla="*/ 1552334 w 4013697"/>
                                            <a:gd name="connsiteY93" fmla="*/ 2985503 h 3006062"/>
                                            <a:gd name="connsiteX94" fmla="*/ 1456799 w 4013697"/>
                                            <a:gd name="connsiteY94" fmla="*/ 2971856 h 3006062"/>
                                            <a:gd name="connsiteX95" fmla="*/ 1354441 w 4013697"/>
                                            <a:gd name="connsiteY95" fmla="*/ 2958208 h 3006062"/>
                                            <a:gd name="connsiteX96" fmla="*/ 829002 w 4013697"/>
                                            <a:gd name="connsiteY96" fmla="*/ 2951384 h 3006062"/>
                                            <a:gd name="connsiteX97" fmla="*/ 624286 w 4013697"/>
                                            <a:gd name="connsiteY97" fmla="*/ 2944560 h 3006062"/>
                                            <a:gd name="connsiteX98" fmla="*/ 501456 w 4013697"/>
                                            <a:gd name="connsiteY98" fmla="*/ 2930912 h 3006062"/>
                                            <a:gd name="connsiteX99" fmla="*/ 385450 w 4013697"/>
                                            <a:gd name="connsiteY99" fmla="*/ 2924088 h 3006062"/>
                                            <a:gd name="connsiteX100" fmla="*/ 289916 w 4013697"/>
                                            <a:gd name="connsiteY100" fmla="*/ 2910441 h 3006062"/>
                                            <a:gd name="connsiteX101" fmla="*/ 201205 w 4013697"/>
                                            <a:gd name="connsiteY101" fmla="*/ 2896793 h 3006062"/>
                                            <a:gd name="connsiteX102" fmla="*/ 160262 w 4013697"/>
                                            <a:gd name="connsiteY102" fmla="*/ 2876321 h 3006062"/>
                                            <a:gd name="connsiteX103" fmla="*/ 153438 w 4013697"/>
                                            <a:gd name="connsiteY103" fmla="*/ 2842202 h 3006062"/>
                                            <a:gd name="connsiteX104" fmla="*/ 126143 w 4013697"/>
                                            <a:gd name="connsiteY104" fmla="*/ 2705724 h 3006062"/>
                                            <a:gd name="connsiteX105" fmla="*/ 327389 w 4013697"/>
                                            <a:gd name="connsiteY105" fmla="*/ 189336 h 3006062"/>
                                            <a:gd name="connsiteX106" fmla="*/ 3800750 w 4013697"/>
                                            <a:gd name="connsiteY106" fmla="*/ 178102 h 3006062"/>
                                            <a:gd name="connsiteX0" fmla="*/ 3800750 w 4013697"/>
                                            <a:gd name="connsiteY0" fmla="*/ 178102 h 3006062"/>
                                            <a:gd name="connsiteX1" fmla="*/ 3811038 w 4013697"/>
                                            <a:gd name="connsiteY1" fmla="*/ 2084751 h 3006062"/>
                                            <a:gd name="connsiteX2" fmla="*/ 3722328 w 4013697"/>
                                            <a:gd name="connsiteY2" fmla="*/ 2896793 h 3006062"/>
                                            <a:gd name="connsiteX3" fmla="*/ 2978525 w 4013697"/>
                                            <a:gd name="connsiteY3" fmla="*/ 2985503 h 3006062"/>
                                            <a:gd name="connsiteX4" fmla="*/ 2575916 w 4013697"/>
                                            <a:gd name="connsiteY4" fmla="*/ 3005975 h 3006062"/>
                                            <a:gd name="connsiteX5" fmla="*/ 2521325 w 4013697"/>
                                            <a:gd name="connsiteY5" fmla="*/ 2992327 h 3006062"/>
                                            <a:gd name="connsiteX6" fmla="*/ 2473558 w 4013697"/>
                                            <a:gd name="connsiteY6" fmla="*/ 2978679 h 3006062"/>
                                            <a:gd name="connsiteX7" fmla="*/ 2459910 w 4013697"/>
                                            <a:gd name="connsiteY7" fmla="*/ 2958208 h 3006062"/>
                                            <a:gd name="connsiteX8" fmla="*/ 2466734 w 4013697"/>
                                            <a:gd name="connsiteY8" fmla="*/ 2705724 h 3006062"/>
                                            <a:gd name="connsiteX9" fmla="*/ 2507677 w 4013697"/>
                                            <a:gd name="connsiteY9" fmla="*/ 2671605 h 3006062"/>
                                            <a:gd name="connsiteX10" fmla="*/ 2548620 w 4013697"/>
                                            <a:gd name="connsiteY10" fmla="*/ 2657957 h 3006062"/>
                                            <a:gd name="connsiteX11" fmla="*/ 2610035 w 4013697"/>
                                            <a:gd name="connsiteY11" fmla="*/ 2637485 h 3006062"/>
                                            <a:gd name="connsiteX12" fmla="*/ 2657802 w 4013697"/>
                                            <a:gd name="connsiteY12" fmla="*/ 2582894 h 3006062"/>
                                            <a:gd name="connsiteX13" fmla="*/ 2691922 w 4013697"/>
                                            <a:gd name="connsiteY13" fmla="*/ 2337235 h 3006062"/>
                                            <a:gd name="connsiteX14" fmla="*/ 2712393 w 4013697"/>
                                            <a:gd name="connsiteY14" fmla="*/ 2262172 h 3006062"/>
                                            <a:gd name="connsiteX15" fmla="*/ 2726041 w 4013697"/>
                                            <a:gd name="connsiteY15" fmla="*/ 2207581 h 3006062"/>
                                            <a:gd name="connsiteX16" fmla="*/ 2746513 w 4013697"/>
                                            <a:gd name="connsiteY16" fmla="*/ 2146166 h 3006062"/>
                                            <a:gd name="connsiteX17" fmla="*/ 2766984 w 4013697"/>
                                            <a:gd name="connsiteY17" fmla="*/ 2084751 h 3006062"/>
                                            <a:gd name="connsiteX18" fmla="*/ 2889814 w 4013697"/>
                                            <a:gd name="connsiteY18" fmla="*/ 2057456 h 3006062"/>
                                            <a:gd name="connsiteX19" fmla="*/ 2930758 w 4013697"/>
                                            <a:gd name="connsiteY19" fmla="*/ 2043808 h 3006062"/>
                                            <a:gd name="connsiteX20" fmla="*/ 2971701 w 4013697"/>
                                            <a:gd name="connsiteY20" fmla="*/ 2009688 h 3006062"/>
                                            <a:gd name="connsiteX21" fmla="*/ 2998996 w 4013697"/>
                                            <a:gd name="connsiteY21" fmla="*/ 1968745 h 3006062"/>
                                            <a:gd name="connsiteX22" fmla="*/ 3012644 w 4013697"/>
                                            <a:gd name="connsiteY22" fmla="*/ 1948274 h 3006062"/>
                                            <a:gd name="connsiteX23" fmla="*/ 3074059 w 4013697"/>
                                            <a:gd name="connsiteY23" fmla="*/ 1866387 h 3006062"/>
                                            <a:gd name="connsiteX24" fmla="*/ 3080883 w 4013697"/>
                                            <a:gd name="connsiteY24" fmla="*/ 1839091 h 3006062"/>
                                            <a:gd name="connsiteX25" fmla="*/ 3115002 w 4013697"/>
                                            <a:gd name="connsiteY25" fmla="*/ 1770853 h 3006062"/>
                                            <a:gd name="connsiteX26" fmla="*/ 3155946 w 4013697"/>
                                            <a:gd name="connsiteY26" fmla="*/ 1709438 h 3006062"/>
                                            <a:gd name="connsiteX27" fmla="*/ 3169593 w 4013697"/>
                                            <a:gd name="connsiteY27" fmla="*/ 1688966 h 3006062"/>
                                            <a:gd name="connsiteX28" fmla="*/ 3203713 w 4013697"/>
                                            <a:gd name="connsiteY28" fmla="*/ 1607079 h 3006062"/>
                                            <a:gd name="connsiteX29" fmla="*/ 3231008 w 4013697"/>
                                            <a:gd name="connsiteY29" fmla="*/ 1552488 h 3006062"/>
                                            <a:gd name="connsiteX30" fmla="*/ 3251480 w 4013697"/>
                                            <a:gd name="connsiteY30" fmla="*/ 1484250 h 3006062"/>
                                            <a:gd name="connsiteX31" fmla="*/ 3285599 w 4013697"/>
                                            <a:gd name="connsiteY31" fmla="*/ 1381891 h 3006062"/>
                                            <a:gd name="connsiteX32" fmla="*/ 3312895 w 4013697"/>
                                            <a:gd name="connsiteY32" fmla="*/ 1238590 h 3006062"/>
                                            <a:gd name="connsiteX33" fmla="*/ 3306071 w 4013697"/>
                                            <a:gd name="connsiteY33" fmla="*/ 706327 h 3006062"/>
                                            <a:gd name="connsiteX34" fmla="*/ 3265128 w 4013697"/>
                                            <a:gd name="connsiteY34" fmla="*/ 624441 h 3006062"/>
                                            <a:gd name="connsiteX35" fmla="*/ 3244656 w 4013697"/>
                                            <a:gd name="connsiteY35" fmla="*/ 617617 h 3006062"/>
                                            <a:gd name="connsiteX36" fmla="*/ 3203713 w 4013697"/>
                                            <a:gd name="connsiteY36" fmla="*/ 590321 h 3006062"/>
                                            <a:gd name="connsiteX37" fmla="*/ 3183241 w 4013697"/>
                                            <a:gd name="connsiteY37" fmla="*/ 583497 h 3006062"/>
                                            <a:gd name="connsiteX38" fmla="*/ 3108178 w 4013697"/>
                                            <a:gd name="connsiteY38" fmla="*/ 590321 h 3006062"/>
                                            <a:gd name="connsiteX39" fmla="*/ 3046763 w 4013697"/>
                                            <a:gd name="connsiteY39" fmla="*/ 617617 h 3006062"/>
                                            <a:gd name="connsiteX40" fmla="*/ 3005820 w 4013697"/>
                                            <a:gd name="connsiteY40" fmla="*/ 631265 h 3006062"/>
                                            <a:gd name="connsiteX41" fmla="*/ 2971701 w 4013697"/>
                                            <a:gd name="connsiteY41" fmla="*/ 638088 h 3006062"/>
                                            <a:gd name="connsiteX42" fmla="*/ 2889814 w 4013697"/>
                                            <a:gd name="connsiteY42" fmla="*/ 651736 h 3006062"/>
                                            <a:gd name="connsiteX43" fmla="*/ 2828399 w 4013697"/>
                                            <a:gd name="connsiteY43" fmla="*/ 672208 h 3006062"/>
                                            <a:gd name="connsiteX44" fmla="*/ 2807928 w 4013697"/>
                                            <a:gd name="connsiteY44" fmla="*/ 679032 h 3006062"/>
                                            <a:gd name="connsiteX45" fmla="*/ 2760161 w 4013697"/>
                                            <a:gd name="connsiteY45" fmla="*/ 692679 h 3006062"/>
                                            <a:gd name="connsiteX46" fmla="*/ 2698746 w 4013697"/>
                                            <a:gd name="connsiteY46" fmla="*/ 706327 h 3006062"/>
                                            <a:gd name="connsiteX47" fmla="*/ 2671450 w 4013697"/>
                                            <a:gd name="connsiteY47" fmla="*/ 713151 h 3006062"/>
                                            <a:gd name="connsiteX48" fmla="*/ 2650978 w 4013697"/>
                                            <a:gd name="connsiteY48" fmla="*/ 719975 h 3006062"/>
                                            <a:gd name="connsiteX49" fmla="*/ 2603211 w 4013697"/>
                                            <a:gd name="connsiteY49" fmla="*/ 726799 h 3006062"/>
                                            <a:gd name="connsiteX50" fmla="*/ 2534972 w 4013697"/>
                                            <a:gd name="connsiteY50" fmla="*/ 719975 h 3006062"/>
                                            <a:gd name="connsiteX51" fmla="*/ 2514501 w 4013697"/>
                                            <a:gd name="connsiteY51" fmla="*/ 713151 h 3006062"/>
                                            <a:gd name="connsiteX52" fmla="*/ 2480381 w 4013697"/>
                                            <a:gd name="connsiteY52" fmla="*/ 706327 h 3006062"/>
                                            <a:gd name="connsiteX53" fmla="*/ 2439438 w 4013697"/>
                                            <a:gd name="connsiteY53" fmla="*/ 692679 h 3006062"/>
                                            <a:gd name="connsiteX54" fmla="*/ 2384847 w 4013697"/>
                                            <a:gd name="connsiteY54" fmla="*/ 679032 h 3006062"/>
                                            <a:gd name="connsiteX55" fmla="*/ 2357552 w 4013697"/>
                                            <a:gd name="connsiteY55" fmla="*/ 672208 h 3006062"/>
                                            <a:gd name="connsiteX56" fmla="*/ 2316608 w 4013697"/>
                                            <a:gd name="connsiteY56" fmla="*/ 658560 h 3006062"/>
                                            <a:gd name="connsiteX57" fmla="*/ 2282489 w 4013697"/>
                                            <a:gd name="connsiteY57" fmla="*/ 651736 h 3006062"/>
                                            <a:gd name="connsiteX58" fmla="*/ 2241546 w 4013697"/>
                                            <a:gd name="connsiteY58" fmla="*/ 638088 h 3006062"/>
                                            <a:gd name="connsiteX59" fmla="*/ 2159659 w 4013697"/>
                                            <a:gd name="connsiteY59" fmla="*/ 610793 h 3006062"/>
                                            <a:gd name="connsiteX60" fmla="*/ 2139187 w 4013697"/>
                                            <a:gd name="connsiteY60" fmla="*/ 603969 h 3006062"/>
                                            <a:gd name="connsiteX61" fmla="*/ 2118716 w 4013697"/>
                                            <a:gd name="connsiteY61" fmla="*/ 597145 h 3006062"/>
                                            <a:gd name="connsiteX62" fmla="*/ 2091420 w 4013697"/>
                                            <a:gd name="connsiteY62" fmla="*/ 590321 h 3006062"/>
                                            <a:gd name="connsiteX63" fmla="*/ 1913999 w 4013697"/>
                                            <a:gd name="connsiteY63" fmla="*/ 597145 h 3006062"/>
                                            <a:gd name="connsiteX64" fmla="*/ 1893528 w 4013697"/>
                                            <a:gd name="connsiteY64" fmla="*/ 603969 h 3006062"/>
                                            <a:gd name="connsiteX65" fmla="*/ 1825289 w 4013697"/>
                                            <a:gd name="connsiteY65" fmla="*/ 685856 h 3006062"/>
                                            <a:gd name="connsiteX66" fmla="*/ 1797993 w 4013697"/>
                                            <a:gd name="connsiteY66" fmla="*/ 726799 h 3006062"/>
                                            <a:gd name="connsiteX67" fmla="*/ 1757050 w 4013697"/>
                                            <a:gd name="connsiteY67" fmla="*/ 849629 h 3006062"/>
                                            <a:gd name="connsiteX68" fmla="*/ 1722931 w 4013697"/>
                                            <a:gd name="connsiteY68" fmla="*/ 951987 h 3006062"/>
                                            <a:gd name="connsiteX69" fmla="*/ 1702459 w 4013697"/>
                                            <a:gd name="connsiteY69" fmla="*/ 1020226 h 3006062"/>
                                            <a:gd name="connsiteX70" fmla="*/ 1695635 w 4013697"/>
                                            <a:gd name="connsiteY70" fmla="*/ 1067993 h 3006062"/>
                                            <a:gd name="connsiteX71" fmla="*/ 1702459 w 4013697"/>
                                            <a:gd name="connsiteY71" fmla="*/ 1525193 h 3006062"/>
                                            <a:gd name="connsiteX72" fmla="*/ 1709283 w 4013697"/>
                                            <a:gd name="connsiteY72" fmla="*/ 1566136 h 3006062"/>
                                            <a:gd name="connsiteX73" fmla="*/ 1736578 w 4013697"/>
                                            <a:gd name="connsiteY73" fmla="*/ 1736733 h 3006062"/>
                                            <a:gd name="connsiteX74" fmla="*/ 1763874 w 4013697"/>
                                            <a:gd name="connsiteY74" fmla="*/ 1832268 h 3006062"/>
                                            <a:gd name="connsiteX75" fmla="*/ 1784346 w 4013697"/>
                                            <a:gd name="connsiteY75" fmla="*/ 1852739 h 3006062"/>
                                            <a:gd name="connsiteX76" fmla="*/ 1893528 w 4013697"/>
                                            <a:gd name="connsiteY76" fmla="*/ 1934626 h 3006062"/>
                                            <a:gd name="connsiteX77" fmla="*/ 1913999 w 4013697"/>
                                            <a:gd name="connsiteY77" fmla="*/ 1941450 h 3006062"/>
                                            <a:gd name="connsiteX78" fmla="*/ 2146011 w 4013697"/>
                                            <a:gd name="connsiteY78" fmla="*/ 2023336 h 3006062"/>
                                            <a:gd name="connsiteX79" fmla="*/ 2186955 w 4013697"/>
                                            <a:gd name="connsiteY79" fmla="*/ 2050632 h 3006062"/>
                                            <a:gd name="connsiteX80" fmla="*/ 2275665 w 4013697"/>
                                            <a:gd name="connsiteY80" fmla="*/ 2091575 h 3006062"/>
                                            <a:gd name="connsiteX81" fmla="*/ 2316608 w 4013697"/>
                                            <a:gd name="connsiteY81" fmla="*/ 2118871 h 3006062"/>
                                            <a:gd name="connsiteX82" fmla="*/ 2357552 w 4013697"/>
                                            <a:gd name="connsiteY82" fmla="*/ 2193933 h 3006062"/>
                                            <a:gd name="connsiteX83" fmla="*/ 2364375 w 4013697"/>
                                            <a:gd name="connsiteY83" fmla="*/ 2214405 h 3006062"/>
                                            <a:gd name="connsiteX84" fmla="*/ 2357552 w 4013697"/>
                                            <a:gd name="connsiteY84" fmla="*/ 2330411 h 3006062"/>
                                            <a:gd name="connsiteX85" fmla="*/ 2343904 w 4013697"/>
                                            <a:gd name="connsiteY85" fmla="*/ 2432769 h 3006062"/>
                                            <a:gd name="connsiteX86" fmla="*/ 2350728 w 4013697"/>
                                            <a:gd name="connsiteY86" fmla="*/ 2630662 h 3006062"/>
                                            <a:gd name="connsiteX87" fmla="*/ 2378023 w 4013697"/>
                                            <a:gd name="connsiteY87" fmla="*/ 2671605 h 3006062"/>
                                            <a:gd name="connsiteX88" fmla="*/ 2473558 w 4013697"/>
                                            <a:gd name="connsiteY88" fmla="*/ 2719372 h 3006062"/>
                                            <a:gd name="connsiteX89" fmla="*/ 2548620 w 4013697"/>
                                            <a:gd name="connsiteY89" fmla="*/ 2780787 h 3006062"/>
                                            <a:gd name="connsiteX90" fmla="*/ 2528149 w 4013697"/>
                                            <a:gd name="connsiteY90" fmla="*/ 2903617 h 3006062"/>
                                            <a:gd name="connsiteX91" fmla="*/ 2507677 w 4013697"/>
                                            <a:gd name="connsiteY91" fmla="*/ 2924088 h 3006062"/>
                                            <a:gd name="connsiteX92" fmla="*/ 2453086 w 4013697"/>
                                            <a:gd name="connsiteY92" fmla="*/ 2971856 h 3006062"/>
                                            <a:gd name="connsiteX93" fmla="*/ 1552334 w 4013697"/>
                                            <a:gd name="connsiteY93" fmla="*/ 2985503 h 3006062"/>
                                            <a:gd name="connsiteX94" fmla="*/ 1456799 w 4013697"/>
                                            <a:gd name="connsiteY94" fmla="*/ 2971856 h 3006062"/>
                                            <a:gd name="connsiteX95" fmla="*/ 1354441 w 4013697"/>
                                            <a:gd name="connsiteY95" fmla="*/ 2958208 h 3006062"/>
                                            <a:gd name="connsiteX96" fmla="*/ 829002 w 4013697"/>
                                            <a:gd name="connsiteY96" fmla="*/ 2951384 h 3006062"/>
                                            <a:gd name="connsiteX97" fmla="*/ 624286 w 4013697"/>
                                            <a:gd name="connsiteY97" fmla="*/ 2944560 h 3006062"/>
                                            <a:gd name="connsiteX98" fmla="*/ 501456 w 4013697"/>
                                            <a:gd name="connsiteY98" fmla="*/ 2930912 h 3006062"/>
                                            <a:gd name="connsiteX99" fmla="*/ 385450 w 4013697"/>
                                            <a:gd name="connsiteY99" fmla="*/ 2924088 h 3006062"/>
                                            <a:gd name="connsiteX100" fmla="*/ 289916 w 4013697"/>
                                            <a:gd name="connsiteY100" fmla="*/ 2910441 h 3006062"/>
                                            <a:gd name="connsiteX101" fmla="*/ 201205 w 4013697"/>
                                            <a:gd name="connsiteY101" fmla="*/ 2896793 h 3006062"/>
                                            <a:gd name="connsiteX102" fmla="*/ 153438 w 4013697"/>
                                            <a:gd name="connsiteY102" fmla="*/ 2842202 h 3006062"/>
                                            <a:gd name="connsiteX103" fmla="*/ 126143 w 4013697"/>
                                            <a:gd name="connsiteY103" fmla="*/ 2705724 h 3006062"/>
                                            <a:gd name="connsiteX104" fmla="*/ 327389 w 4013697"/>
                                            <a:gd name="connsiteY104" fmla="*/ 189336 h 3006062"/>
                                            <a:gd name="connsiteX105" fmla="*/ 3800750 w 4013697"/>
                                            <a:gd name="connsiteY105" fmla="*/ 178102 h 3006062"/>
                                            <a:gd name="connsiteX0" fmla="*/ 3803175 w 4016122"/>
                                            <a:gd name="connsiteY0" fmla="*/ 178102 h 3006062"/>
                                            <a:gd name="connsiteX1" fmla="*/ 3813463 w 4016122"/>
                                            <a:gd name="connsiteY1" fmla="*/ 2084751 h 3006062"/>
                                            <a:gd name="connsiteX2" fmla="*/ 3724753 w 4016122"/>
                                            <a:gd name="connsiteY2" fmla="*/ 2896793 h 3006062"/>
                                            <a:gd name="connsiteX3" fmla="*/ 2980950 w 4016122"/>
                                            <a:gd name="connsiteY3" fmla="*/ 2985503 h 3006062"/>
                                            <a:gd name="connsiteX4" fmla="*/ 2578341 w 4016122"/>
                                            <a:gd name="connsiteY4" fmla="*/ 3005975 h 3006062"/>
                                            <a:gd name="connsiteX5" fmla="*/ 2523750 w 4016122"/>
                                            <a:gd name="connsiteY5" fmla="*/ 2992327 h 3006062"/>
                                            <a:gd name="connsiteX6" fmla="*/ 2475983 w 4016122"/>
                                            <a:gd name="connsiteY6" fmla="*/ 2978679 h 3006062"/>
                                            <a:gd name="connsiteX7" fmla="*/ 2462335 w 4016122"/>
                                            <a:gd name="connsiteY7" fmla="*/ 2958208 h 3006062"/>
                                            <a:gd name="connsiteX8" fmla="*/ 2469159 w 4016122"/>
                                            <a:gd name="connsiteY8" fmla="*/ 2705724 h 3006062"/>
                                            <a:gd name="connsiteX9" fmla="*/ 2510102 w 4016122"/>
                                            <a:gd name="connsiteY9" fmla="*/ 2671605 h 3006062"/>
                                            <a:gd name="connsiteX10" fmla="*/ 2551045 w 4016122"/>
                                            <a:gd name="connsiteY10" fmla="*/ 2657957 h 3006062"/>
                                            <a:gd name="connsiteX11" fmla="*/ 2612460 w 4016122"/>
                                            <a:gd name="connsiteY11" fmla="*/ 2637485 h 3006062"/>
                                            <a:gd name="connsiteX12" fmla="*/ 2660227 w 4016122"/>
                                            <a:gd name="connsiteY12" fmla="*/ 2582894 h 3006062"/>
                                            <a:gd name="connsiteX13" fmla="*/ 2694347 w 4016122"/>
                                            <a:gd name="connsiteY13" fmla="*/ 2337235 h 3006062"/>
                                            <a:gd name="connsiteX14" fmla="*/ 2714818 w 4016122"/>
                                            <a:gd name="connsiteY14" fmla="*/ 2262172 h 3006062"/>
                                            <a:gd name="connsiteX15" fmla="*/ 2728466 w 4016122"/>
                                            <a:gd name="connsiteY15" fmla="*/ 2207581 h 3006062"/>
                                            <a:gd name="connsiteX16" fmla="*/ 2748938 w 4016122"/>
                                            <a:gd name="connsiteY16" fmla="*/ 2146166 h 3006062"/>
                                            <a:gd name="connsiteX17" fmla="*/ 2769409 w 4016122"/>
                                            <a:gd name="connsiteY17" fmla="*/ 2084751 h 3006062"/>
                                            <a:gd name="connsiteX18" fmla="*/ 2892239 w 4016122"/>
                                            <a:gd name="connsiteY18" fmla="*/ 2057456 h 3006062"/>
                                            <a:gd name="connsiteX19" fmla="*/ 2933183 w 4016122"/>
                                            <a:gd name="connsiteY19" fmla="*/ 2043808 h 3006062"/>
                                            <a:gd name="connsiteX20" fmla="*/ 2974126 w 4016122"/>
                                            <a:gd name="connsiteY20" fmla="*/ 2009688 h 3006062"/>
                                            <a:gd name="connsiteX21" fmla="*/ 3001421 w 4016122"/>
                                            <a:gd name="connsiteY21" fmla="*/ 1968745 h 3006062"/>
                                            <a:gd name="connsiteX22" fmla="*/ 3015069 w 4016122"/>
                                            <a:gd name="connsiteY22" fmla="*/ 1948274 h 3006062"/>
                                            <a:gd name="connsiteX23" fmla="*/ 3076484 w 4016122"/>
                                            <a:gd name="connsiteY23" fmla="*/ 1866387 h 3006062"/>
                                            <a:gd name="connsiteX24" fmla="*/ 3083308 w 4016122"/>
                                            <a:gd name="connsiteY24" fmla="*/ 1839091 h 3006062"/>
                                            <a:gd name="connsiteX25" fmla="*/ 3117427 w 4016122"/>
                                            <a:gd name="connsiteY25" fmla="*/ 1770853 h 3006062"/>
                                            <a:gd name="connsiteX26" fmla="*/ 3158371 w 4016122"/>
                                            <a:gd name="connsiteY26" fmla="*/ 1709438 h 3006062"/>
                                            <a:gd name="connsiteX27" fmla="*/ 3172018 w 4016122"/>
                                            <a:gd name="connsiteY27" fmla="*/ 1688966 h 3006062"/>
                                            <a:gd name="connsiteX28" fmla="*/ 3206138 w 4016122"/>
                                            <a:gd name="connsiteY28" fmla="*/ 1607079 h 3006062"/>
                                            <a:gd name="connsiteX29" fmla="*/ 3233433 w 4016122"/>
                                            <a:gd name="connsiteY29" fmla="*/ 1552488 h 3006062"/>
                                            <a:gd name="connsiteX30" fmla="*/ 3253905 w 4016122"/>
                                            <a:gd name="connsiteY30" fmla="*/ 1484250 h 3006062"/>
                                            <a:gd name="connsiteX31" fmla="*/ 3288024 w 4016122"/>
                                            <a:gd name="connsiteY31" fmla="*/ 1381891 h 3006062"/>
                                            <a:gd name="connsiteX32" fmla="*/ 3315320 w 4016122"/>
                                            <a:gd name="connsiteY32" fmla="*/ 1238590 h 3006062"/>
                                            <a:gd name="connsiteX33" fmla="*/ 3308496 w 4016122"/>
                                            <a:gd name="connsiteY33" fmla="*/ 706327 h 3006062"/>
                                            <a:gd name="connsiteX34" fmla="*/ 3267553 w 4016122"/>
                                            <a:gd name="connsiteY34" fmla="*/ 624441 h 3006062"/>
                                            <a:gd name="connsiteX35" fmla="*/ 3247081 w 4016122"/>
                                            <a:gd name="connsiteY35" fmla="*/ 617617 h 3006062"/>
                                            <a:gd name="connsiteX36" fmla="*/ 3206138 w 4016122"/>
                                            <a:gd name="connsiteY36" fmla="*/ 590321 h 3006062"/>
                                            <a:gd name="connsiteX37" fmla="*/ 3185666 w 4016122"/>
                                            <a:gd name="connsiteY37" fmla="*/ 583497 h 3006062"/>
                                            <a:gd name="connsiteX38" fmla="*/ 3110603 w 4016122"/>
                                            <a:gd name="connsiteY38" fmla="*/ 590321 h 3006062"/>
                                            <a:gd name="connsiteX39" fmla="*/ 3049188 w 4016122"/>
                                            <a:gd name="connsiteY39" fmla="*/ 617617 h 3006062"/>
                                            <a:gd name="connsiteX40" fmla="*/ 3008245 w 4016122"/>
                                            <a:gd name="connsiteY40" fmla="*/ 631265 h 3006062"/>
                                            <a:gd name="connsiteX41" fmla="*/ 2974126 w 4016122"/>
                                            <a:gd name="connsiteY41" fmla="*/ 638088 h 3006062"/>
                                            <a:gd name="connsiteX42" fmla="*/ 2892239 w 4016122"/>
                                            <a:gd name="connsiteY42" fmla="*/ 651736 h 3006062"/>
                                            <a:gd name="connsiteX43" fmla="*/ 2830824 w 4016122"/>
                                            <a:gd name="connsiteY43" fmla="*/ 672208 h 3006062"/>
                                            <a:gd name="connsiteX44" fmla="*/ 2810353 w 4016122"/>
                                            <a:gd name="connsiteY44" fmla="*/ 679032 h 3006062"/>
                                            <a:gd name="connsiteX45" fmla="*/ 2762586 w 4016122"/>
                                            <a:gd name="connsiteY45" fmla="*/ 692679 h 3006062"/>
                                            <a:gd name="connsiteX46" fmla="*/ 2701171 w 4016122"/>
                                            <a:gd name="connsiteY46" fmla="*/ 706327 h 3006062"/>
                                            <a:gd name="connsiteX47" fmla="*/ 2673875 w 4016122"/>
                                            <a:gd name="connsiteY47" fmla="*/ 713151 h 3006062"/>
                                            <a:gd name="connsiteX48" fmla="*/ 2653403 w 4016122"/>
                                            <a:gd name="connsiteY48" fmla="*/ 719975 h 3006062"/>
                                            <a:gd name="connsiteX49" fmla="*/ 2605636 w 4016122"/>
                                            <a:gd name="connsiteY49" fmla="*/ 726799 h 3006062"/>
                                            <a:gd name="connsiteX50" fmla="*/ 2537397 w 4016122"/>
                                            <a:gd name="connsiteY50" fmla="*/ 719975 h 3006062"/>
                                            <a:gd name="connsiteX51" fmla="*/ 2516926 w 4016122"/>
                                            <a:gd name="connsiteY51" fmla="*/ 713151 h 3006062"/>
                                            <a:gd name="connsiteX52" fmla="*/ 2482806 w 4016122"/>
                                            <a:gd name="connsiteY52" fmla="*/ 706327 h 3006062"/>
                                            <a:gd name="connsiteX53" fmla="*/ 2441863 w 4016122"/>
                                            <a:gd name="connsiteY53" fmla="*/ 692679 h 3006062"/>
                                            <a:gd name="connsiteX54" fmla="*/ 2387272 w 4016122"/>
                                            <a:gd name="connsiteY54" fmla="*/ 679032 h 3006062"/>
                                            <a:gd name="connsiteX55" fmla="*/ 2359977 w 4016122"/>
                                            <a:gd name="connsiteY55" fmla="*/ 672208 h 3006062"/>
                                            <a:gd name="connsiteX56" fmla="*/ 2319033 w 4016122"/>
                                            <a:gd name="connsiteY56" fmla="*/ 658560 h 3006062"/>
                                            <a:gd name="connsiteX57" fmla="*/ 2284914 w 4016122"/>
                                            <a:gd name="connsiteY57" fmla="*/ 651736 h 3006062"/>
                                            <a:gd name="connsiteX58" fmla="*/ 2243971 w 4016122"/>
                                            <a:gd name="connsiteY58" fmla="*/ 638088 h 3006062"/>
                                            <a:gd name="connsiteX59" fmla="*/ 2162084 w 4016122"/>
                                            <a:gd name="connsiteY59" fmla="*/ 610793 h 3006062"/>
                                            <a:gd name="connsiteX60" fmla="*/ 2141612 w 4016122"/>
                                            <a:gd name="connsiteY60" fmla="*/ 603969 h 3006062"/>
                                            <a:gd name="connsiteX61" fmla="*/ 2121141 w 4016122"/>
                                            <a:gd name="connsiteY61" fmla="*/ 597145 h 3006062"/>
                                            <a:gd name="connsiteX62" fmla="*/ 2093845 w 4016122"/>
                                            <a:gd name="connsiteY62" fmla="*/ 590321 h 3006062"/>
                                            <a:gd name="connsiteX63" fmla="*/ 1916424 w 4016122"/>
                                            <a:gd name="connsiteY63" fmla="*/ 597145 h 3006062"/>
                                            <a:gd name="connsiteX64" fmla="*/ 1895953 w 4016122"/>
                                            <a:gd name="connsiteY64" fmla="*/ 603969 h 3006062"/>
                                            <a:gd name="connsiteX65" fmla="*/ 1827714 w 4016122"/>
                                            <a:gd name="connsiteY65" fmla="*/ 685856 h 3006062"/>
                                            <a:gd name="connsiteX66" fmla="*/ 1800418 w 4016122"/>
                                            <a:gd name="connsiteY66" fmla="*/ 726799 h 3006062"/>
                                            <a:gd name="connsiteX67" fmla="*/ 1759475 w 4016122"/>
                                            <a:gd name="connsiteY67" fmla="*/ 849629 h 3006062"/>
                                            <a:gd name="connsiteX68" fmla="*/ 1725356 w 4016122"/>
                                            <a:gd name="connsiteY68" fmla="*/ 951987 h 3006062"/>
                                            <a:gd name="connsiteX69" fmla="*/ 1704884 w 4016122"/>
                                            <a:gd name="connsiteY69" fmla="*/ 1020226 h 3006062"/>
                                            <a:gd name="connsiteX70" fmla="*/ 1698060 w 4016122"/>
                                            <a:gd name="connsiteY70" fmla="*/ 1067993 h 3006062"/>
                                            <a:gd name="connsiteX71" fmla="*/ 1704884 w 4016122"/>
                                            <a:gd name="connsiteY71" fmla="*/ 1525193 h 3006062"/>
                                            <a:gd name="connsiteX72" fmla="*/ 1711708 w 4016122"/>
                                            <a:gd name="connsiteY72" fmla="*/ 1566136 h 3006062"/>
                                            <a:gd name="connsiteX73" fmla="*/ 1739003 w 4016122"/>
                                            <a:gd name="connsiteY73" fmla="*/ 1736733 h 3006062"/>
                                            <a:gd name="connsiteX74" fmla="*/ 1766299 w 4016122"/>
                                            <a:gd name="connsiteY74" fmla="*/ 1832268 h 3006062"/>
                                            <a:gd name="connsiteX75" fmla="*/ 1786771 w 4016122"/>
                                            <a:gd name="connsiteY75" fmla="*/ 1852739 h 3006062"/>
                                            <a:gd name="connsiteX76" fmla="*/ 1895953 w 4016122"/>
                                            <a:gd name="connsiteY76" fmla="*/ 1934626 h 3006062"/>
                                            <a:gd name="connsiteX77" fmla="*/ 1916424 w 4016122"/>
                                            <a:gd name="connsiteY77" fmla="*/ 1941450 h 3006062"/>
                                            <a:gd name="connsiteX78" fmla="*/ 2148436 w 4016122"/>
                                            <a:gd name="connsiteY78" fmla="*/ 2023336 h 3006062"/>
                                            <a:gd name="connsiteX79" fmla="*/ 2189380 w 4016122"/>
                                            <a:gd name="connsiteY79" fmla="*/ 2050632 h 3006062"/>
                                            <a:gd name="connsiteX80" fmla="*/ 2278090 w 4016122"/>
                                            <a:gd name="connsiteY80" fmla="*/ 2091575 h 3006062"/>
                                            <a:gd name="connsiteX81" fmla="*/ 2319033 w 4016122"/>
                                            <a:gd name="connsiteY81" fmla="*/ 2118871 h 3006062"/>
                                            <a:gd name="connsiteX82" fmla="*/ 2359977 w 4016122"/>
                                            <a:gd name="connsiteY82" fmla="*/ 2193933 h 3006062"/>
                                            <a:gd name="connsiteX83" fmla="*/ 2366800 w 4016122"/>
                                            <a:gd name="connsiteY83" fmla="*/ 2214405 h 3006062"/>
                                            <a:gd name="connsiteX84" fmla="*/ 2359977 w 4016122"/>
                                            <a:gd name="connsiteY84" fmla="*/ 2330411 h 3006062"/>
                                            <a:gd name="connsiteX85" fmla="*/ 2346329 w 4016122"/>
                                            <a:gd name="connsiteY85" fmla="*/ 2432769 h 3006062"/>
                                            <a:gd name="connsiteX86" fmla="*/ 2353153 w 4016122"/>
                                            <a:gd name="connsiteY86" fmla="*/ 2630662 h 3006062"/>
                                            <a:gd name="connsiteX87" fmla="*/ 2380448 w 4016122"/>
                                            <a:gd name="connsiteY87" fmla="*/ 2671605 h 3006062"/>
                                            <a:gd name="connsiteX88" fmla="*/ 2475983 w 4016122"/>
                                            <a:gd name="connsiteY88" fmla="*/ 2719372 h 3006062"/>
                                            <a:gd name="connsiteX89" fmla="*/ 2551045 w 4016122"/>
                                            <a:gd name="connsiteY89" fmla="*/ 2780787 h 3006062"/>
                                            <a:gd name="connsiteX90" fmla="*/ 2530574 w 4016122"/>
                                            <a:gd name="connsiteY90" fmla="*/ 2903617 h 3006062"/>
                                            <a:gd name="connsiteX91" fmla="*/ 2510102 w 4016122"/>
                                            <a:gd name="connsiteY91" fmla="*/ 2924088 h 3006062"/>
                                            <a:gd name="connsiteX92" fmla="*/ 2455511 w 4016122"/>
                                            <a:gd name="connsiteY92" fmla="*/ 2971856 h 3006062"/>
                                            <a:gd name="connsiteX93" fmla="*/ 1554759 w 4016122"/>
                                            <a:gd name="connsiteY93" fmla="*/ 2985503 h 3006062"/>
                                            <a:gd name="connsiteX94" fmla="*/ 1459224 w 4016122"/>
                                            <a:gd name="connsiteY94" fmla="*/ 2971856 h 3006062"/>
                                            <a:gd name="connsiteX95" fmla="*/ 1356866 w 4016122"/>
                                            <a:gd name="connsiteY95" fmla="*/ 2958208 h 3006062"/>
                                            <a:gd name="connsiteX96" fmla="*/ 831427 w 4016122"/>
                                            <a:gd name="connsiteY96" fmla="*/ 2951384 h 3006062"/>
                                            <a:gd name="connsiteX97" fmla="*/ 626711 w 4016122"/>
                                            <a:gd name="connsiteY97" fmla="*/ 2944560 h 3006062"/>
                                            <a:gd name="connsiteX98" fmla="*/ 503881 w 4016122"/>
                                            <a:gd name="connsiteY98" fmla="*/ 2930912 h 3006062"/>
                                            <a:gd name="connsiteX99" fmla="*/ 387875 w 4016122"/>
                                            <a:gd name="connsiteY99" fmla="*/ 2924088 h 3006062"/>
                                            <a:gd name="connsiteX100" fmla="*/ 292341 w 4016122"/>
                                            <a:gd name="connsiteY100" fmla="*/ 2910441 h 3006062"/>
                                            <a:gd name="connsiteX101" fmla="*/ 203630 w 4016122"/>
                                            <a:gd name="connsiteY101" fmla="*/ 2896793 h 3006062"/>
                                            <a:gd name="connsiteX102" fmla="*/ 128568 w 4016122"/>
                                            <a:gd name="connsiteY102" fmla="*/ 2705724 h 3006062"/>
                                            <a:gd name="connsiteX103" fmla="*/ 329814 w 4016122"/>
                                            <a:gd name="connsiteY103" fmla="*/ 189336 h 3006062"/>
                                            <a:gd name="connsiteX104" fmla="*/ 3803175 w 4016122"/>
                                            <a:gd name="connsiteY104" fmla="*/ 178102 h 3006062"/>
                                            <a:gd name="connsiteX0" fmla="*/ 3775440 w 3988387"/>
                                            <a:gd name="connsiteY0" fmla="*/ 192254 h 3020214"/>
                                            <a:gd name="connsiteX1" fmla="*/ 3785728 w 3988387"/>
                                            <a:gd name="connsiteY1" fmla="*/ 2098903 h 3020214"/>
                                            <a:gd name="connsiteX2" fmla="*/ 3697018 w 3988387"/>
                                            <a:gd name="connsiteY2" fmla="*/ 2910945 h 3020214"/>
                                            <a:gd name="connsiteX3" fmla="*/ 2953215 w 3988387"/>
                                            <a:gd name="connsiteY3" fmla="*/ 2999655 h 3020214"/>
                                            <a:gd name="connsiteX4" fmla="*/ 2550606 w 3988387"/>
                                            <a:gd name="connsiteY4" fmla="*/ 3020127 h 3020214"/>
                                            <a:gd name="connsiteX5" fmla="*/ 2496015 w 3988387"/>
                                            <a:gd name="connsiteY5" fmla="*/ 3006479 h 3020214"/>
                                            <a:gd name="connsiteX6" fmla="*/ 2448248 w 3988387"/>
                                            <a:gd name="connsiteY6" fmla="*/ 2992831 h 3020214"/>
                                            <a:gd name="connsiteX7" fmla="*/ 2434600 w 3988387"/>
                                            <a:gd name="connsiteY7" fmla="*/ 2972360 h 3020214"/>
                                            <a:gd name="connsiteX8" fmla="*/ 2441424 w 3988387"/>
                                            <a:gd name="connsiteY8" fmla="*/ 2719876 h 3020214"/>
                                            <a:gd name="connsiteX9" fmla="*/ 2482367 w 3988387"/>
                                            <a:gd name="connsiteY9" fmla="*/ 2685757 h 3020214"/>
                                            <a:gd name="connsiteX10" fmla="*/ 2523310 w 3988387"/>
                                            <a:gd name="connsiteY10" fmla="*/ 2672109 h 3020214"/>
                                            <a:gd name="connsiteX11" fmla="*/ 2584725 w 3988387"/>
                                            <a:gd name="connsiteY11" fmla="*/ 2651637 h 3020214"/>
                                            <a:gd name="connsiteX12" fmla="*/ 2632492 w 3988387"/>
                                            <a:gd name="connsiteY12" fmla="*/ 2597046 h 3020214"/>
                                            <a:gd name="connsiteX13" fmla="*/ 2666612 w 3988387"/>
                                            <a:gd name="connsiteY13" fmla="*/ 2351387 h 3020214"/>
                                            <a:gd name="connsiteX14" fmla="*/ 2687083 w 3988387"/>
                                            <a:gd name="connsiteY14" fmla="*/ 2276324 h 3020214"/>
                                            <a:gd name="connsiteX15" fmla="*/ 2700731 w 3988387"/>
                                            <a:gd name="connsiteY15" fmla="*/ 2221733 h 3020214"/>
                                            <a:gd name="connsiteX16" fmla="*/ 2721203 w 3988387"/>
                                            <a:gd name="connsiteY16" fmla="*/ 2160318 h 3020214"/>
                                            <a:gd name="connsiteX17" fmla="*/ 2741674 w 3988387"/>
                                            <a:gd name="connsiteY17" fmla="*/ 2098903 h 3020214"/>
                                            <a:gd name="connsiteX18" fmla="*/ 2864504 w 3988387"/>
                                            <a:gd name="connsiteY18" fmla="*/ 2071608 h 3020214"/>
                                            <a:gd name="connsiteX19" fmla="*/ 2905448 w 3988387"/>
                                            <a:gd name="connsiteY19" fmla="*/ 2057960 h 3020214"/>
                                            <a:gd name="connsiteX20" fmla="*/ 2946391 w 3988387"/>
                                            <a:gd name="connsiteY20" fmla="*/ 2023840 h 3020214"/>
                                            <a:gd name="connsiteX21" fmla="*/ 2973686 w 3988387"/>
                                            <a:gd name="connsiteY21" fmla="*/ 1982897 h 3020214"/>
                                            <a:gd name="connsiteX22" fmla="*/ 2987334 w 3988387"/>
                                            <a:gd name="connsiteY22" fmla="*/ 1962426 h 3020214"/>
                                            <a:gd name="connsiteX23" fmla="*/ 3048749 w 3988387"/>
                                            <a:gd name="connsiteY23" fmla="*/ 1880539 h 3020214"/>
                                            <a:gd name="connsiteX24" fmla="*/ 3055573 w 3988387"/>
                                            <a:gd name="connsiteY24" fmla="*/ 1853243 h 3020214"/>
                                            <a:gd name="connsiteX25" fmla="*/ 3089692 w 3988387"/>
                                            <a:gd name="connsiteY25" fmla="*/ 1785005 h 3020214"/>
                                            <a:gd name="connsiteX26" fmla="*/ 3130636 w 3988387"/>
                                            <a:gd name="connsiteY26" fmla="*/ 1723590 h 3020214"/>
                                            <a:gd name="connsiteX27" fmla="*/ 3144283 w 3988387"/>
                                            <a:gd name="connsiteY27" fmla="*/ 1703118 h 3020214"/>
                                            <a:gd name="connsiteX28" fmla="*/ 3178403 w 3988387"/>
                                            <a:gd name="connsiteY28" fmla="*/ 1621231 h 3020214"/>
                                            <a:gd name="connsiteX29" fmla="*/ 3205698 w 3988387"/>
                                            <a:gd name="connsiteY29" fmla="*/ 1566640 h 3020214"/>
                                            <a:gd name="connsiteX30" fmla="*/ 3226170 w 3988387"/>
                                            <a:gd name="connsiteY30" fmla="*/ 1498402 h 3020214"/>
                                            <a:gd name="connsiteX31" fmla="*/ 3260289 w 3988387"/>
                                            <a:gd name="connsiteY31" fmla="*/ 1396043 h 3020214"/>
                                            <a:gd name="connsiteX32" fmla="*/ 3287585 w 3988387"/>
                                            <a:gd name="connsiteY32" fmla="*/ 1252742 h 3020214"/>
                                            <a:gd name="connsiteX33" fmla="*/ 3280761 w 3988387"/>
                                            <a:gd name="connsiteY33" fmla="*/ 720479 h 3020214"/>
                                            <a:gd name="connsiteX34" fmla="*/ 3239818 w 3988387"/>
                                            <a:gd name="connsiteY34" fmla="*/ 638593 h 3020214"/>
                                            <a:gd name="connsiteX35" fmla="*/ 3219346 w 3988387"/>
                                            <a:gd name="connsiteY35" fmla="*/ 631769 h 3020214"/>
                                            <a:gd name="connsiteX36" fmla="*/ 3178403 w 3988387"/>
                                            <a:gd name="connsiteY36" fmla="*/ 604473 h 3020214"/>
                                            <a:gd name="connsiteX37" fmla="*/ 3157931 w 3988387"/>
                                            <a:gd name="connsiteY37" fmla="*/ 597649 h 3020214"/>
                                            <a:gd name="connsiteX38" fmla="*/ 3082868 w 3988387"/>
                                            <a:gd name="connsiteY38" fmla="*/ 604473 h 3020214"/>
                                            <a:gd name="connsiteX39" fmla="*/ 3021453 w 3988387"/>
                                            <a:gd name="connsiteY39" fmla="*/ 631769 h 3020214"/>
                                            <a:gd name="connsiteX40" fmla="*/ 2980510 w 3988387"/>
                                            <a:gd name="connsiteY40" fmla="*/ 645417 h 3020214"/>
                                            <a:gd name="connsiteX41" fmla="*/ 2946391 w 3988387"/>
                                            <a:gd name="connsiteY41" fmla="*/ 652240 h 3020214"/>
                                            <a:gd name="connsiteX42" fmla="*/ 2864504 w 3988387"/>
                                            <a:gd name="connsiteY42" fmla="*/ 665888 h 3020214"/>
                                            <a:gd name="connsiteX43" fmla="*/ 2803089 w 3988387"/>
                                            <a:gd name="connsiteY43" fmla="*/ 686360 h 3020214"/>
                                            <a:gd name="connsiteX44" fmla="*/ 2782618 w 3988387"/>
                                            <a:gd name="connsiteY44" fmla="*/ 693184 h 3020214"/>
                                            <a:gd name="connsiteX45" fmla="*/ 2734851 w 3988387"/>
                                            <a:gd name="connsiteY45" fmla="*/ 706831 h 3020214"/>
                                            <a:gd name="connsiteX46" fmla="*/ 2673436 w 3988387"/>
                                            <a:gd name="connsiteY46" fmla="*/ 720479 h 3020214"/>
                                            <a:gd name="connsiteX47" fmla="*/ 2646140 w 3988387"/>
                                            <a:gd name="connsiteY47" fmla="*/ 727303 h 3020214"/>
                                            <a:gd name="connsiteX48" fmla="*/ 2625668 w 3988387"/>
                                            <a:gd name="connsiteY48" fmla="*/ 734127 h 3020214"/>
                                            <a:gd name="connsiteX49" fmla="*/ 2577901 w 3988387"/>
                                            <a:gd name="connsiteY49" fmla="*/ 740951 h 3020214"/>
                                            <a:gd name="connsiteX50" fmla="*/ 2509662 w 3988387"/>
                                            <a:gd name="connsiteY50" fmla="*/ 734127 h 3020214"/>
                                            <a:gd name="connsiteX51" fmla="*/ 2489191 w 3988387"/>
                                            <a:gd name="connsiteY51" fmla="*/ 727303 h 3020214"/>
                                            <a:gd name="connsiteX52" fmla="*/ 2455071 w 3988387"/>
                                            <a:gd name="connsiteY52" fmla="*/ 720479 h 3020214"/>
                                            <a:gd name="connsiteX53" fmla="*/ 2414128 w 3988387"/>
                                            <a:gd name="connsiteY53" fmla="*/ 706831 h 3020214"/>
                                            <a:gd name="connsiteX54" fmla="*/ 2359537 w 3988387"/>
                                            <a:gd name="connsiteY54" fmla="*/ 693184 h 3020214"/>
                                            <a:gd name="connsiteX55" fmla="*/ 2332242 w 3988387"/>
                                            <a:gd name="connsiteY55" fmla="*/ 686360 h 3020214"/>
                                            <a:gd name="connsiteX56" fmla="*/ 2291298 w 3988387"/>
                                            <a:gd name="connsiteY56" fmla="*/ 672712 h 3020214"/>
                                            <a:gd name="connsiteX57" fmla="*/ 2257179 w 3988387"/>
                                            <a:gd name="connsiteY57" fmla="*/ 665888 h 3020214"/>
                                            <a:gd name="connsiteX58" fmla="*/ 2216236 w 3988387"/>
                                            <a:gd name="connsiteY58" fmla="*/ 652240 h 3020214"/>
                                            <a:gd name="connsiteX59" fmla="*/ 2134349 w 3988387"/>
                                            <a:gd name="connsiteY59" fmla="*/ 624945 h 3020214"/>
                                            <a:gd name="connsiteX60" fmla="*/ 2113877 w 3988387"/>
                                            <a:gd name="connsiteY60" fmla="*/ 618121 h 3020214"/>
                                            <a:gd name="connsiteX61" fmla="*/ 2093406 w 3988387"/>
                                            <a:gd name="connsiteY61" fmla="*/ 611297 h 3020214"/>
                                            <a:gd name="connsiteX62" fmla="*/ 2066110 w 3988387"/>
                                            <a:gd name="connsiteY62" fmla="*/ 604473 h 3020214"/>
                                            <a:gd name="connsiteX63" fmla="*/ 1888689 w 3988387"/>
                                            <a:gd name="connsiteY63" fmla="*/ 611297 h 3020214"/>
                                            <a:gd name="connsiteX64" fmla="*/ 1868218 w 3988387"/>
                                            <a:gd name="connsiteY64" fmla="*/ 618121 h 3020214"/>
                                            <a:gd name="connsiteX65" fmla="*/ 1799979 w 3988387"/>
                                            <a:gd name="connsiteY65" fmla="*/ 700008 h 3020214"/>
                                            <a:gd name="connsiteX66" fmla="*/ 1772683 w 3988387"/>
                                            <a:gd name="connsiteY66" fmla="*/ 740951 h 3020214"/>
                                            <a:gd name="connsiteX67" fmla="*/ 1731740 w 3988387"/>
                                            <a:gd name="connsiteY67" fmla="*/ 863781 h 3020214"/>
                                            <a:gd name="connsiteX68" fmla="*/ 1697621 w 3988387"/>
                                            <a:gd name="connsiteY68" fmla="*/ 966139 h 3020214"/>
                                            <a:gd name="connsiteX69" fmla="*/ 1677149 w 3988387"/>
                                            <a:gd name="connsiteY69" fmla="*/ 1034378 h 3020214"/>
                                            <a:gd name="connsiteX70" fmla="*/ 1670325 w 3988387"/>
                                            <a:gd name="connsiteY70" fmla="*/ 1082145 h 3020214"/>
                                            <a:gd name="connsiteX71" fmla="*/ 1677149 w 3988387"/>
                                            <a:gd name="connsiteY71" fmla="*/ 1539345 h 3020214"/>
                                            <a:gd name="connsiteX72" fmla="*/ 1683973 w 3988387"/>
                                            <a:gd name="connsiteY72" fmla="*/ 1580288 h 3020214"/>
                                            <a:gd name="connsiteX73" fmla="*/ 1711268 w 3988387"/>
                                            <a:gd name="connsiteY73" fmla="*/ 1750885 h 3020214"/>
                                            <a:gd name="connsiteX74" fmla="*/ 1738564 w 3988387"/>
                                            <a:gd name="connsiteY74" fmla="*/ 1846420 h 3020214"/>
                                            <a:gd name="connsiteX75" fmla="*/ 1759036 w 3988387"/>
                                            <a:gd name="connsiteY75" fmla="*/ 1866891 h 3020214"/>
                                            <a:gd name="connsiteX76" fmla="*/ 1868218 w 3988387"/>
                                            <a:gd name="connsiteY76" fmla="*/ 1948778 h 3020214"/>
                                            <a:gd name="connsiteX77" fmla="*/ 1888689 w 3988387"/>
                                            <a:gd name="connsiteY77" fmla="*/ 1955602 h 3020214"/>
                                            <a:gd name="connsiteX78" fmla="*/ 2120701 w 3988387"/>
                                            <a:gd name="connsiteY78" fmla="*/ 2037488 h 3020214"/>
                                            <a:gd name="connsiteX79" fmla="*/ 2161645 w 3988387"/>
                                            <a:gd name="connsiteY79" fmla="*/ 2064784 h 3020214"/>
                                            <a:gd name="connsiteX80" fmla="*/ 2250355 w 3988387"/>
                                            <a:gd name="connsiteY80" fmla="*/ 2105727 h 3020214"/>
                                            <a:gd name="connsiteX81" fmla="*/ 2291298 w 3988387"/>
                                            <a:gd name="connsiteY81" fmla="*/ 2133023 h 3020214"/>
                                            <a:gd name="connsiteX82" fmla="*/ 2332242 w 3988387"/>
                                            <a:gd name="connsiteY82" fmla="*/ 2208085 h 3020214"/>
                                            <a:gd name="connsiteX83" fmla="*/ 2339065 w 3988387"/>
                                            <a:gd name="connsiteY83" fmla="*/ 2228557 h 3020214"/>
                                            <a:gd name="connsiteX84" fmla="*/ 2332242 w 3988387"/>
                                            <a:gd name="connsiteY84" fmla="*/ 2344563 h 3020214"/>
                                            <a:gd name="connsiteX85" fmla="*/ 2318594 w 3988387"/>
                                            <a:gd name="connsiteY85" fmla="*/ 2446921 h 3020214"/>
                                            <a:gd name="connsiteX86" fmla="*/ 2325418 w 3988387"/>
                                            <a:gd name="connsiteY86" fmla="*/ 2644814 h 3020214"/>
                                            <a:gd name="connsiteX87" fmla="*/ 2352713 w 3988387"/>
                                            <a:gd name="connsiteY87" fmla="*/ 2685757 h 3020214"/>
                                            <a:gd name="connsiteX88" fmla="*/ 2448248 w 3988387"/>
                                            <a:gd name="connsiteY88" fmla="*/ 2733524 h 3020214"/>
                                            <a:gd name="connsiteX89" fmla="*/ 2523310 w 3988387"/>
                                            <a:gd name="connsiteY89" fmla="*/ 2794939 h 3020214"/>
                                            <a:gd name="connsiteX90" fmla="*/ 2502839 w 3988387"/>
                                            <a:gd name="connsiteY90" fmla="*/ 2917769 h 3020214"/>
                                            <a:gd name="connsiteX91" fmla="*/ 2482367 w 3988387"/>
                                            <a:gd name="connsiteY91" fmla="*/ 2938240 h 3020214"/>
                                            <a:gd name="connsiteX92" fmla="*/ 2427776 w 3988387"/>
                                            <a:gd name="connsiteY92" fmla="*/ 2986008 h 3020214"/>
                                            <a:gd name="connsiteX93" fmla="*/ 1527024 w 3988387"/>
                                            <a:gd name="connsiteY93" fmla="*/ 2999655 h 3020214"/>
                                            <a:gd name="connsiteX94" fmla="*/ 1431489 w 3988387"/>
                                            <a:gd name="connsiteY94" fmla="*/ 2986008 h 3020214"/>
                                            <a:gd name="connsiteX95" fmla="*/ 1329131 w 3988387"/>
                                            <a:gd name="connsiteY95" fmla="*/ 2972360 h 3020214"/>
                                            <a:gd name="connsiteX96" fmla="*/ 803692 w 3988387"/>
                                            <a:gd name="connsiteY96" fmla="*/ 2965536 h 3020214"/>
                                            <a:gd name="connsiteX97" fmla="*/ 598976 w 3988387"/>
                                            <a:gd name="connsiteY97" fmla="*/ 2958712 h 3020214"/>
                                            <a:gd name="connsiteX98" fmla="*/ 476146 w 3988387"/>
                                            <a:gd name="connsiteY98" fmla="*/ 2945064 h 3020214"/>
                                            <a:gd name="connsiteX99" fmla="*/ 360140 w 3988387"/>
                                            <a:gd name="connsiteY99" fmla="*/ 2938240 h 3020214"/>
                                            <a:gd name="connsiteX100" fmla="*/ 264606 w 3988387"/>
                                            <a:gd name="connsiteY100" fmla="*/ 2924593 h 3020214"/>
                                            <a:gd name="connsiteX101" fmla="*/ 175895 w 3988387"/>
                                            <a:gd name="connsiteY101" fmla="*/ 2910945 h 3020214"/>
                                            <a:gd name="connsiteX102" fmla="*/ 302079 w 3988387"/>
                                            <a:gd name="connsiteY102" fmla="*/ 203488 h 3020214"/>
                                            <a:gd name="connsiteX103" fmla="*/ 3775440 w 3988387"/>
                                            <a:gd name="connsiteY103" fmla="*/ 192254 h 3020214"/>
                                            <a:gd name="connsiteX0" fmla="*/ 3797761 w 4010708"/>
                                            <a:gd name="connsiteY0" fmla="*/ 193428 h 3021388"/>
                                            <a:gd name="connsiteX1" fmla="*/ 3808049 w 4010708"/>
                                            <a:gd name="connsiteY1" fmla="*/ 2100077 h 3021388"/>
                                            <a:gd name="connsiteX2" fmla="*/ 3719339 w 4010708"/>
                                            <a:gd name="connsiteY2" fmla="*/ 2912119 h 3021388"/>
                                            <a:gd name="connsiteX3" fmla="*/ 2975536 w 4010708"/>
                                            <a:gd name="connsiteY3" fmla="*/ 3000829 h 3021388"/>
                                            <a:gd name="connsiteX4" fmla="*/ 2572927 w 4010708"/>
                                            <a:gd name="connsiteY4" fmla="*/ 3021301 h 3021388"/>
                                            <a:gd name="connsiteX5" fmla="*/ 2518336 w 4010708"/>
                                            <a:gd name="connsiteY5" fmla="*/ 3007653 h 3021388"/>
                                            <a:gd name="connsiteX6" fmla="*/ 2470569 w 4010708"/>
                                            <a:gd name="connsiteY6" fmla="*/ 2994005 h 3021388"/>
                                            <a:gd name="connsiteX7" fmla="*/ 2456921 w 4010708"/>
                                            <a:gd name="connsiteY7" fmla="*/ 2973534 h 3021388"/>
                                            <a:gd name="connsiteX8" fmla="*/ 2463745 w 4010708"/>
                                            <a:gd name="connsiteY8" fmla="*/ 2721050 h 3021388"/>
                                            <a:gd name="connsiteX9" fmla="*/ 2504688 w 4010708"/>
                                            <a:gd name="connsiteY9" fmla="*/ 2686931 h 3021388"/>
                                            <a:gd name="connsiteX10" fmla="*/ 2545631 w 4010708"/>
                                            <a:gd name="connsiteY10" fmla="*/ 2673283 h 3021388"/>
                                            <a:gd name="connsiteX11" fmla="*/ 2607046 w 4010708"/>
                                            <a:gd name="connsiteY11" fmla="*/ 2652811 h 3021388"/>
                                            <a:gd name="connsiteX12" fmla="*/ 2654813 w 4010708"/>
                                            <a:gd name="connsiteY12" fmla="*/ 2598220 h 3021388"/>
                                            <a:gd name="connsiteX13" fmla="*/ 2688933 w 4010708"/>
                                            <a:gd name="connsiteY13" fmla="*/ 2352561 h 3021388"/>
                                            <a:gd name="connsiteX14" fmla="*/ 2709404 w 4010708"/>
                                            <a:gd name="connsiteY14" fmla="*/ 2277498 h 3021388"/>
                                            <a:gd name="connsiteX15" fmla="*/ 2723052 w 4010708"/>
                                            <a:gd name="connsiteY15" fmla="*/ 2222907 h 3021388"/>
                                            <a:gd name="connsiteX16" fmla="*/ 2743524 w 4010708"/>
                                            <a:gd name="connsiteY16" fmla="*/ 2161492 h 3021388"/>
                                            <a:gd name="connsiteX17" fmla="*/ 2763995 w 4010708"/>
                                            <a:gd name="connsiteY17" fmla="*/ 2100077 h 3021388"/>
                                            <a:gd name="connsiteX18" fmla="*/ 2886825 w 4010708"/>
                                            <a:gd name="connsiteY18" fmla="*/ 2072782 h 3021388"/>
                                            <a:gd name="connsiteX19" fmla="*/ 2927769 w 4010708"/>
                                            <a:gd name="connsiteY19" fmla="*/ 2059134 h 3021388"/>
                                            <a:gd name="connsiteX20" fmla="*/ 2968712 w 4010708"/>
                                            <a:gd name="connsiteY20" fmla="*/ 2025014 h 3021388"/>
                                            <a:gd name="connsiteX21" fmla="*/ 2996007 w 4010708"/>
                                            <a:gd name="connsiteY21" fmla="*/ 1984071 h 3021388"/>
                                            <a:gd name="connsiteX22" fmla="*/ 3009655 w 4010708"/>
                                            <a:gd name="connsiteY22" fmla="*/ 1963600 h 3021388"/>
                                            <a:gd name="connsiteX23" fmla="*/ 3071070 w 4010708"/>
                                            <a:gd name="connsiteY23" fmla="*/ 1881713 h 3021388"/>
                                            <a:gd name="connsiteX24" fmla="*/ 3077894 w 4010708"/>
                                            <a:gd name="connsiteY24" fmla="*/ 1854417 h 3021388"/>
                                            <a:gd name="connsiteX25" fmla="*/ 3112013 w 4010708"/>
                                            <a:gd name="connsiteY25" fmla="*/ 1786179 h 3021388"/>
                                            <a:gd name="connsiteX26" fmla="*/ 3152957 w 4010708"/>
                                            <a:gd name="connsiteY26" fmla="*/ 1724764 h 3021388"/>
                                            <a:gd name="connsiteX27" fmla="*/ 3166604 w 4010708"/>
                                            <a:gd name="connsiteY27" fmla="*/ 1704292 h 3021388"/>
                                            <a:gd name="connsiteX28" fmla="*/ 3200724 w 4010708"/>
                                            <a:gd name="connsiteY28" fmla="*/ 1622405 h 3021388"/>
                                            <a:gd name="connsiteX29" fmla="*/ 3228019 w 4010708"/>
                                            <a:gd name="connsiteY29" fmla="*/ 1567814 h 3021388"/>
                                            <a:gd name="connsiteX30" fmla="*/ 3248491 w 4010708"/>
                                            <a:gd name="connsiteY30" fmla="*/ 1499576 h 3021388"/>
                                            <a:gd name="connsiteX31" fmla="*/ 3282610 w 4010708"/>
                                            <a:gd name="connsiteY31" fmla="*/ 1397217 h 3021388"/>
                                            <a:gd name="connsiteX32" fmla="*/ 3309906 w 4010708"/>
                                            <a:gd name="connsiteY32" fmla="*/ 1253916 h 3021388"/>
                                            <a:gd name="connsiteX33" fmla="*/ 3303082 w 4010708"/>
                                            <a:gd name="connsiteY33" fmla="*/ 721653 h 3021388"/>
                                            <a:gd name="connsiteX34" fmla="*/ 3262139 w 4010708"/>
                                            <a:gd name="connsiteY34" fmla="*/ 639767 h 3021388"/>
                                            <a:gd name="connsiteX35" fmla="*/ 3241667 w 4010708"/>
                                            <a:gd name="connsiteY35" fmla="*/ 632943 h 3021388"/>
                                            <a:gd name="connsiteX36" fmla="*/ 3200724 w 4010708"/>
                                            <a:gd name="connsiteY36" fmla="*/ 605647 h 3021388"/>
                                            <a:gd name="connsiteX37" fmla="*/ 3180252 w 4010708"/>
                                            <a:gd name="connsiteY37" fmla="*/ 598823 h 3021388"/>
                                            <a:gd name="connsiteX38" fmla="*/ 3105189 w 4010708"/>
                                            <a:gd name="connsiteY38" fmla="*/ 605647 h 3021388"/>
                                            <a:gd name="connsiteX39" fmla="*/ 3043774 w 4010708"/>
                                            <a:gd name="connsiteY39" fmla="*/ 632943 h 3021388"/>
                                            <a:gd name="connsiteX40" fmla="*/ 3002831 w 4010708"/>
                                            <a:gd name="connsiteY40" fmla="*/ 646591 h 3021388"/>
                                            <a:gd name="connsiteX41" fmla="*/ 2968712 w 4010708"/>
                                            <a:gd name="connsiteY41" fmla="*/ 653414 h 3021388"/>
                                            <a:gd name="connsiteX42" fmla="*/ 2886825 w 4010708"/>
                                            <a:gd name="connsiteY42" fmla="*/ 667062 h 3021388"/>
                                            <a:gd name="connsiteX43" fmla="*/ 2825410 w 4010708"/>
                                            <a:gd name="connsiteY43" fmla="*/ 687534 h 3021388"/>
                                            <a:gd name="connsiteX44" fmla="*/ 2804939 w 4010708"/>
                                            <a:gd name="connsiteY44" fmla="*/ 694358 h 3021388"/>
                                            <a:gd name="connsiteX45" fmla="*/ 2757172 w 4010708"/>
                                            <a:gd name="connsiteY45" fmla="*/ 708005 h 3021388"/>
                                            <a:gd name="connsiteX46" fmla="*/ 2695757 w 4010708"/>
                                            <a:gd name="connsiteY46" fmla="*/ 721653 h 3021388"/>
                                            <a:gd name="connsiteX47" fmla="*/ 2668461 w 4010708"/>
                                            <a:gd name="connsiteY47" fmla="*/ 728477 h 3021388"/>
                                            <a:gd name="connsiteX48" fmla="*/ 2647989 w 4010708"/>
                                            <a:gd name="connsiteY48" fmla="*/ 735301 h 3021388"/>
                                            <a:gd name="connsiteX49" fmla="*/ 2600222 w 4010708"/>
                                            <a:gd name="connsiteY49" fmla="*/ 742125 h 3021388"/>
                                            <a:gd name="connsiteX50" fmla="*/ 2531983 w 4010708"/>
                                            <a:gd name="connsiteY50" fmla="*/ 735301 h 3021388"/>
                                            <a:gd name="connsiteX51" fmla="*/ 2511512 w 4010708"/>
                                            <a:gd name="connsiteY51" fmla="*/ 728477 h 3021388"/>
                                            <a:gd name="connsiteX52" fmla="*/ 2477392 w 4010708"/>
                                            <a:gd name="connsiteY52" fmla="*/ 721653 h 3021388"/>
                                            <a:gd name="connsiteX53" fmla="*/ 2436449 w 4010708"/>
                                            <a:gd name="connsiteY53" fmla="*/ 708005 h 3021388"/>
                                            <a:gd name="connsiteX54" fmla="*/ 2381858 w 4010708"/>
                                            <a:gd name="connsiteY54" fmla="*/ 694358 h 3021388"/>
                                            <a:gd name="connsiteX55" fmla="*/ 2354563 w 4010708"/>
                                            <a:gd name="connsiteY55" fmla="*/ 687534 h 3021388"/>
                                            <a:gd name="connsiteX56" fmla="*/ 2313619 w 4010708"/>
                                            <a:gd name="connsiteY56" fmla="*/ 673886 h 3021388"/>
                                            <a:gd name="connsiteX57" fmla="*/ 2279500 w 4010708"/>
                                            <a:gd name="connsiteY57" fmla="*/ 667062 h 3021388"/>
                                            <a:gd name="connsiteX58" fmla="*/ 2238557 w 4010708"/>
                                            <a:gd name="connsiteY58" fmla="*/ 653414 h 3021388"/>
                                            <a:gd name="connsiteX59" fmla="*/ 2156670 w 4010708"/>
                                            <a:gd name="connsiteY59" fmla="*/ 626119 h 3021388"/>
                                            <a:gd name="connsiteX60" fmla="*/ 2136198 w 4010708"/>
                                            <a:gd name="connsiteY60" fmla="*/ 619295 h 3021388"/>
                                            <a:gd name="connsiteX61" fmla="*/ 2115727 w 4010708"/>
                                            <a:gd name="connsiteY61" fmla="*/ 612471 h 3021388"/>
                                            <a:gd name="connsiteX62" fmla="*/ 2088431 w 4010708"/>
                                            <a:gd name="connsiteY62" fmla="*/ 605647 h 3021388"/>
                                            <a:gd name="connsiteX63" fmla="*/ 1911010 w 4010708"/>
                                            <a:gd name="connsiteY63" fmla="*/ 612471 h 3021388"/>
                                            <a:gd name="connsiteX64" fmla="*/ 1890539 w 4010708"/>
                                            <a:gd name="connsiteY64" fmla="*/ 619295 h 3021388"/>
                                            <a:gd name="connsiteX65" fmla="*/ 1822300 w 4010708"/>
                                            <a:gd name="connsiteY65" fmla="*/ 701182 h 3021388"/>
                                            <a:gd name="connsiteX66" fmla="*/ 1795004 w 4010708"/>
                                            <a:gd name="connsiteY66" fmla="*/ 742125 h 3021388"/>
                                            <a:gd name="connsiteX67" fmla="*/ 1754061 w 4010708"/>
                                            <a:gd name="connsiteY67" fmla="*/ 864955 h 3021388"/>
                                            <a:gd name="connsiteX68" fmla="*/ 1719942 w 4010708"/>
                                            <a:gd name="connsiteY68" fmla="*/ 967313 h 3021388"/>
                                            <a:gd name="connsiteX69" fmla="*/ 1699470 w 4010708"/>
                                            <a:gd name="connsiteY69" fmla="*/ 1035552 h 3021388"/>
                                            <a:gd name="connsiteX70" fmla="*/ 1692646 w 4010708"/>
                                            <a:gd name="connsiteY70" fmla="*/ 1083319 h 3021388"/>
                                            <a:gd name="connsiteX71" fmla="*/ 1699470 w 4010708"/>
                                            <a:gd name="connsiteY71" fmla="*/ 1540519 h 3021388"/>
                                            <a:gd name="connsiteX72" fmla="*/ 1706294 w 4010708"/>
                                            <a:gd name="connsiteY72" fmla="*/ 1581462 h 3021388"/>
                                            <a:gd name="connsiteX73" fmla="*/ 1733589 w 4010708"/>
                                            <a:gd name="connsiteY73" fmla="*/ 1752059 h 3021388"/>
                                            <a:gd name="connsiteX74" fmla="*/ 1760885 w 4010708"/>
                                            <a:gd name="connsiteY74" fmla="*/ 1847594 h 3021388"/>
                                            <a:gd name="connsiteX75" fmla="*/ 1781357 w 4010708"/>
                                            <a:gd name="connsiteY75" fmla="*/ 1868065 h 3021388"/>
                                            <a:gd name="connsiteX76" fmla="*/ 1890539 w 4010708"/>
                                            <a:gd name="connsiteY76" fmla="*/ 1949952 h 3021388"/>
                                            <a:gd name="connsiteX77" fmla="*/ 1911010 w 4010708"/>
                                            <a:gd name="connsiteY77" fmla="*/ 1956776 h 3021388"/>
                                            <a:gd name="connsiteX78" fmla="*/ 2143022 w 4010708"/>
                                            <a:gd name="connsiteY78" fmla="*/ 2038662 h 3021388"/>
                                            <a:gd name="connsiteX79" fmla="*/ 2183966 w 4010708"/>
                                            <a:gd name="connsiteY79" fmla="*/ 2065958 h 3021388"/>
                                            <a:gd name="connsiteX80" fmla="*/ 2272676 w 4010708"/>
                                            <a:gd name="connsiteY80" fmla="*/ 2106901 h 3021388"/>
                                            <a:gd name="connsiteX81" fmla="*/ 2313619 w 4010708"/>
                                            <a:gd name="connsiteY81" fmla="*/ 2134197 h 3021388"/>
                                            <a:gd name="connsiteX82" fmla="*/ 2354563 w 4010708"/>
                                            <a:gd name="connsiteY82" fmla="*/ 2209259 h 3021388"/>
                                            <a:gd name="connsiteX83" fmla="*/ 2361386 w 4010708"/>
                                            <a:gd name="connsiteY83" fmla="*/ 2229731 h 3021388"/>
                                            <a:gd name="connsiteX84" fmla="*/ 2354563 w 4010708"/>
                                            <a:gd name="connsiteY84" fmla="*/ 2345737 h 3021388"/>
                                            <a:gd name="connsiteX85" fmla="*/ 2340915 w 4010708"/>
                                            <a:gd name="connsiteY85" fmla="*/ 2448095 h 3021388"/>
                                            <a:gd name="connsiteX86" fmla="*/ 2347739 w 4010708"/>
                                            <a:gd name="connsiteY86" fmla="*/ 2645988 h 3021388"/>
                                            <a:gd name="connsiteX87" fmla="*/ 2375034 w 4010708"/>
                                            <a:gd name="connsiteY87" fmla="*/ 2686931 h 3021388"/>
                                            <a:gd name="connsiteX88" fmla="*/ 2470569 w 4010708"/>
                                            <a:gd name="connsiteY88" fmla="*/ 2734698 h 3021388"/>
                                            <a:gd name="connsiteX89" fmla="*/ 2545631 w 4010708"/>
                                            <a:gd name="connsiteY89" fmla="*/ 2796113 h 3021388"/>
                                            <a:gd name="connsiteX90" fmla="*/ 2525160 w 4010708"/>
                                            <a:gd name="connsiteY90" fmla="*/ 2918943 h 3021388"/>
                                            <a:gd name="connsiteX91" fmla="*/ 2504688 w 4010708"/>
                                            <a:gd name="connsiteY91" fmla="*/ 2939414 h 3021388"/>
                                            <a:gd name="connsiteX92" fmla="*/ 2450097 w 4010708"/>
                                            <a:gd name="connsiteY92" fmla="*/ 2987182 h 3021388"/>
                                            <a:gd name="connsiteX93" fmla="*/ 1549345 w 4010708"/>
                                            <a:gd name="connsiteY93" fmla="*/ 3000829 h 3021388"/>
                                            <a:gd name="connsiteX94" fmla="*/ 1453810 w 4010708"/>
                                            <a:gd name="connsiteY94" fmla="*/ 2987182 h 3021388"/>
                                            <a:gd name="connsiteX95" fmla="*/ 1351452 w 4010708"/>
                                            <a:gd name="connsiteY95" fmla="*/ 2973534 h 3021388"/>
                                            <a:gd name="connsiteX96" fmla="*/ 826013 w 4010708"/>
                                            <a:gd name="connsiteY96" fmla="*/ 2966710 h 3021388"/>
                                            <a:gd name="connsiteX97" fmla="*/ 621297 w 4010708"/>
                                            <a:gd name="connsiteY97" fmla="*/ 2959886 h 3021388"/>
                                            <a:gd name="connsiteX98" fmla="*/ 498467 w 4010708"/>
                                            <a:gd name="connsiteY98" fmla="*/ 2946238 h 3021388"/>
                                            <a:gd name="connsiteX99" fmla="*/ 382461 w 4010708"/>
                                            <a:gd name="connsiteY99" fmla="*/ 2939414 h 3021388"/>
                                            <a:gd name="connsiteX100" fmla="*/ 286927 w 4010708"/>
                                            <a:gd name="connsiteY100" fmla="*/ 2925767 h 3021388"/>
                                            <a:gd name="connsiteX101" fmla="*/ 145352 w 4010708"/>
                                            <a:gd name="connsiteY101" fmla="*/ 2927977 h 3021388"/>
                                            <a:gd name="connsiteX102" fmla="*/ 324400 w 4010708"/>
                                            <a:gd name="connsiteY102" fmla="*/ 204662 h 3021388"/>
                                            <a:gd name="connsiteX103" fmla="*/ 3797761 w 4010708"/>
                                            <a:gd name="connsiteY103" fmla="*/ 193428 h 3021388"/>
                                            <a:gd name="connsiteX0" fmla="*/ 3802577 w 4015524"/>
                                            <a:gd name="connsiteY0" fmla="*/ 193428 h 3132867"/>
                                            <a:gd name="connsiteX1" fmla="*/ 3812865 w 4015524"/>
                                            <a:gd name="connsiteY1" fmla="*/ 2100077 h 3132867"/>
                                            <a:gd name="connsiteX2" fmla="*/ 3724155 w 4015524"/>
                                            <a:gd name="connsiteY2" fmla="*/ 2912119 h 3132867"/>
                                            <a:gd name="connsiteX3" fmla="*/ 2980352 w 4015524"/>
                                            <a:gd name="connsiteY3" fmla="*/ 3000829 h 3132867"/>
                                            <a:gd name="connsiteX4" fmla="*/ 2577743 w 4015524"/>
                                            <a:gd name="connsiteY4" fmla="*/ 3021301 h 3132867"/>
                                            <a:gd name="connsiteX5" fmla="*/ 2523152 w 4015524"/>
                                            <a:gd name="connsiteY5" fmla="*/ 3007653 h 3132867"/>
                                            <a:gd name="connsiteX6" fmla="*/ 2475385 w 4015524"/>
                                            <a:gd name="connsiteY6" fmla="*/ 2994005 h 3132867"/>
                                            <a:gd name="connsiteX7" fmla="*/ 2461737 w 4015524"/>
                                            <a:gd name="connsiteY7" fmla="*/ 2973534 h 3132867"/>
                                            <a:gd name="connsiteX8" fmla="*/ 2468561 w 4015524"/>
                                            <a:gd name="connsiteY8" fmla="*/ 2721050 h 3132867"/>
                                            <a:gd name="connsiteX9" fmla="*/ 2509504 w 4015524"/>
                                            <a:gd name="connsiteY9" fmla="*/ 2686931 h 3132867"/>
                                            <a:gd name="connsiteX10" fmla="*/ 2550447 w 4015524"/>
                                            <a:gd name="connsiteY10" fmla="*/ 2673283 h 3132867"/>
                                            <a:gd name="connsiteX11" fmla="*/ 2611862 w 4015524"/>
                                            <a:gd name="connsiteY11" fmla="*/ 2652811 h 3132867"/>
                                            <a:gd name="connsiteX12" fmla="*/ 2659629 w 4015524"/>
                                            <a:gd name="connsiteY12" fmla="*/ 2598220 h 3132867"/>
                                            <a:gd name="connsiteX13" fmla="*/ 2693749 w 4015524"/>
                                            <a:gd name="connsiteY13" fmla="*/ 2352561 h 3132867"/>
                                            <a:gd name="connsiteX14" fmla="*/ 2714220 w 4015524"/>
                                            <a:gd name="connsiteY14" fmla="*/ 2277498 h 3132867"/>
                                            <a:gd name="connsiteX15" fmla="*/ 2727868 w 4015524"/>
                                            <a:gd name="connsiteY15" fmla="*/ 2222907 h 3132867"/>
                                            <a:gd name="connsiteX16" fmla="*/ 2748340 w 4015524"/>
                                            <a:gd name="connsiteY16" fmla="*/ 2161492 h 3132867"/>
                                            <a:gd name="connsiteX17" fmla="*/ 2768811 w 4015524"/>
                                            <a:gd name="connsiteY17" fmla="*/ 2100077 h 3132867"/>
                                            <a:gd name="connsiteX18" fmla="*/ 2891641 w 4015524"/>
                                            <a:gd name="connsiteY18" fmla="*/ 2072782 h 3132867"/>
                                            <a:gd name="connsiteX19" fmla="*/ 2932585 w 4015524"/>
                                            <a:gd name="connsiteY19" fmla="*/ 2059134 h 3132867"/>
                                            <a:gd name="connsiteX20" fmla="*/ 2973528 w 4015524"/>
                                            <a:gd name="connsiteY20" fmla="*/ 2025014 h 3132867"/>
                                            <a:gd name="connsiteX21" fmla="*/ 3000823 w 4015524"/>
                                            <a:gd name="connsiteY21" fmla="*/ 1984071 h 3132867"/>
                                            <a:gd name="connsiteX22" fmla="*/ 3014471 w 4015524"/>
                                            <a:gd name="connsiteY22" fmla="*/ 1963600 h 3132867"/>
                                            <a:gd name="connsiteX23" fmla="*/ 3075886 w 4015524"/>
                                            <a:gd name="connsiteY23" fmla="*/ 1881713 h 3132867"/>
                                            <a:gd name="connsiteX24" fmla="*/ 3082710 w 4015524"/>
                                            <a:gd name="connsiteY24" fmla="*/ 1854417 h 3132867"/>
                                            <a:gd name="connsiteX25" fmla="*/ 3116829 w 4015524"/>
                                            <a:gd name="connsiteY25" fmla="*/ 1786179 h 3132867"/>
                                            <a:gd name="connsiteX26" fmla="*/ 3157773 w 4015524"/>
                                            <a:gd name="connsiteY26" fmla="*/ 1724764 h 3132867"/>
                                            <a:gd name="connsiteX27" fmla="*/ 3171420 w 4015524"/>
                                            <a:gd name="connsiteY27" fmla="*/ 1704292 h 3132867"/>
                                            <a:gd name="connsiteX28" fmla="*/ 3205540 w 4015524"/>
                                            <a:gd name="connsiteY28" fmla="*/ 1622405 h 3132867"/>
                                            <a:gd name="connsiteX29" fmla="*/ 3232835 w 4015524"/>
                                            <a:gd name="connsiteY29" fmla="*/ 1567814 h 3132867"/>
                                            <a:gd name="connsiteX30" fmla="*/ 3253307 w 4015524"/>
                                            <a:gd name="connsiteY30" fmla="*/ 1499576 h 3132867"/>
                                            <a:gd name="connsiteX31" fmla="*/ 3287426 w 4015524"/>
                                            <a:gd name="connsiteY31" fmla="*/ 1397217 h 3132867"/>
                                            <a:gd name="connsiteX32" fmla="*/ 3314722 w 4015524"/>
                                            <a:gd name="connsiteY32" fmla="*/ 1253916 h 3132867"/>
                                            <a:gd name="connsiteX33" fmla="*/ 3307898 w 4015524"/>
                                            <a:gd name="connsiteY33" fmla="*/ 721653 h 3132867"/>
                                            <a:gd name="connsiteX34" fmla="*/ 3266955 w 4015524"/>
                                            <a:gd name="connsiteY34" fmla="*/ 639767 h 3132867"/>
                                            <a:gd name="connsiteX35" fmla="*/ 3246483 w 4015524"/>
                                            <a:gd name="connsiteY35" fmla="*/ 632943 h 3132867"/>
                                            <a:gd name="connsiteX36" fmla="*/ 3205540 w 4015524"/>
                                            <a:gd name="connsiteY36" fmla="*/ 605647 h 3132867"/>
                                            <a:gd name="connsiteX37" fmla="*/ 3185068 w 4015524"/>
                                            <a:gd name="connsiteY37" fmla="*/ 598823 h 3132867"/>
                                            <a:gd name="connsiteX38" fmla="*/ 3110005 w 4015524"/>
                                            <a:gd name="connsiteY38" fmla="*/ 605647 h 3132867"/>
                                            <a:gd name="connsiteX39" fmla="*/ 3048590 w 4015524"/>
                                            <a:gd name="connsiteY39" fmla="*/ 632943 h 3132867"/>
                                            <a:gd name="connsiteX40" fmla="*/ 3007647 w 4015524"/>
                                            <a:gd name="connsiteY40" fmla="*/ 646591 h 3132867"/>
                                            <a:gd name="connsiteX41" fmla="*/ 2973528 w 4015524"/>
                                            <a:gd name="connsiteY41" fmla="*/ 653414 h 3132867"/>
                                            <a:gd name="connsiteX42" fmla="*/ 2891641 w 4015524"/>
                                            <a:gd name="connsiteY42" fmla="*/ 667062 h 3132867"/>
                                            <a:gd name="connsiteX43" fmla="*/ 2830226 w 4015524"/>
                                            <a:gd name="connsiteY43" fmla="*/ 687534 h 3132867"/>
                                            <a:gd name="connsiteX44" fmla="*/ 2809755 w 4015524"/>
                                            <a:gd name="connsiteY44" fmla="*/ 694358 h 3132867"/>
                                            <a:gd name="connsiteX45" fmla="*/ 2761988 w 4015524"/>
                                            <a:gd name="connsiteY45" fmla="*/ 708005 h 3132867"/>
                                            <a:gd name="connsiteX46" fmla="*/ 2700573 w 4015524"/>
                                            <a:gd name="connsiteY46" fmla="*/ 721653 h 3132867"/>
                                            <a:gd name="connsiteX47" fmla="*/ 2673277 w 4015524"/>
                                            <a:gd name="connsiteY47" fmla="*/ 728477 h 3132867"/>
                                            <a:gd name="connsiteX48" fmla="*/ 2652805 w 4015524"/>
                                            <a:gd name="connsiteY48" fmla="*/ 735301 h 3132867"/>
                                            <a:gd name="connsiteX49" fmla="*/ 2605038 w 4015524"/>
                                            <a:gd name="connsiteY49" fmla="*/ 742125 h 3132867"/>
                                            <a:gd name="connsiteX50" fmla="*/ 2536799 w 4015524"/>
                                            <a:gd name="connsiteY50" fmla="*/ 735301 h 3132867"/>
                                            <a:gd name="connsiteX51" fmla="*/ 2516328 w 4015524"/>
                                            <a:gd name="connsiteY51" fmla="*/ 728477 h 3132867"/>
                                            <a:gd name="connsiteX52" fmla="*/ 2482208 w 4015524"/>
                                            <a:gd name="connsiteY52" fmla="*/ 721653 h 3132867"/>
                                            <a:gd name="connsiteX53" fmla="*/ 2441265 w 4015524"/>
                                            <a:gd name="connsiteY53" fmla="*/ 708005 h 3132867"/>
                                            <a:gd name="connsiteX54" fmla="*/ 2386674 w 4015524"/>
                                            <a:gd name="connsiteY54" fmla="*/ 694358 h 3132867"/>
                                            <a:gd name="connsiteX55" fmla="*/ 2359379 w 4015524"/>
                                            <a:gd name="connsiteY55" fmla="*/ 687534 h 3132867"/>
                                            <a:gd name="connsiteX56" fmla="*/ 2318435 w 4015524"/>
                                            <a:gd name="connsiteY56" fmla="*/ 673886 h 3132867"/>
                                            <a:gd name="connsiteX57" fmla="*/ 2284316 w 4015524"/>
                                            <a:gd name="connsiteY57" fmla="*/ 667062 h 3132867"/>
                                            <a:gd name="connsiteX58" fmla="*/ 2243373 w 4015524"/>
                                            <a:gd name="connsiteY58" fmla="*/ 653414 h 3132867"/>
                                            <a:gd name="connsiteX59" fmla="*/ 2161486 w 4015524"/>
                                            <a:gd name="connsiteY59" fmla="*/ 626119 h 3132867"/>
                                            <a:gd name="connsiteX60" fmla="*/ 2141014 w 4015524"/>
                                            <a:gd name="connsiteY60" fmla="*/ 619295 h 3132867"/>
                                            <a:gd name="connsiteX61" fmla="*/ 2120543 w 4015524"/>
                                            <a:gd name="connsiteY61" fmla="*/ 612471 h 3132867"/>
                                            <a:gd name="connsiteX62" fmla="*/ 2093247 w 4015524"/>
                                            <a:gd name="connsiteY62" fmla="*/ 605647 h 3132867"/>
                                            <a:gd name="connsiteX63" fmla="*/ 1915826 w 4015524"/>
                                            <a:gd name="connsiteY63" fmla="*/ 612471 h 3132867"/>
                                            <a:gd name="connsiteX64" fmla="*/ 1895355 w 4015524"/>
                                            <a:gd name="connsiteY64" fmla="*/ 619295 h 3132867"/>
                                            <a:gd name="connsiteX65" fmla="*/ 1827116 w 4015524"/>
                                            <a:gd name="connsiteY65" fmla="*/ 701182 h 3132867"/>
                                            <a:gd name="connsiteX66" fmla="*/ 1799820 w 4015524"/>
                                            <a:gd name="connsiteY66" fmla="*/ 742125 h 3132867"/>
                                            <a:gd name="connsiteX67" fmla="*/ 1758877 w 4015524"/>
                                            <a:gd name="connsiteY67" fmla="*/ 864955 h 3132867"/>
                                            <a:gd name="connsiteX68" fmla="*/ 1724758 w 4015524"/>
                                            <a:gd name="connsiteY68" fmla="*/ 967313 h 3132867"/>
                                            <a:gd name="connsiteX69" fmla="*/ 1704286 w 4015524"/>
                                            <a:gd name="connsiteY69" fmla="*/ 1035552 h 3132867"/>
                                            <a:gd name="connsiteX70" fmla="*/ 1697462 w 4015524"/>
                                            <a:gd name="connsiteY70" fmla="*/ 1083319 h 3132867"/>
                                            <a:gd name="connsiteX71" fmla="*/ 1704286 w 4015524"/>
                                            <a:gd name="connsiteY71" fmla="*/ 1540519 h 3132867"/>
                                            <a:gd name="connsiteX72" fmla="*/ 1711110 w 4015524"/>
                                            <a:gd name="connsiteY72" fmla="*/ 1581462 h 3132867"/>
                                            <a:gd name="connsiteX73" fmla="*/ 1738405 w 4015524"/>
                                            <a:gd name="connsiteY73" fmla="*/ 1752059 h 3132867"/>
                                            <a:gd name="connsiteX74" fmla="*/ 1765701 w 4015524"/>
                                            <a:gd name="connsiteY74" fmla="*/ 1847594 h 3132867"/>
                                            <a:gd name="connsiteX75" fmla="*/ 1786173 w 4015524"/>
                                            <a:gd name="connsiteY75" fmla="*/ 1868065 h 3132867"/>
                                            <a:gd name="connsiteX76" fmla="*/ 1895355 w 4015524"/>
                                            <a:gd name="connsiteY76" fmla="*/ 1949952 h 3132867"/>
                                            <a:gd name="connsiteX77" fmla="*/ 1915826 w 4015524"/>
                                            <a:gd name="connsiteY77" fmla="*/ 1956776 h 3132867"/>
                                            <a:gd name="connsiteX78" fmla="*/ 2147838 w 4015524"/>
                                            <a:gd name="connsiteY78" fmla="*/ 2038662 h 3132867"/>
                                            <a:gd name="connsiteX79" fmla="*/ 2188782 w 4015524"/>
                                            <a:gd name="connsiteY79" fmla="*/ 2065958 h 3132867"/>
                                            <a:gd name="connsiteX80" fmla="*/ 2277492 w 4015524"/>
                                            <a:gd name="connsiteY80" fmla="*/ 2106901 h 3132867"/>
                                            <a:gd name="connsiteX81" fmla="*/ 2318435 w 4015524"/>
                                            <a:gd name="connsiteY81" fmla="*/ 2134197 h 3132867"/>
                                            <a:gd name="connsiteX82" fmla="*/ 2359379 w 4015524"/>
                                            <a:gd name="connsiteY82" fmla="*/ 2209259 h 3132867"/>
                                            <a:gd name="connsiteX83" fmla="*/ 2366202 w 4015524"/>
                                            <a:gd name="connsiteY83" fmla="*/ 2229731 h 3132867"/>
                                            <a:gd name="connsiteX84" fmla="*/ 2359379 w 4015524"/>
                                            <a:gd name="connsiteY84" fmla="*/ 2345737 h 3132867"/>
                                            <a:gd name="connsiteX85" fmla="*/ 2345731 w 4015524"/>
                                            <a:gd name="connsiteY85" fmla="*/ 2448095 h 3132867"/>
                                            <a:gd name="connsiteX86" fmla="*/ 2352555 w 4015524"/>
                                            <a:gd name="connsiteY86" fmla="*/ 2645988 h 3132867"/>
                                            <a:gd name="connsiteX87" fmla="*/ 2379850 w 4015524"/>
                                            <a:gd name="connsiteY87" fmla="*/ 2686931 h 3132867"/>
                                            <a:gd name="connsiteX88" fmla="*/ 2475385 w 4015524"/>
                                            <a:gd name="connsiteY88" fmla="*/ 2734698 h 3132867"/>
                                            <a:gd name="connsiteX89" fmla="*/ 2550447 w 4015524"/>
                                            <a:gd name="connsiteY89" fmla="*/ 2796113 h 3132867"/>
                                            <a:gd name="connsiteX90" fmla="*/ 2529976 w 4015524"/>
                                            <a:gd name="connsiteY90" fmla="*/ 2918943 h 3132867"/>
                                            <a:gd name="connsiteX91" fmla="*/ 2509504 w 4015524"/>
                                            <a:gd name="connsiteY91" fmla="*/ 2939414 h 3132867"/>
                                            <a:gd name="connsiteX92" fmla="*/ 2454913 w 4015524"/>
                                            <a:gd name="connsiteY92" fmla="*/ 2987182 h 3132867"/>
                                            <a:gd name="connsiteX93" fmla="*/ 1554161 w 4015524"/>
                                            <a:gd name="connsiteY93" fmla="*/ 3000829 h 3132867"/>
                                            <a:gd name="connsiteX94" fmla="*/ 1458626 w 4015524"/>
                                            <a:gd name="connsiteY94" fmla="*/ 2987182 h 3132867"/>
                                            <a:gd name="connsiteX95" fmla="*/ 1356268 w 4015524"/>
                                            <a:gd name="connsiteY95" fmla="*/ 2973534 h 3132867"/>
                                            <a:gd name="connsiteX96" fmla="*/ 830829 w 4015524"/>
                                            <a:gd name="connsiteY96" fmla="*/ 2966710 h 3132867"/>
                                            <a:gd name="connsiteX97" fmla="*/ 626113 w 4015524"/>
                                            <a:gd name="connsiteY97" fmla="*/ 2959886 h 3132867"/>
                                            <a:gd name="connsiteX98" fmla="*/ 503283 w 4015524"/>
                                            <a:gd name="connsiteY98" fmla="*/ 2946238 h 3132867"/>
                                            <a:gd name="connsiteX99" fmla="*/ 387277 w 4015524"/>
                                            <a:gd name="connsiteY99" fmla="*/ 2939414 h 3132867"/>
                                            <a:gd name="connsiteX100" fmla="*/ 150168 w 4015524"/>
                                            <a:gd name="connsiteY100" fmla="*/ 2927977 h 3132867"/>
                                            <a:gd name="connsiteX101" fmla="*/ 329216 w 4015524"/>
                                            <a:gd name="connsiteY101" fmla="*/ 204662 h 3132867"/>
                                            <a:gd name="connsiteX102" fmla="*/ 3802577 w 4015524"/>
                                            <a:gd name="connsiteY102" fmla="*/ 193428 h 3132867"/>
                                            <a:gd name="connsiteX0" fmla="*/ 3802577 w 4015524"/>
                                            <a:gd name="connsiteY0" fmla="*/ 193428 h 3132867"/>
                                            <a:gd name="connsiteX1" fmla="*/ 3812865 w 4015524"/>
                                            <a:gd name="connsiteY1" fmla="*/ 2100077 h 3132867"/>
                                            <a:gd name="connsiteX2" fmla="*/ 3724155 w 4015524"/>
                                            <a:gd name="connsiteY2" fmla="*/ 2912119 h 3132867"/>
                                            <a:gd name="connsiteX3" fmla="*/ 2980352 w 4015524"/>
                                            <a:gd name="connsiteY3" fmla="*/ 3000829 h 3132867"/>
                                            <a:gd name="connsiteX4" fmla="*/ 2577743 w 4015524"/>
                                            <a:gd name="connsiteY4" fmla="*/ 3021301 h 3132867"/>
                                            <a:gd name="connsiteX5" fmla="*/ 2523152 w 4015524"/>
                                            <a:gd name="connsiteY5" fmla="*/ 3007653 h 3132867"/>
                                            <a:gd name="connsiteX6" fmla="*/ 2475385 w 4015524"/>
                                            <a:gd name="connsiteY6" fmla="*/ 2994005 h 3132867"/>
                                            <a:gd name="connsiteX7" fmla="*/ 2461737 w 4015524"/>
                                            <a:gd name="connsiteY7" fmla="*/ 2973534 h 3132867"/>
                                            <a:gd name="connsiteX8" fmla="*/ 2468561 w 4015524"/>
                                            <a:gd name="connsiteY8" fmla="*/ 2721050 h 3132867"/>
                                            <a:gd name="connsiteX9" fmla="*/ 2509504 w 4015524"/>
                                            <a:gd name="connsiteY9" fmla="*/ 2686931 h 3132867"/>
                                            <a:gd name="connsiteX10" fmla="*/ 2550447 w 4015524"/>
                                            <a:gd name="connsiteY10" fmla="*/ 2673283 h 3132867"/>
                                            <a:gd name="connsiteX11" fmla="*/ 2611862 w 4015524"/>
                                            <a:gd name="connsiteY11" fmla="*/ 2652811 h 3132867"/>
                                            <a:gd name="connsiteX12" fmla="*/ 2659629 w 4015524"/>
                                            <a:gd name="connsiteY12" fmla="*/ 2598220 h 3132867"/>
                                            <a:gd name="connsiteX13" fmla="*/ 2693749 w 4015524"/>
                                            <a:gd name="connsiteY13" fmla="*/ 2352561 h 3132867"/>
                                            <a:gd name="connsiteX14" fmla="*/ 2714220 w 4015524"/>
                                            <a:gd name="connsiteY14" fmla="*/ 2277498 h 3132867"/>
                                            <a:gd name="connsiteX15" fmla="*/ 2727868 w 4015524"/>
                                            <a:gd name="connsiteY15" fmla="*/ 2222907 h 3132867"/>
                                            <a:gd name="connsiteX16" fmla="*/ 2748340 w 4015524"/>
                                            <a:gd name="connsiteY16" fmla="*/ 2161492 h 3132867"/>
                                            <a:gd name="connsiteX17" fmla="*/ 2768811 w 4015524"/>
                                            <a:gd name="connsiteY17" fmla="*/ 2100077 h 3132867"/>
                                            <a:gd name="connsiteX18" fmla="*/ 2891641 w 4015524"/>
                                            <a:gd name="connsiteY18" fmla="*/ 2072782 h 3132867"/>
                                            <a:gd name="connsiteX19" fmla="*/ 2932585 w 4015524"/>
                                            <a:gd name="connsiteY19" fmla="*/ 2059134 h 3132867"/>
                                            <a:gd name="connsiteX20" fmla="*/ 2973528 w 4015524"/>
                                            <a:gd name="connsiteY20" fmla="*/ 2025014 h 3132867"/>
                                            <a:gd name="connsiteX21" fmla="*/ 3000823 w 4015524"/>
                                            <a:gd name="connsiteY21" fmla="*/ 1984071 h 3132867"/>
                                            <a:gd name="connsiteX22" fmla="*/ 3014471 w 4015524"/>
                                            <a:gd name="connsiteY22" fmla="*/ 1963600 h 3132867"/>
                                            <a:gd name="connsiteX23" fmla="*/ 3075886 w 4015524"/>
                                            <a:gd name="connsiteY23" fmla="*/ 1881713 h 3132867"/>
                                            <a:gd name="connsiteX24" fmla="*/ 3082710 w 4015524"/>
                                            <a:gd name="connsiteY24" fmla="*/ 1854417 h 3132867"/>
                                            <a:gd name="connsiteX25" fmla="*/ 3116829 w 4015524"/>
                                            <a:gd name="connsiteY25" fmla="*/ 1786179 h 3132867"/>
                                            <a:gd name="connsiteX26" fmla="*/ 3157773 w 4015524"/>
                                            <a:gd name="connsiteY26" fmla="*/ 1724764 h 3132867"/>
                                            <a:gd name="connsiteX27" fmla="*/ 3171420 w 4015524"/>
                                            <a:gd name="connsiteY27" fmla="*/ 1704292 h 3132867"/>
                                            <a:gd name="connsiteX28" fmla="*/ 3205540 w 4015524"/>
                                            <a:gd name="connsiteY28" fmla="*/ 1622405 h 3132867"/>
                                            <a:gd name="connsiteX29" fmla="*/ 3232835 w 4015524"/>
                                            <a:gd name="connsiteY29" fmla="*/ 1567814 h 3132867"/>
                                            <a:gd name="connsiteX30" fmla="*/ 3253307 w 4015524"/>
                                            <a:gd name="connsiteY30" fmla="*/ 1499576 h 3132867"/>
                                            <a:gd name="connsiteX31" fmla="*/ 3287426 w 4015524"/>
                                            <a:gd name="connsiteY31" fmla="*/ 1397217 h 3132867"/>
                                            <a:gd name="connsiteX32" fmla="*/ 3314722 w 4015524"/>
                                            <a:gd name="connsiteY32" fmla="*/ 1253916 h 3132867"/>
                                            <a:gd name="connsiteX33" fmla="*/ 3307898 w 4015524"/>
                                            <a:gd name="connsiteY33" fmla="*/ 721653 h 3132867"/>
                                            <a:gd name="connsiteX34" fmla="*/ 3266955 w 4015524"/>
                                            <a:gd name="connsiteY34" fmla="*/ 639767 h 3132867"/>
                                            <a:gd name="connsiteX35" fmla="*/ 3246483 w 4015524"/>
                                            <a:gd name="connsiteY35" fmla="*/ 632943 h 3132867"/>
                                            <a:gd name="connsiteX36" fmla="*/ 3205540 w 4015524"/>
                                            <a:gd name="connsiteY36" fmla="*/ 605647 h 3132867"/>
                                            <a:gd name="connsiteX37" fmla="*/ 3185068 w 4015524"/>
                                            <a:gd name="connsiteY37" fmla="*/ 598823 h 3132867"/>
                                            <a:gd name="connsiteX38" fmla="*/ 3110005 w 4015524"/>
                                            <a:gd name="connsiteY38" fmla="*/ 605647 h 3132867"/>
                                            <a:gd name="connsiteX39" fmla="*/ 3048590 w 4015524"/>
                                            <a:gd name="connsiteY39" fmla="*/ 632943 h 3132867"/>
                                            <a:gd name="connsiteX40" fmla="*/ 3007647 w 4015524"/>
                                            <a:gd name="connsiteY40" fmla="*/ 646591 h 3132867"/>
                                            <a:gd name="connsiteX41" fmla="*/ 2973528 w 4015524"/>
                                            <a:gd name="connsiteY41" fmla="*/ 653414 h 3132867"/>
                                            <a:gd name="connsiteX42" fmla="*/ 2891641 w 4015524"/>
                                            <a:gd name="connsiteY42" fmla="*/ 667062 h 3132867"/>
                                            <a:gd name="connsiteX43" fmla="*/ 2830226 w 4015524"/>
                                            <a:gd name="connsiteY43" fmla="*/ 687534 h 3132867"/>
                                            <a:gd name="connsiteX44" fmla="*/ 2809755 w 4015524"/>
                                            <a:gd name="connsiteY44" fmla="*/ 694358 h 3132867"/>
                                            <a:gd name="connsiteX45" fmla="*/ 2761988 w 4015524"/>
                                            <a:gd name="connsiteY45" fmla="*/ 708005 h 3132867"/>
                                            <a:gd name="connsiteX46" fmla="*/ 2700573 w 4015524"/>
                                            <a:gd name="connsiteY46" fmla="*/ 721653 h 3132867"/>
                                            <a:gd name="connsiteX47" fmla="*/ 2673277 w 4015524"/>
                                            <a:gd name="connsiteY47" fmla="*/ 728477 h 3132867"/>
                                            <a:gd name="connsiteX48" fmla="*/ 2652805 w 4015524"/>
                                            <a:gd name="connsiteY48" fmla="*/ 735301 h 3132867"/>
                                            <a:gd name="connsiteX49" fmla="*/ 2605038 w 4015524"/>
                                            <a:gd name="connsiteY49" fmla="*/ 742125 h 3132867"/>
                                            <a:gd name="connsiteX50" fmla="*/ 2536799 w 4015524"/>
                                            <a:gd name="connsiteY50" fmla="*/ 735301 h 3132867"/>
                                            <a:gd name="connsiteX51" fmla="*/ 2516328 w 4015524"/>
                                            <a:gd name="connsiteY51" fmla="*/ 728477 h 3132867"/>
                                            <a:gd name="connsiteX52" fmla="*/ 2482208 w 4015524"/>
                                            <a:gd name="connsiteY52" fmla="*/ 721653 h 3132867"/>
                                            <a:gd name="connsiteX53" fmla="*/ 2441265 w 4015524"/>
                                            <a:gd name="connsiteY53" fmla="*/ 708005 h 3132867"/>
                                            <a:gd name="connsiteX54" fmla="*/ 2386674 w 4015524"/>
                                            <a:gd name="connsiteY54" fmla="*/ 694358 h 3132867"/>
                                            <a:gd name="connsiteX55" fmla="*/ 2359379 w 4015524"/>
                                            <a:gd name="connsiteY55" fmla="*/ 687534 h 3132867"/>
                                            <a:gd name="connsiteX56" fmla="*/ 2318435 w 4015524"/>
                                            <a:gd name="connsiteY56" fmla="*/ 673886 h 3132867"/>
                                            <a:gd name="connsiteX57" fmla="*/ 2284316 w 4015524"/>
                                            <a:gd name="connsiteY57" fmla="*/ 667062 h 3132867"/>
                                            <a:gd name="connsiteX58" fmla="*/ 2243373 w 4015524"/>
                                            <a:gd name="connsiteY58" fmla="*/ 653414 h 3132867"/>
                                            <a:gd name="connsiteX59" fmla="*/ 2161486 w 4015524"/>
                                            <a:gd name="connsiteY59" fmla="*/ 626119 h 3132867"/>
                                            <a:gd name="connsiteX60" fmla="*/ 2141014 w 4015524"/>
                                            <a:gd name="connsiteY60" fmla="*/ 619295 h 3132867"/>
                                            <a:gd name="connsiteX61" fmla="*/ 2120543 w 4015524"/>
                                            <a:gd name="connsiteY61" fmla="*/ 612471 h 3132867"/>
                                            <a:gd name="connsiteX62" fmla="*/ 2093247 w 4015524"/>
                                            <a:gd name="connsiteY62" fmla="*/ 605647 h 3132867"/>
                                            <a:gd name="connsiteX63" fmla="*/ 1915826 w 4015524"/>
                                            <a:gd name="connsiteY63" fmla="*/ 612471 h 3132867"/>
                                            <a:gd name="connsiteX64" fmla="*/ 1895355 w 4015524"/>
                                            <a:gd name="connsiteY64" fmla="*/ 619295 h 3132867"/>
                                            <a:gd name="connsiteX65" fmla="*/ 1827116 w 4015524"/>
                                            <a:gd name="connsiteY65" fmla="*/ 701182 h 3132867"/>
                                            <a:gd name="connsiteX66" fmla="*/ 1799820 w 4015524"/>
                                            <a:gd name="connsiteY66" fmla="*/ 742125 h 3132867"/>
                                            <a:gd name="connsiteX67" fmla="*/ 1758877 w 4015524"/>
                                            <a:gd name="connsiteY67" fmla="*/ 864955 h 3132867"/>
                                            <a:gd name="connsiteX68" fmla="*/ 1724758 w 4015524"/>
                                            <a:gd name="connsiteY68" fmla="*/ 967313 h 3132867"/>
                                            <a:gd name="connsiteX69" fmla="*/ 1704286 w 4015524"/>
                                            <a:gd name="connsiteY69" fmla="*/ 1035552 h 3132867"/>
                                            <a:gd name="connsiteX70" fmla="*/ 1697462 w 4015524"/>
                                            <a:gd name="connsiteY70" fmla="*/ 1083319 h 3132867"/>
                                            <a:gd name="connsiteX71" fmla="*/ 1704286 w 4015524"/>
                                            <a:gd name="connsiteY71" fmla="*/ 1540519 h 3132867"/>
                                            <a:gd name="connsiteX72" fmla="*/ 1711110 w 4015524"/>
                                            <a:gd name="connsiteY72" fmla="*/ 1581462 h 3132867"/>
                                            <a:gd name="connsiteX73" fmla="*/ 1738405 w 4015524"/>
                                            <a:gd name="connsiteY73" fmla="*/ 1752059 h 3132867"/>
                                            <a:gd name="connsiteX74" fmla="*/ 1765701 w 4015524"/>
                                            <a:gd name="connsiteY74" fmla="*/ 1847594 h 3132867"/>
                                            <a:gd name="connsiteX75" fmla="*/ 1786173 w 4015524"/>
                                            <a:gd name="connsiteY75" fmla="*/ 1868065 h 3132867"/>
                                            <a:gd name="connsiteX76" fmla="*/ 1895355 w 4015524"/>
                                            <a:gd name="connsiteY76" fmla="*/ 1949952 h 3132867"/>
                                            <a:gd name="connsiteX77" fmla="*/ 1915826 w 4015524"/>
                                            <a:gd name="connsiteY77" fmla="*/ 1956776 h 3132867"/>
                                            <a:gd name="connsiteX78" fmla="*/ 2147838 w 4015524"/>
                                            <a:gd name="connsiteY78" fmla="*/ 2038662 h 3132867"/>
                                            <a:gd name="connsiteX79" fmla="*/ 2188782 w 4015524"/>
                                            <a:gd name="connsiteY79" fmla="*/ 2065958 h 3132867"/>
                                            <a:gd name="connsiteX80" fmla="*/ 2277492 w 4015524"/>
                                            <a:gd name="connsiteY80" fmla="*/ 2106901 h 3132867"/>
                                            <a:gd name="connsiteX81" fmla="*/ 2318435 w 4015524"/>
                                            <a:gd name="connsiteY81" fmla="*/ 2134197 h 3132867"/>
                                            <a:gd name="connsiteX82" fmla="*/ 2359379 w 4015524"/>
                                            <a:gd name="connsiteY82" fmla="*/ 2209259 h 3132867"/>
                                            <a:gd name="connsiteX83" fmla="*/ 2366202 w 4015524"/>
                                            <a:gd name="connsiteY83" fmla="*/ 2229731 h 3132867"/>
                                            <a:gd name="connsiteX84" fmla="*/ 2359379 w 4015524"/>
                                            <a:gd name="connsiteY84" fmla="*/ 2345737 h 3132867"/>
                                            <a:gd name="connsiteX85" fmla="*/ 2345731 w 4015524"/>
                                            <a:gd name="connsiteY85" fmla="*/ 2448095 h 3132867"/>
                                            <a:gd name="connsiteX86" fmla="*/ 2352555 w 4015524"/>
                                            <a:gd name="connsiteY86" fmla="*/ 2645988 h 3132867"/>
                                            <a:gd name="connsiteX87" fmla="*/ 2379850 w 4015524"/>
                                            <a:gd name="connsiteY87" fmla="*/ 2686931 h 3132867"/>
                                            <a:gd name="connsiteX88" fmla="*/ 2475385 w 4015524"/>
                                            <a:gd name="connsiteY88" fmla="*/ 2734698 h 3132867"/>
                                            <a:gd name="connsiteX89" fmla="*/ 2550447 w 4015524"/>
                                            <a:gd name="connsiteY89" fmla="*/ 2796113 h 3132867"/>
                                            <a:gd name="connsiteX90" fmla="*/ 2529976 w 4015524"/>
                                            <a:gd name="connsiteY90" fmla="*/ 2918943 h 3132867"/>
                                            <a:gd name="connsiteX91" fmla="*/ 2509504 w 4015524"/>
                                            <a:gd name="connsiteY91" fmla="*/ 2939414 h 3132867"/>
                                            <a:gd name="connsiteX92" fmla="*/ 2454913 w 4015524"/>
                                            <a:gd name="connsiteY92" fmla="*/ 2987182 h 3132867"/>
                                            <a:gd name="connsiteX93" fmla="*/ 1554161 w 4015524"/>
                                            <a:gd name="connsiteY93" fmla="*/ 3000829 h 3132867"/>
                                            <a:gd name="connsiteX94" fmla="*/ 1458626 w 4015524"/>
                                            <a:gd name="connsiteY94" fmla="*/ 2987182 h 3132867"/>
                                            <a:gd name="connsiteX95" fmla="*/ 1356268 w 4015524"/>
                                            <a:gd name="connsiteY95" fmla="*/ 2973534 h 3132867"/>
                                            <a:gd name="connsiteX96" fmla="*/ 830829 w 4015524"/>
                                            <a:gd name="connsiteY96" fmla="*/ 2966710 h 3132867"/>
                                            <a:gd name="connsiteX97" fmla="*/ 626113 w 4015524"/>
                                            <a:gd name="connsiteY97" fmla="*/ 2959886 h 3132867"/>
                                            <a:gd name="connsiteX98" fmla="*/ 387277 w 4015524"/>
                                            <a:gd name="connsiteY98" fmla="*/ 2939414 h 3132867"/>
                                            <a:gd name="connsiteX99" fmla="*/ 150168 w 4015524"/>
                                            <a:gd name="connsiteY99" fmla="*/ 2927977 h 3132867"/>
                                            <a:gd name="connsiteX100" fmla="*/ 329216 w 4015524"/>
                                            <a:gd name="connsiteY100" fmla="*/ 204662 h 3132867"/>
                                            <a:gd name="connsiteX101" fmla="*/ 3802577 w 4015524"/>
                                            <a:gd name="connsiteY101" fmla="*/ 193428 h 3132867"/>
                                            <a:gd name="connsiteX0" fmla="*/ 3814995 w 4027942"/>
                                            <a:gd name="connsiteY0" fmla="*/ 193428 h 3139151"/>
                                            <a:gd name="connsiteX1" fmla="*/ 3825283 w 4027942"/>
                                            <a:gd name="connsiteY1" fmla="*/ 2100077 h 3139151"/>
                                            <a:gd name="connsiteX2" fmla="*/ 3736573 w 4027942"/>
                                            <a:gd name="connsiteY2" fmla="*/ 2912119 h 3139151"/>
                                            <a:gd name="connsiteX3" fmla="*/ 2992770 w 4027942"/>
                                            <a:gd name="connsiteY3" fmla="*/ 3000829 h 3139151"/>
                                            <a:gd name="connsiteX4" fmla="*/ 2590161 w 4027942"/>
                                            <a:gd name="connsiteY4" fmla="*/ 3021301 h 3139151"/>
                                            <a:gd name="connsiteX5" fmla="*/ 2535570 w 4027942"/>
                                            <a:gd name="connsiteY5" fmla="*/ 3007653 h 3139151"/>
                                            <a:gd name="connsiteX6" fmla="*/ 2487803 w 4027942"/>
                                            <a:gd name="connsiteY6" fmla="*/ 2994005 h 3139151"/>
                                            <a:gd name="connsiteX7" fmla="*/ 2474155 w 4027942"/>
                                            <a:gd name="connsiteY7" fmla="*/ 2973534 h 3139151"/>
                                            <a:gd name="connsiteX8" fmla="*/ 2480979 w 4027942"/>
                                            <a:gd name="connsiteY8" fmla="*/ 2721050 h 3139151"/>
                                            <a:gd name="connsiteX9" fmla="*/ 2521922 w 4027942"/>
                                            <a:gd name="connsiteY9" fmla="*/ 2686931 h 3139151"/>
                                            <a:gd name="connsiteX10" fmla="*/ 2562865 w 4027942"/>
                                            <a:gd name="connsiteY10" fmla="*/ 2673283 h 3139151"/>
                                            <a:gd name="connsiteX11" fmla="*/ 2624280 w 4027942"/>
                                            <a:gd name="connsiteY11" fmla="*/ 2652811 h 3139151"/>
                                            <a:gd name="connsiteX12" fmla="*/ 2672047 w 4027942"/>
                                            <a:gd name="connsiteY12" fmla="*/ 2598220 h 3139151"/>
                                            <a:gd name="connsiteX13" fmla="*/ 2706167 w 4027942"/>
                                            <a:gd name="connsiteY13" fmla="*/ 2352561 h 3139151"/>
                                            <a:gd name="connsiteX14" fmla="*/ 2726638 w 4027942"/>
                                            <a:gd name="connsiteY14" fmla="*/ 2277498 h 3139151"/>
                                            <a:gd name="connsiteX15" fmla="*/ 2740286 w 4027942"/>
                                            <a:gd name="connsiteY15" fmla="*/ 2222907 h 3139151"/>
                                            <a:gd name="connsiteX16" fmla="*/ 2760758 w 4027942"/>
                                            <a:gd name="connsiteY16" fmla="*/ 2161492 h 3139151"/>
                                            <a:gd name="connsiteX17" fmla="*/ 2781229 w 4027942"/>
                                            <a:gd name="connsiteY17" fmla="*/ 2100077 h 3139151"/>
                                            <a:gd name="connsiteX18" fmla="*/ 2904059 w 4027942"/>
                                            <a:gd name="connsiteY18" fmla="*/ 2072782 h 3139151"/>
                                            <a:gd name="connsiteX19" fmla="*/ 2945003 w 4027942"/>
                                            <a:gd name="connsiteY19" fmla="*/ 2059134 h 3139151"/>
                                            <a:gd name="connsiteX20" fmla="*/ 2985946 w 4027942"/>
                                            <a:gd name="connsiteY20" fmla="*/ 2025014 h 3139151"/>
                                            <a:gd name="connsiteX21" fmla="*/ 3013241 w 4027942"/>
                                            <a:gd name="connsiteY21" fmla="*/ 1984071 h 3139151"/>
                                            <a:gd name="connsiteX22" fmla="*/ 3026889 w 4027942"/>
                                            <a:gd name="connsiteY22" fmla="*/ 1963600 h 3139151"/>
                                            <a:gd name="connsiteX23" fmla="*/ 3088304 w 4027942"/>
                                            <a:gd name="connsiteY23" fmla="*/ 1881713 h 3139151"/>
                                            <a:gd name="connsiteX24" fmla="*/ 3095128 w 4027942"/>
                                            <a:gd name="connsiteY24" fmla="*/ 1854417 h 3139151"/>
                                            <a:gd name="connsiteX25" fmla="*/ 3129247 w 4027942"/>
                                            <a:gd name="connsiteY25" fmla="*/ 1786179 h 3139151"/>
                                            <a:gd name="connsiteX26" fmla="*/ 3170191 w 4027942"/>
                                            <a:gd name="connsiteY26" fmla="*/ 1724764 h 3139151"/>
                                            <a:gd name="connsiteX27" fmla="*/ 3183838 w 4027942"/>
                                            <a:gd name="connsiteY27" fmla="*/ 1704292 h 3139151"/>
                                            <a:gd name="connsiteX28" fmla="*/ 3217958 w 4027942"/>
                                            <a:gd name="connsiteY28" fmla="*/ 1622405 h 3139151"/>
                                            <a:gd name="connsiteX29" fmla="*/ 3245253 w 4027942"/>
                                            <a:gd name="connsiteY29" fmla="*/ 1567814 h 3139151"/>
                                            <a:gd name="connsiteX30" fmla="*/ 3265725 w 4027942"/>
                                            <a:gd name="connsiteY30" fmla="*/ 1499576 h 3139151"/>
                                            <a:gd name="connsiteX31" fmla="*/ 3299844 w 4027942"/>
                                            <a:gd name="connsiteY31" fmla="*/ 1397217 h 3139151"/>
                                            <a:gd name="connsiteX32" fmla="*/ 3327140 w 4027942"/>
                                            <a:gd name="connsiteY32" fmla="*/ 1253916 h 3139151"/>
                                            <a:gd name="connsiteX33" fmla="*/ 3320316 w 4027942"/>
                                            <a:gd name="connsiteY33" fmla="*/ 721653 h 3139151"/>
                                            <a:gd name="connsiteX34" fmla="*/ 3279373 w 4027942"/>
                                            <a:gd name="connsiteY34" fmla="*/ 639767 h 3139151"/>
                                            <a:gd name="connsiteX35" fmla="*/ 3258901 w 4027942"/>
                                            <a:gd name="connsiteY35" fmla="*/ 632943 h 3139151"/>
                                            <a:gd name="connsiteX36" fmla="*/ 3217958 w 4027942"/>
                                            <a:gd name="connsiteY36" fmla="*/ 605647 h 3139151"/>
                                            <a:gd name="connsiteX37" fmla="*/ 3197486 w 4027942"/>
                                            <a:gd name="connsiteY37" fmla="*/ 598823 h 3139151"/>
                                            <a:gd name="connsiteX38" fmla="*/ 3122423 w 4027942"/>
                                            <a:gd name="connsiteY38" fmla="*/ 605647 h 3139151"/>
                                            <a:gd name="connsiteX39" fmla="*/ 3061008 w 4027942"/>
                                            <a:gd name="connsiteY39" fmla="*/ 632943 h 3139151"/>
                                            <a:gd name="connsiteX40" fmla="*/ 3020065 w 4027942"/>
                                            <a:gd name="connsiteY40" fmla="*/ 646591 h 3139151"/>
                                            <a:gd name="connsiteX41" fmla="*/ 2985946 w 4027942"/>
                                            <a:gd name="connsiteY41" fmla="*/ 653414 h 3139151"/>
                                            <a:gd name="connsiteX42" fmla="*/ 2904059 w 4027942"/>
                                            <a:gd name="connsiteY42" fmla="*/ 667062 h 3139151"/>
                                            <a:gd name="connsiteX43" fmla="*/ 2842644 w 4027942"/>
                                            <a:gd name="connsiteY43" fmla="*/ 687534 h 3139151"/>
                                            <a:gd name="connsiteX44" fmla="*/ 2822173 w 4027942"/>
                                            <a:gd name="connsiteY44" fmla="*/ 694358 h 3139151"/>
                                            <a:gd name="connsiteX45" fmla="*/ 2774406 w 4027942"/>
                                            <a:gd name="connsiteY45" fmla="*/ 708005 h 3139151"/>
                                            <a:gd name="connsiteX46" fmla="*/ 2712991 w 4027942"/>
                                            <a:gd name="connsiteY46" fmla="*/ 721653 h 3139151"/>
                                            <a:gd name="connsiteX47" fmla="*/ 2685695 w 4027942"/>
                                            <a:gd name="connsiteY47" fmla="*/ 728477 h 3139151"/>
                                            <a:gd name="connsiteX48" fmla="*/ 2665223 w 4027942"/>
                                            <a:gd name="connsiteY48" fmla="*/ 735301 h 3139151"/>
                                            <a:gd name="connsiteX49" fmla="*/ 2617456 w 4027942"/>
                                            <a:gd name="connsiteY49" fmla="*/ 742125 h 3139151"/>
                                            <a:gd name="connsiteX50" fmla="*/ 2549217 w 4027942"/>
                                            <a:gd name="connsiteY50" fmla="*/ 735301 h 3139151"/>
                                            <a:gd name="connsiteX51" fmla="*/ 2528746 w 4027942"/>
                                            <a:gd name="connsiteY51" fmla="*/ 728477 h 3139151"/>
                                            <a:gd name="connsiteX52" fmla="*/ 2494626 w 4027942"/>
                                            <a:gd name="connsiteY52" fmla="*/ 721653 h 3139151"/>
                                            <a:gd name="connsiteX53" fmla="*/ 2453683 w 4027942"/>
                                            <a:gd name="connsiteY53" fmla="*/ 708005 h 3139151"/>
                                            <a:gd name="connsiteX54" fmla="*/ 2399092 w 4027942"/>
                                            <a:gd name="connsiteY54" fmla="*/ 694358 h 3139151"/>
                                            <a:gd name="connsiteX55" fmla="*/ 2371797 w 4027942"/>
                                            <a:gd name="connsiteY55" fmla="*/ 687534 h 3139151"/>
                                            <a:gd name="connsiteX56" fmla="*/ 2330853 w 4027942"/>
                                            <a:gd name="connsiteY56" fmla="*/ 673886 h 3139151"/>
                                            <a:gd name="connsiteX57" fmla="*/ 2296734 w 4027942"/>
                                            <a:gd name="connsiteY57" fmla="*/ 667062 h 3139151"/>
                                            <a:gd name="connsiteX58" fmla="*/ 2255791 w 4027942"/>
                                            <a:gd name="connsiteY58" fmla="*/ 653414 h 3139151"/>
                                            <a:gd name="connsiteX59" fmla="*/ 2173904 w 4027942"/>
                                            <a:gd name="connsiteY59" fmla="*/ 626119 h 3139151"/>
                                            <a:gd name="connsiteX60" fmla="*/ 2153432 w 4027942"/>
                                            <a:gd name="connsiteY60" fmla="*/ 619295 h 3139151"/>
                                            <a:gd name="connsiteX61" fmla="*/ 2132961 w 4027942"/>
                                            <a:gd name="connsiteY61" fmla="*/ 612471 h 3139151"/>
                                            <a:gd name="connsiteX62" fmla="*/ 2105665 w 4027942"/>
                                            <a:gd name="connsiteY62" fmla="*/ 605647 h 3139151"/>
                                            <a:gd name="connsiteX63" fmla="*/ 1928244 w 4027942"/>
                                            <a:gd name="connsiteY63" fmla="*/ 612471 h 3139151"/>
                                            <a:gd name="connsiteX64" fmla="*/ 1907773 w 4027942"/>
                                            <a:gd name="connsiteY64" fmla="*/ 619295 h 3139151"/>
                                            <a:gd name="connsiteX65" fmla="*/ 1839534 w 4027942"/>
                                            <a:gd name="connsiteY65" fmla="*/ 701182 h 3139151"/>
                                            <a:gd name="connsiteX66" fmla="*/ 1812238 w 4027942"/>
                                            <a:gd name="connsiteY66" fmla="*/ 742125 h 3139151"/>
                                            <a:gd name="connsiteX67" fmla="*/ 1771295 w 4027942"/>
                                            <a:gd name="connsiteY67" fmla="*/ 864955 h 3139151"/>
                                            <a:gd name="connsiteX68" fmla="*/ 1737176 w 4027942"/>
                                            <a:gd name="connsiteY68" fmla="*/ 967313 h 3139151"/>
                                            <a:gd name="connsiteX69" fmla="*/ 1716704 w 4027942"/>
                                            <a:gd name="connsiteY69" fmla="*/ 1035552 h 3139151"/>
                                            <a:gd name="connsiteX70" fmla="*/ 1709880 w 4027942"/>
                                            <a:gd name="connsiteY70" fmla="*/ 1083319 h 3139151"/>
                                            <a:gd name="connsiteX71" fmla="*/ 1716704 w 4027942"/>
                                            <a:gd name="connsiteY71" fmla="*/ 1540519 h 3139151"/>
                                            <a:gd name="connsiteX72" fmla="*/ 1723528 w 4027942"/>
                                            <a:gd name="connsiteY72" fmla="*/ 1581462 h 3139151"/>
                                            <a:gd name="connsiteX73" fmla="*/ 1750823 w 4027942"/>
                                            <a:gd name="connsiteY73" fmla="*/ 1752059 h 3139151"/>
                                            <a:gd name="connsiteX74" fmla="*/ 1778119 w 4027942"/>
                                            <a:gd name="connsiteY74" fmla="*/ 1847594 h 3139151"/>
                                            <a:gd name="connsiteX75" fmla="*/ 1798591 w 4027942"/>
                                            <a:gd name="connsiteY75" fmla="*/ 1868065 h 3139151"/>
                                            <a:gd name="connsiteX76" fmla="*/ 1907773 w 4027942"/>
                                            <a:gd name="connsiteY76" fmla="*/ 1949952 h 3139151"/>
                                            <a:gd name="connsiteX77" fmla="*/ 1928244 w 4027942"/>
                                            <a:gd name="connsiteY77" fmla="*/ 1956776 h 3139151"/>
                                            <a:gd name="connsiteX78" fmla="*/ 2160256 w 4027942"/>
                                            <a:gd name="connsiteY78" fmla="*/ 2038662 h 3139151"/>
                                            <a:gd name="connsiteX79" fmla="*/ 2201200 w 4027942"/>
                                            <a:gd name="connsiteY79" fmla="*/ 2065958 h 3139151"/>
                                            <a:gd name="connsiteX80" fmla="*/ 2289910 w 4027942"/>
                                            <a:gd name="connsiteY80" fmla="*/ 2106901 h 3139151"/>
                                            <a:gd name="connsiteX81" fmla="*/ 2330853 w 4027942"/>
                                            <a:gd name="connsiteY81" fmla="*/ 2134197 h 3139151"/>
                                            <a:gd name="connsiteX82" fmla="*/ 2371797 w 4027942"/>
                                            <a:gd name="connsiteY82" fmla="*/ 2209259 h 3139151"/>
                                            <a:gd name="connsiteX83" fmla="*/ 2378620 w 4027942"/>
                                            <a:gd name="connsiteY83" fmla="*/ 2229731 h 3139151"/>
                                            <a:gd name="connsiteX84" fmla="*/ 2371797 w 4027942"/>
                                            <a:gd name="connsiteY84" fmla="*/ 2345737 h 3139151"/>
                                            <a:gd name="connsiteX85" fmla="*/ 2358149 w 4027942"/>
                                            <a:gd name="connsiteY85" fmla="*/ 2448095 h 3139151"/>
                                            <a:gd name="connsiteX86" fmla="*/ 2364973 w 4027942"/>
                                            <a:gd name="connsiteY86" fmla="*/ 2645988 h 3139151"/>
                                            <a:gd name="connsiteX87" fmla="*/ 2392268 w 4027942"/>
                                            <a:gd name="connsiteY87" fmla="*/ 2686931 h 3139151"/>
                                            <a:gd name="connsiteX88" fmla="*/ 2487803 w 4027942"/>
                                            <a:gd name="connsiteY88" fmla="*/ 2734698 h 3139151"/>
                                            <a:gd name="connsiteX89" fmla="*/ 2562865 w 4027942"/>
                                            <a:gd name="connsiteY89" fmla="*/ 2796113 h 3139151"/>
                                            <a:gd name="connsiteX90" fmla="*/ 2542394 w 4027942"/>
                                            <a:gd name="connsiteY90" fmla="*/ 2918943 h 3139151"/>
                                            <a:gd name="connsiteX91" fmla="*/ 2521922 w 4027942"/>
                                            <a:gd name="connsiteY91" fmla="*/ 2939414 h 3139151"/>
                                            <a:gd name="connsiteX92" fmla="*/ 2467331 w 4027942"/>
                                            <a:gd name="connsiteY92" fmla="*/ 2987182 h 3139151"/>
                                            <a:gd name="connsiteX93" fmla="*/ 1566579 w 4027942"/>
                                            <a:gd name="connsiteY93" fmla="*/ 3000829 h 3139151"/>
                                            <a:gd name="connsiteX94" fmla="*/ 1471044 w 4027942"/>
                                            <a:gd name="connsiteY94" fmla="*/ 2987182 h 3139151"/>
                                            <a:gd name="connsiteX95" fmla="*/ 1368686 w 4027942"/>
                                            <a:gd name="connsiteY95" fmla="*/ 2973534 h 3139151"/>
                                            <a:gd name="connsiteX96" fmla="*/ 843247 w 4027942"/>
                                            <a:gd name="connsiteY96" fmla="*/ 2966710 h 3139151"/>
                                            <a:gd name="connsiteX97" fmla="*/ 638531 w 4027942"/>
                                            <a:gd name="connsiteY97" fmla="*/ 2959886 h 3139151"/>
                                            <a:gd name="connsiteX98" fmla="*/ 162586 w 4027942"/>
                                            <a:gd name="connsiteY98" fmla="*/ 2927977 h 3139151"/>
                                            <a:gd name="connsiteX99" fmla="*/ 341634 w 4027942"/>
                                            <a:gd name="connsiteY99" fmla="*/ 204662 h 3139151"/>
                                            <a:gd name="connsiteX100" fmla="*/ 3814995 w 4027942"/>
                                            <a:gd name="connsiteY100" fmla="*/ 193428 h 3139151"/>
                                            <a:gd name="connsiteX0" fmla="*/ 3826057 w 4039004"/>
                                            <a:gd name="connsiteY0" fmla="*/ 193428 h 3141295"/>
                                            <a:gd name="connsiteX1" fmla="*/ 3836345 w 4039004"/>
                                            <a:gd name="connsiteY1" fmla="*/ 2100077 h 3141295"/>
                                            <a:gd name="connsiteX2" fmla="*/ 3747635 w 4039004"/>
                                            <a:gd name="connsiteY2" fmla="*/ 2912119 h 3141295"/>
                                            <a:gd name="connsiteX3" fmla="*/ 3003832 w 4039004"/>
                                            <a:gd name="connsiteY3" fmla="*/ 3000829 h 3141295"/>
                                            <a:gd name="connsiteX4" fmla="*/ 2601223 w 4039004"/>
                                            <a:gd name="connsiteY4" fmla="*/ 3021301 h 3141295"/>
                                            <a:gd name="connsiteX5" fmla="*/ 2546632 w 4039004"/>
                                            <a:gd name="connsiteY5" fmla="*/ 3007653 h 3141295"/>
                                            <a:gd name="connsiteX6" fmla="*/ 2498865 w 4039004"/>
                                            <a:gd name="connsiteY6" fmla="*/ 2994005 h 3141295"/>
                                            <a:gd name="connsiteX7" fmla="*/ 2485217 w 4039004"/>
                                            <a:gd name="connsiteY7" fmla="*/ 2973534 h 3141295"/>
                                            <a:gd name="connsiteX8" fmla="*/ 2492041 w 4039004"/>
                                            <a:gd name="connsiteY8" fmla="*/ 2721050 h 3141295"/>
                                            <a:gd name="connsiteX9" fmla="*/ 2532984 w 4039004"/>
                                            <a:gd name="connsiteY9" fmla="*/ 2686931 h 3141295"/>
                                            <a:gd name="connsiteX10" fmla="*/ 2573927 w 4039004"/>
                                            <a:gd name="connsiteY10" fmla="*/ 2673283 h 3141295"/>
                                            <a:gd name="connsiteX11" fmla="*/ 2635342 w 4039004"/>
                                            <a:gd name="connsiteY11" fmla="*/ 2652811 h 3141295"/>
                                            <a:gd name="connsiteX12" fmla="*/ 2683109 w 4039004"/>
                                            <a:gd name="connsiteY12" fmla="*/ 2598220 h 3141295"/>
                                            <a:gd name="connsiteX13" fmla="*/ 2717229 w 4039004"/>
                                            <a:gd name="connsiteY13" fmla="*/ 2352561 h 3141295"/>
                                            <a:gd name="connsiteX14" fmla="*/ 2737700 w 4039004"/>
                                            <a:gd name="connsiteY14" fmla="*/ 2277498 h 3141295"/>
                                            <a:gd name="connsiteX15" fmla="*/ 2751348 w 4039004"/>
                                            <a:gd name="connsiteY15" fmla="*/ 2222907 h 3141295"/>
                                            <a:gd name="connsiteX16" fmla="*/ 2771820 w 4039004"/>
                                            <a:gd name="connsiteY16" fmla="*/ 2161492 h 3141295"/>
                                            <a:gd name="connsiteX17" fmla="*/ 2792291 w 4039004"/>
                                            <a:gd name="connsiteY17" fmla="*/ 2100077 h 3141295"/>
                                            <a:gd name="connsiteX18" fmla="*/ 2915121 w 4039004"/>
                                            <a:gd name="connsiteY18" fmla="*/ 2072782 h 3141295"/>
                                            <a:gd name="connsiteX19" fmla="*/ 2956065 w 4039004"/>
                                            <a:gd name="connsiteY19" fmla="*/ 2059134 h 3141295"/>
                                            <a:gd name="connsiteX20" fmla="*/ 2997008 w 4039004"/>
                                            <a:gd name="connsiteY20" fmla="*/ 2025014 h 3141295"/>
                                            <a:gd name="connsiteX21" fmla="*/ 3024303 w 4039004"/>
                                            <a:gd name="connsiteY21" fmla="*/ 1984071 h 3141295"/>
                                            <a:gd name="connsiteX22" fmla="*/ 3037951 w 4039004"/>
                                            <a:gd name="connsiteY22" fmla="*/ 1963600 h 3141295"/>
                                            <a:gd name="connsiteX23" fmla="*/ 3099366 w 4039004"/>
                                            <a:gd name="connsiteY23" fmla="*/ 1881713 h 3141295"/>
                                            <a:gd name="connsiteX24" fmla="*/ 3106190 w 4039004"/>
                                            <a:gd name="connsiteY24" fmla="*/ 1854417 h 3141295"/>
                                            <a:gd name="connsiteX25" fmla="*/ 3140309 w 4039004"/>
                                            <a:gd name="connsiteY25" fmla="*/ 1786179 h 3141295"/>
                                            <a:gd name="connsiteX26" fmla="*/ 3181253 w 4039004"/>
                                            <a:gd name="connsiteY26" fmla="*/ 1724764 h 3141295"/>
                                            <a:gd name="connsiteX27" fmla="*/ 3194900 w 4039004"/>
                                            <a:gd name="connsiteY27" fmla="*/ 1704292 h 3141295"/>
                                            <a:gd name="connsiteX28" fmla="*/ 3229020 w 4039004"/>
                                            <a:gd name="connsiteY28" fmla="*/ 1622405 h 3141295"/>
                                            <a:gd name="connsiteX29" fmla="*/ 3256315 w 4039004"/>
                                            <a:gd name="connsiteY29" fmla="*/ 1567814 h 3141295"/>
                                            <a:gd name="connsiteX30" fmla="*/ 3276787 w 4039004"/>
                                            <a:gd name="connsiteY30" fmla="*/ 1499576 h 3141295"/>
                                            <a:gd name="connsiteX31" fmla="*/ 3310906 w 4039004"/>
                                            <a:gd name="connsiteY31" fmla="*/ 1397217 h 3141295"/>
                                            <a:gd name="connsiteX32" fmla="*/ 3338202 w 4039004"/>
                                            <a:gd name="connsiteY32" fmla="*/ 1253916 h 3141295"/>
                                            <a:gd name="connsiteX33" fmla="*/ 3331378 w 4039004"/>
                                            <a:gd name="connsiteY33" fmla="*/ 721653 h 3141295"/>
                                            <a:gd name="connsiteX34" fmla="*/ 3290435 w 4039004"/>
                                            <a:gd name="connsiteY34" fmla="*/ 639767 h 3141295"/>
                                            <a:gd name="connsiteX35" fmla="*/ 3269963 w 4039004"/>
                                            <a:gd name="connsiteY35" fmla="*/ 632943 h 3141295"/>
                                            <a:gd name="connsiteX36" fmla="*/ 3229020 w 4039004"/>
                                            <a:gd name="connsiteY36" fmla="*/ 605647 h 3141295"/>
                                            <a:gd name="connsiteX37" fmla="*/ 3208548 w 4039004"/>
                                            <a:gd name="connsiteY37" fmla="*/ 598823 h 3141295"/>
                                            <a:gd name="connsiteX38" fmla="*/ 3133485 w 4039004"/>
                                            <a:gd name="connsiteY38" fmla="*/ 605647 h 3141295"/>
                                            <a:gd name="connsiteX39" fmla="*/ 3072070 w 4039004"/>
                                            <a:gd name="connsiteY39" fmla="*/ 632943 h 3141295"/>
                                            <a:gd name="connsiteX40" fmla="*/ 3031127 w 4039004"/>
                                            <a:gd name="connsiteY40" fmla="*/ 646591 h 3141295"/>
                                            <a:gd name="connsiteX41" fmla="*/ 2997008 w 4039004"/>
                                            <a:gd name="connsiteY41" fmla="*/ 653414 h 3141295"/>
                                            <a:gd name="connsiteX42" fmla="*/ 2915121 w 4039004"/>
                                            <a:gd name="connsiteY42" fmla="*/ 667062 h 3141295"/>
                                            <a:gd name="connsiteX43" fmla="*/ 2853706 w 4039004"/>
                                            <a:gd name="connsiteY43" fmla="*/ 687534 h 3141295"/>
                                            <a:gd name="connsiteX44" fmla="*/ 2833235 w 4039004"/>
                                            <a:gd name="connsiteY44" fmla="*/ 694358 h 3141295"/>
                                            <a:gd name="connsiteX45" fmla="*/ 2785468 w 4039004"/>
                                            <a:gd name="connsiteY45" fmla="*/ 708005 h 3141295"/>
                                            <a:gd name="connsiteX46" fmla="*/ 2724053 w 4039004"/>
                                            <a:gd name="connsiteY46" fmla="*/ 721653 h 3141295"/>
                                            <a:gd name="connsiteX47" fmla="*/ 2696757 w 4039004"/>
                                            <a:gd name="connsiteY47" fmla="*/ 728477 h 3141295"/>
                                            <a:gd name="connsiteX48" fmla="*/ 2676285 w 4039004"/>
                                            <a:gd name="connsiteY48" fmla="*/ 735301 h 3141295"/>
                                            <a:gd name="connsiteX49" fmla="*/ 2628518 w 4039004"/>
                                            <a:gd name="connsiteY49" fmla="*/ 742125 h 3141295"/>
                                            <a:gd name="connsiteX50" fmla="*/ 2560279 w 4039004"/>
                                            <a:gd name="connsiteY50" fmla="*/ 735301 h 3141295"/>
                                            <a:gd name="connsiteX51" fmla="*/ 2539808 w 4039004"/>
                                            <a:gd name="connsiteY51" fmla="*/ 728477 h 3141295"/>
                                            <a:gd name="connsiteX52" fmla="*/ 2505688 w 4039004"/>
                                            <a:gd name="connsiteY52" fmla="*/ 721653 h 3141295"/>
                                            <a:gd name="connsiteX53" fmla="*/ 2464745 w 4039004"/>
                                            <a:gd name="connsiteY53" fmla="*/ 708005 h 3141295"/>
                                            <a:gd name="connsiteX54" fmla="*/ 2410154 w 4039004"/>
                                            <a:gd name="connsiteY54" fmla="*/ 694358 h 3141295"/>
                                            <a:gd name="connsiteX55" fmla="*/ 2382859 w 4039004"/>
                                            <a:gd name="connsiteY55" fmla="*/ 687534 h 3141295"/>
                                            <a:gd name="connsiteX56" fmla="*/ 2341915 w 4039004"/>
                                            <a:gd name="connsiteY56" fmla="*/ 673886 h 3141295"/>
                                            <a:gd name="connsiteX57" fmla="*/ 2307796 w 4039004"/>
                                            <a:gd name="connsiteY57" fmla="*/ 667062 h 3141295"/>
                                            <a:gd name="connsiteX58" fmla="*/ 2266853 w 4039004"/>
                                            <a:gd name="connsiteY58" fmla="*/ 653414 h 3141295"/>
                                            <a:gd name="connsiteX59" fmla="*/ 2184966 w 4039004"/>
                                            <a:gd name="connsiteY59" fmla="*/ 626119 h 3141295"/>
                                            <a:gd name="connsiteX60" fmla="*/ 2164494 w 4039004"/>
                                            <a:gd name="connsiteY60" fmla="*/ 619295 h 3141295"/>
                                            <a:gd name="connsiteX61" fmla="*/ 2144023 w 4039004"/>
                                            <a:gd name="connsiteY61" fmla="*/ 612471 h 3141295"/>
                                            <a:gd name="connsiteX62" fmla="*/ 2116727 w 4039004"/>
                                            <a:gd name="connsiteY62" fmla="*/ 605647 h 3141295"/>
                                            <a:gd name="connsiteX63" fmla="*/ 1939306 w 4039004"/>
                                            <a:gd name="connsiteY63" fmla="*/ 612471 h 3141295"/>
                                            <a:gd name="connsiteX64" fmla="*/ 1918835 w 4039004"/>
                                            <a:gd name="connsiteY64" fmla="*/ 619295 h 3141295"/>
                                            <a:gd name="connsiteX65" fmla="*/ 1850596 w 4039004"/>
                                            <a:gd name="connsiteY65" fmla="*/ 701182 h 3141295"/>
                                            <a:gd name="connsiteX66" fmla="*/ 1823300 w 4039004"/>
                                            <a:gd name="connsiteY66" fmla="*/ 742125 h 3141295"/>
                                            <a:gd name="connsiteX67" fmla="*/ 1782357 w 4039004"/>
                                            <a:gd name="connsiteY67" fmla="*/ 864955 h 3141295"/>
                                            <a:gd name="connsiteX68" fmla="*/ 1748238 w 4039004"/>
                                            <a:gd name="connsiteY68" fmla="*/ 967313 h 3141295"/>
                                            <a:gd name="connsiteX69" fmla="*/ 1727766 w 4039004"/>
                                            <a:gd name="connsiteY69" fmla="*/ 1035552 h 3141295"/>
                                            <a:gd name="connsiteX70" fmla="*/ 1720942 w 4039004"/>
                                            <a:gd name="connsiteY70" fmla="*/ 1083319 h 3141295"/>
                                            <a:gd name="connsiteX71" fmla="*/ 1727766 w 4039004"/>
                                            <a:gd name="connsiteY71" fmla="*/ 1540519 h 3141295"/>
                                            <a:gd name="connsiteX72" fmla="*/ 1734590 w 4039004"/>
                                            <a:gd name="connsiteY72" fmla="*/ 1581462 h 3141295"/>
                                            <a:gd name="connsiteX73" fmla="*/ 1761885 w 4039004"/>
                                            <a:gd name="connsiteY73" fmla="*/ 1752059 h 3141295"/>
                                            <a:gd name="connsiteX74" fmla="*/ 1789181 w 4039004"/>
                                            <a:gd name="connsiteY74" fmla="*/ 1847594 h 3141295"/>
                                            <a:gd name="connsiteX75" fmla="*/ 1809653 w 4039004"/>
                                            <a:gd name="connsiteY75" fmla="*/ 1868065 h 3141295"/>
                                            <a:gd name="connsiteX76" fmla="*/ 1918835 w 4039004"/>
                                            <a:gd name="connsiteY76" fmla="*/ 1949952 h 3141295"/>
                                            <a:gd name="connsiteX77" fmla="*/ 1939306 w 4039004"/>
                                            <a:gd name="connsiteY77" fmla="*/ 1956776 h 3141295"/>
                                            <a:gd name="connsiteX78" fmla="*/ 2171318 w 4039004"/>
                                            <a:gd name="connsiteY78" fmla="*/ 2038662 h 3141295"/>
                                            <a:gd name="connsiteX79" fmla="*/ 2212262 w 4039004"/>
                                            <a:gd name="connsiteY79" fmla="*/ 2065958 h 3141295"/>
                                            <a:gd name="connsiteX80" fmla="*/ 2300972 w 4039004"/>
                                            <a:gd name="connsiteY80" fmla="*/ 2106901 h 3141295"/>
                                            <a:gd name="connsiteX81" fmla="*/ 2341915 w 4039004"/>
                                            <a:gd name="connsiteY81" fmla="*/ 2134197 h 3141295"/>
                                            <a:gd name="connsiteX82" fmla="*/ 2382859 w 4039004"/>
                                            <a:gd name="connsiteY82" fmla="*/ 2209259 h 3141295"/>
                                            <a:gd name="connsiteX83" fmla="*/ 2389682 w 4039004"/>
                                            <a:gd name="connsiteY83" fmla="*/ 2229731 h 3141295"/>
                                            <a:gd name="connsiteX84" fmla="*/ 2382859 w 4039004"/>
                                            <a:gd name="connsiteY84" fmla="*/ 2345737 h 3141295"/>
                                            <a:gd name="connsiteX85" fmla="*/ 2369211 w 4039004"/>
                                            <a:gd name="connsiteY85" fmla="*/ 2448095 h 3141295"/>
                                            <a:gd name="connsiteX86" fmla="*/ 2376035 w 4039004"/>
                                            <a:gd name="connsiteY86" fmla="*/ 2645988 h 3141295"/>
                                            <a:gd name="connsiteX87" fmla="*/ 2403330 w 4039004"/>
                                            <a:gd name="connsiteY87" fmla="*/ 2686931 h 3141295"/>
                                            <a:gd name="connsiteX88" fmla="*/ 2498865 w 4039004"/>
                                            <a:gd name="connsiteY88" fmla="*/ 2734698 h 3141295"/>
                                            <a:gd name="connsiteX89" fmla="*/ 2573927 w 4039004"/>
                                            <a:gd name="connsiteY89" fmla="*/ 2796113 h 3141295"/>
                                            <a:gd name="connsiteX90" fmla="*/ 2553456 w 4039004"/>
                                            <a:gd name="connsiteY90" fmla="*/ 2918943 h 3141295"/>
                                            <a:gd name="connsiteX91" fmla="*/ 2532984 w 4039004"/>
                                            <a:gd name="connsiteY91" fmla="*/ 2939414 h 3141295"/>
                                            <a:gd name="connsiteX92" fmla="*/ 2478393 w 4039004"/>
                                            <a:gd name="connsiteY92" fmla="*/ 2987182 h 3141295"/>
                                            <a:gd name="connsiteX93" fmla="*/ 1577641 w 4039004"/>
                                            <a:gd name="connsiteY93" fmla="*/ 3000829 h 3141295"/>
                                            <a:gd name="connsiteX94" fmla="*/ 1482106 w 4039004"/>
                                            <a:gd name="connsiteY94" fmla="*/ 2987182 h 3141295"/>
                                            <a:gd name="connsiteX95" fmla="*/ 1379748 w 4039004"/>
                                            <a:gd name="connsiteY95" fmla="*/ 2973534 h 3141295"/>
                                            <a:gd name="connsiteX96" fmla="*/ 854309 w 4039004"/>
                                            <a:gd name="connsiteY96" fmla="*/ 2966710 h 3141295"/>
                                            <a:gd name="connsiteX97" fmla="*/ 173648 w 4039004"/>
                                            <a:gd name="connsiteY97" fmla="*/ 2927977 h 3141295"/>
                                            <a:gd name="connsiteX98" fmla="*/ 352696 w 4039004"/>
                                            <a:gd name="connsiteY98" fmla="*/ 204662 h 3141295"/>
                                            <a:gd name="connsiteX99" fmla="*/ 3826057 w 4039004"/>
                                            <a:gd name="connsiteY99" fmla="*/ 193428 h 3141295"/>
                                            <a:gd name="connsiteX0" fmla="*/ 3856095 w 4069042"/>
                                            <a:gd name="connsiteY0" fmla="*/ 193428 h 3143189"/>
                                            <a:gd name="connsiteX1" fmla="*/ 3866383 w 4069042"/>
                                            <a:gd name="connsiteY1" fmla="*/ 2100077 h 3143189"/>
                                            <a:gd name="connsiteX2" fmla="*/ 3777673 w 4069042"/>
                                            <a:gd name="connsiteY2" fmla="*/ 2912119 h 3143189"/>
                                            <a:gd name="connsiteX3" fmla="*/ 3033870 w 4069042"/>
                                            <a:gd name="connsiteY3" fmla="*/ 3000829 h 3143189"/>
                                            <a:gd name="connsiteX4" fmla="*/ 2631261 w 4069042"/>
                                            <a:gd name="connsiteY4" fmla="*/ 3021301 h 3143189"/>
                                            <a:gd name="connsiteX5" fmla="*/ 2576670 w 4069042"/>
                                            <a:gd name="connsiteY5" fmla="*/ 3007653 h 3143189"/>
                                            <a:gd name="connsiteX6" fmla="*/ 2528903 w 4069042"/>
                                            <a:gd name="connsiteY6" fmla="*/ 2994005 h 3143189"/>
                                            <a:gd name="connsiteX7" fmla="*/ 2515255 w 4069042"/>
                                            <a:gd name="connsiteY7" fmla="*/ 2973534 h 3143189"/>
                                            <a:gd name="connsiteX8" fmla="*/ 2522079 w 4069042"/>
                                            <a:gd name="connsiteY8" fmla="*/ 2721050 h 3143189"/>
                                            <a:gd name="connsiteX9" fmla="*/ 2563022 w 4069042"/>
                                            <a:gd name="connsiteY9" fmla="*/ 2686931 h 3143189"/>
                                            <a:gd name="connsiteX10" fmla="*/ 2603965 w 4069042"/>
                                            <a:gd name="connsiteY10" fmla="*/ 2673283 h 3143189"/>
                                            <a:gd name="connsiteX11" fmla="*/ 2665380 w 4069042"/>
                                            <a:gd name="connsiteY11" fmla="*/ 2652811 h 3143189"/>
                                            <a:gd name="connsiteX12" fmla="*/ 2713147 w 4069042"/>
                                            <a:gd name="connsiteY12" fmla="*/ 2598220 h 3143189"/>
                                            <a:gd name="connsiteX13" fmla="*/ 2747267 w 4069042"/>
                                            <a:gd name="connsiteY13" fmla="*/ 2352561 h 3143189"/>
                                            <a:gd name="connsiteX14" fmla="*/ 2767738 w 4069042"/>
                                            <a:gd name="connsiteY14" fmla="*/ 2277498 h 3143189"/>
                                            <a:gd name="connsiteX15" fmla="*/ 2781386 w 4069042"/>
                                            <a:gd name="connsiteY15" fmla="*/ 2222907 h 3143189"/>
                                            <a:gd name="connsiteX16" fmla="*/ 2801858 w 4069042"/>
                                            <a:gd name="connsiteY16" fmla="*/ 2161492 h 3143189"/>
                                            <a:gd name="connsiteX17" fmla="*/ 2822329 w 4069042"/>
                                            <a:gd name="connsiteY17" fmla="*/ 2100077 h 3143189"/>
                                            <a:gd name="connsiteX18" fmla="*/ 2945159 w 4069042"/>
                                            <a:gd name="connsiteY18" fmla="*/ 2072782 h 3143189"/>
                                            <a:gd name="connsiteX19" fmla="*/ 2986103 w 4069042"/>
                                            <a:gd name="connsiteY19" fmla="*/ 2059134 h 3143189"/>
                                            <a:gd name="connsiteX20" fmla="*/ 3027046 w 4069042"/>
                                            <a:gd name="connsiteY20" fmla="*/ 2025014 h 3143189"/>
                                            <a:gd name="connsiteX21" fmla="*/ 3054341 w 4069042"/>
                                            <a:gd name="connsiteY21" fmla="*/ 1984071 h 3143189"/>
                                            <a:gd name="connsiteX22" fmla="*/ 3067989 w 4069042"/>
                                            <a:gd name="connsiteY22" fmla="*/ 1963600 h 3143189"/>
                                            <a:gd name="connsiteX23" fmla="*/ 3129404 w 4069042"/>
                                            <a:gd name="connsiteY23" fmla="*/ 1881713 h 3143189"/>
                                            <a:gd name="connsiteX24" fmla="*/ 3136228 w 4069042"/>
                                            <a:gd name="connsiteY24" fmla="*/ 1854417 h 3143189"/>
                                            <a:gd name="connsiteX25" fmla="*/ 3170347 w 4069042"/>
                                            <a:gd name="connsiteY25" fmla="*/ 1786179 h 3143189"/>
                                            <a:gd name="connsiteX26" fmla="*/ 3211291 w 4069042"/>
                                            <a:gd name="connsiteY26" fmla="*/ 1724764 h 3143189"/>
                                            <a:gd name="connsiteX27" fmla="*/ 3224938 w 4069042"/>
                                            <a:gd name="connsiteY27" fmla="*/ 1704292 h 3143189"/>
                                            <a:gd name="connsiteX28" fmla="*/ 3259058 w 4069042"/>
                                            <a:gd name="connsiteY28" fmla="*/ 1622405 h 3143189"/>
                                            <a:gd name="connsiteX29" fmla="*/ 3286353 w 4069042"/>
                                            <a:gd name="connsiteY29" fmla="*/ 1567814 h 3143189"/>
                                            <a:gd name="connsiteX30" fmla="*/ 3306825 w 4069042"/>
                                            <a:gd name="connsiteY30" fmla="*/ 1499576 h 3143189"/>
                                            <a:gd name="connsiteX31" fmla="*/ 3340944 w 4069042"/>
                                            <a:gd name="connsiteY31" fmla="*/ 1397217 h 3143189"/>
                                            <a:gd name="connsiteX32" fmla="*/ 3368240 w 4069042"/>
                                            <a:gd name="connsiteY32" fmla="*/ 1253916 h 3143189"/>
                                            <a:gd name="connsiteX33" fmla="*/ 3361416 w 4069042"/>
                                            <a:gd name="connsiteY33" fmla="*/ 721653 h 3143189"/>
                                            <a:gd name="connsiteX34" fmla="*/ 3320473 w 4069042"/>
                                            <a:gd name="connsiteY34" fmla="*/ 639767 h 3143189"/>
                                            <a:gd name="connsiteX35" fmla="*/ 3300001 w 4069042"/>
                                            <a:gd name="connsiteY35" fmla="*/ 632943 h 3143189"/>
                                            <a:gd name="connsiteX36" fmla="*/ 3259058 w 4069042"/>
                                            <a:gd name="connsiteY36" fmla="*/ 605647 h 3143189"/>
                                            <a:gd name="connsiteX37" fmla="*/ 3238586 w 4069042"/>
                                            <a:gd name="connsiteY37" fmla="*/ 598823 h 3143189"/>
                                            <a:gd name="connsiteX38" fmla="*/ 3163523 w 4069042"/>
                                            <a:gd name="connsiteY38" fmla="*/ 605647 h 3143189"/>
                                            <a:gd name="connsiteX39" fmla="*/ 3102108 w 4069042"/>
                                            <a:gd name="connsiteY39" fmla="*/ 632943 h 3143189"/>
                                            <a:gd name="connsiteX40" fmla="*/ 3061165 w 4069042"/>
                                            <a:gd name="connsiteY40" fmla="*/ 646591 h 3143189"/>
                                            <a:gd name="connsiteX41" fmla="*/ 3027046 w 4069042"/>
                                            <a:gd name="connsiteY41" fmla="*/ 653414 h 3143189"/>
                                            <a:gd name="connsiteX42" fmla="*/ 2945159 w 4069042"/>
                                            <a:gd name="connsiteY42" fmla="*/ 667062 h 3143189"/>
                                            <a:gd name="connsiteX43" fmla="*/ 2883744 w 4069042"/>
                                            <a:gd name="connsiteY43" fmla="*/ 687534 h 3143189"/>
                                            <a:gd name="connsiteX44" fmla="*/ 2863273 w 4069042"/>
                                            <a:gd name="connsiteY44" fmla="*/ 694358 h 3143189"/>
                                            <a:gd name="connsiteX45" fmla="*/ 2815506 w 4069042"/>
                                            <a:gd name="connsiteY45" fmla="*/ 708005 h 3143189"/>
                                            <a:gd name="connsiteX46" fmla="*/ 2754091 w 4069042"/>
                                            <a:gd name="connsiteY46" fmla="*/ 721653 h 3143189"/>
                                            <a:gd name="connsiteX47" fmla="*/ 2726795 w 4069042"/>
                                            <a:gd name="connsiteY47" fmla="*/ 728477 h 3143189"/>
                                            <a:gd name="connsiteX48" fmla="*/ 2706323 w 4069042"/>
                                            <a:gd name="connsiteY48" fmla="*/ 735301 h 3143189"/>
                                            <a:gd name="connsiteX49" fmla="*/ 2658556 w 4069042"/>
                                            <a:gd name="connsiteY49" fmla="*/ 742125 h 3143189"/>
                                            <a:gd name="connsiteX50" fmla="*/ 2590317 w 4069042"/>
                                            <a:gd name="connsiteY50" fmla="*/ 735301 h 3143189"/>
                                            <a:gd name="connsiteX51" fmla="*/ 2569846 w 4069042"/>
                                            <a:gd name="connsiteY51" fmla="*/ 728477 h 3143189"/>
                                            <a:gd name="connsiteX52" fmla="*/ 2535726 w 4069042"/>
                                            <a:gd name="connsiteY52" fmla="*/ 721653 h 3143189"/>
                                            <a:gd name="connsiteX53" fmla="*/ 2494783 w 4069042"/>
                                            <a:gd name="connsiteY53" fmla="*/ 708005 h 3143189"/>
                                            <a:gd name="connsiteX54" fmla="*/ 2440192 w 4069042"/>
                                            <a:gd name="connsiteY54" fmla="*/ 694358 h 3143189"/>
                                            <a:gd name="connsiteX55" fmla="*/ 2412897 w 4069042"/>
                                            <a:gd name="connsiteY55" fmla="*/ 687534 h 3143189"/>
                                            <a:gd name="connsiteX56" fmla="*/ 2371953 w 4069042"/>
                                            <a:gd name="connsiteY56" fmla="*/ 673886 h 3143189"/>
                                            <a:gd name="connsiteX57" fmla="*/ 2337834 w 4069042"/>
                                            <a:gd name="connsiteY57" fmla="*/ 667062 h 3143189"/>
                                            <a:gd name="connsiteX58" fmla="*/ 2296891 w 4069042"/>
                                            <a:gd name="connsiteY58" fmla="*/ 653414 h 3143189"/>
                                            <a:gd name="connsiteX59" fmla="*/ 2215004 w 4069042"/>
                                            <a:gd name="connsiteY59" fmla="*/ 626119 h 3143189"/>
                                            <a:gd name="connsiteX60" fmla="*/ 2194532 w 4069042"/>
                                            <a:gd name="connsiteY60" fmla="*/ 619295 h 3143189"/>
                                            <a:gd name="connsiteX61" fmla="*/ 2174061 w 4069042"/>
                                            <a:gd name="connsiteY61" fmla="*/ 612471 h 3143189"/>
                                            <a:gd name="connsiteX62" fmla="*/ 2146765 w 4069042"/>
                                            <a:gd name="connsiteY62" fmla="*/ 605647 h 3143189"/>
                                            <a:gd name="connsiteX63" fmla="*/ 1969344 w 4069042"/>
                                            <a:gd name="connsiteY63" fmla="*/ 612471 h 3143189"/>
                                            <a:gd name="connsiteX64" fmla="*/ 1948873 w 4069042"/>
                                            <a:gd name="connsiteY64" fmla="*/ 619295 h 3143189"/>
                                            <a:gd name="connsiteX65" fmla="*/ 1880634 w 4069042"/>
                                            <a:gd name="connsiteY65" fmla="*/ 701182 h 3143189"/>
                                            <a:gd name="connsiteX66" fmla="*/ 1853338 w 4069042"/>
                                            <a:gd name="connsiteY66" fmla="*/ 742125 h 3143189"/>
                                            <a:gd name="connsiteX67" fmla="*/ 1812395 w 4069042"/>
                                            <a:gd name="connsiteY67" fmla="*/ 864955 h 3143189"/>
                                            <a:gd name="connsiteX68" fmla="*/ 1778276 w 4069042"/>
                                            <a:gd name="connsiteY68" fmla="*/ 967313 h 3143189"/>
                                            <a:gd name="connsiteX69" fmla="*/ 1757804 w 4069042"/>
                                            <a:gd name="connsiteY69" fmla="*/ 1035552 h 3143189"/>
                                            <a:gd name="connsiteX70" fmla="*/ 1750980 w 4069042"/>
                                            <a:gd name="connsiteY70" fmla="*/ 1083319 h 3143189"/>
                                            <a:gd name="connsiteX71" fmla="*/ 1757804 w 4069042"/>
                                            <a:gd name="connsiteY71" fmla="*/ 1540519 h 3143189"/>
                                            <a:gd name="connsiteX72" fmla="*/ 1764628 w 4069042"/>
                                            <a:gd name="connsiteY72" fmla="*/ 1581462 h 3143189"/>
                                            <a:gd name="connsiteX73" fmla="*/ 1791923 w 4069042"/>
                                            <a:gd name="connsiteY73" fmla="*/ 1752059 h 3143189"/>
                                            <a:gd name="connsiteX74" fmla="*/ 1819219 w 4069042"/>
                                            <a:gd name="connsiteY74" fmla="*/ 1847594 h 3143189"/>
                                            <a:gd name="connsiteX75" fmla="*/ 1839691 w 4069042"/>
                                            <a:gd name="connsiteY75" fmla="*/ 1868065 h 3143189"/>
                                            <a:gd name="connsiteX76" fmla="*/ 1948873 w 4069042"/>
                                            <a:gd name="connsiteY76" fmla="*/ 1949952 h 3143189"/>
                                            <a:gd name="connsiteX77" fmla="*/ 1969344 w 4069042"/>
                                            <a:gd name="connsiteY77" fmla="*/ 1956776 h 3143189"/>
                                            <a:gd name="connsiteX78" fmla="*/ 2201356 w 4069042"/>
                                            <a:gd name="connsiteY78" fmla="*/ 2038662 h 3143189"/>
                                            <a:gd name="connsiteX79" fmla="*/ 2242300 w 4069042"/>
                                            <a:gd name="connsiteY79" fmla="*/ 2065958 h 3143189"/>
                                            <a:gd name="connsiteX80" fmla="*/ 2331010 w 4069042"/>
                                            <a:gd name="connsiteY80" fmla="*/ 2106901 h 3143189"/>
                                            <a:gd name="connsiteX81" fmla="*/ 2371953 w 4069042"/>
                                            <a:gd name="connsiteY81" fmla="*/ 2134197 h 3143189"/>
                                            <a:gd name="connsiteX82" fmla="*/ 2412897 w 4069042"/>
                                            <a:gd name="connsiteY82" fmla="*/ 2209259 h 3143189"/>
                                            <a:gd name="connsiteX83" fmla="*/ 2419720 w 4069042"/>
                                            <a:gd name="connsiteY83" fmla="*/ 2229731 h 3143189"/>
                                            <a:gd name="connsiteX84" fmla="*/ 2412897 w 4069042"/>
                                            <a:gd name="connsiteY84" fmla="*/ 2345737 h 3143189"/>
                                            <a:gd name="connsiteX85" fmla="*/ 2399249 w 4069042"/>
                                            <a:gd name="connsiteY85" fmla="*/ 2448095 h 3143189"/>
                                            <a:gd name="connsiteX86" fmla="*/ 2406073 w 4069042"/>
                                            <a:gd name="connsiteY86" fmla="*/ 2645988 h 3143189"/>
                                            <a:gd name="connsiteX87" fmla="*/ 2433368 w 4069042"/>
                                            <a:gd name="connsiteY87" fmla="*/ 2686931 h 3143189"/>
                                            <a:gd name="connsiteX88" fmla="*/ 2528903 w 4069042"/>
                                            <a:gd name="connsiteY88" fmla="*/ 2734698 h 3143189"/>
                                            <a:gd name="connsiteX89" fmla="*/ 2603965 w 4069042"/>
                                            <a:gd name="connsiteY89" fmla="*/ 2796113 h 3143189"/>
                                            <a:gd name="connsiteX90" fmla="*/ 2583494 w 4069042"/>
                                            <a:gd name="connsiteY90" fmla="*/ 2918943 h 3143189"/>
                                            <a:gd name="connsiteX91" fmla="*/ 2563022 w 4069042"/>
                                            <a:gd name="connsiteY91" fmla="*/ 2939414 h 3143189"/>
                                            <a:gd name="connsiteX92" fmla="*/ 2508431 w 4069042"/>
                                            <a:gd name="connsiteY92" fmla="*/ 2987182 h 3143189"/>
                                            <a:gd name="connsiteX93" fmla="*/ 1607679 w 4069042"/>
                                            <a:gd name="connsiteY93" fmla="*/ 3000829 h 3143189"/>
                                            <a:gd name="connsiteX94" fmla="*/ 1512144 w 4069042"/>
                                            <a:gd name="connsiteY94" fmla="*/ 2987182 h 3143189"/>
                                            <a:gd name="connsiteX95" fmla="*/ 1409786 w 4069042"/>
                                            <a:gd name="connsiteY95" fmla="*/ 2973534 h 3143189"/>
                                            <a:gd name="connsiteX96" fmla="*/ 203686 w 4069042"/>
                                            <a:gd name="connsiteY96" fmla="*/ 2927977 h 3143189"/>
                                            <a:gd name="connsiteX97" fmla="*/ 382734 w 4069042"/>
                                            <a:gd name="connsiteY97" fmla="*/ 204662 h 3143189"/>
                                            <a:gd name="connsiteX98" fmla="*/ 3856095 w 4069042"/>
                                            <a:gd name="connsiteY98" fmla="*/ 193428 h 3143189"/>
                                            <a:gd name="connsiteX0" fmla="*/ 3862200 w 4075147"/>
                                            <a:gd name="connsiteY0" fmla="*/ 193428 h 3147599"/>
                                            <a:gd name="connsiteX1" fmla="*/ 3872488 w 4075147"/>
                                            <a:gd name="connsiteY1" fmla="*/ 2100077 h 3147599"/>
                                            <a:gd name="connsiteX2" fmla="*/ 3783778 w 4075147"/>
                                            <a:gd name="connsiteY2" fmla="*/ 2912119 h 3147599"/>
                                            <a:gd name="connsiteX3" fmla="*/ 3039975 w 4075147"/>
                                            <a:gd name="connsiteY3" fmla="*/ 3000829 h 3147599"/>
                                            <a:gd name="connsiteX4" fmla="*/ 2637366 w 4075147"/>
                                            <a:gd name="connsiteY4" fmla="*/ 3021301 h 3147599"/>
                                            <a:gd name="connsiteX5" fmla="*/ 2582775 w 4075147"/>
                                            <a:gd name="connsiteY5" fmla="*/ 3007653 h 3147599"/>
                                            <a:gd name="connsiteX6" fmla="*/ 2535008 w 4075147"/>
                                            <a:gd name="connsiteY6" fmla="*/ 2994005 h 3147599"/>
                                            <a:gd name="connsiteX7" fmla="*/ 2521360 w 4075147"/>
                                            <a:gd name="connsiteY7" fmla="*/ 2973534 h 3147599"/>
                                            <a:gd name="connsiteX8" fmla="*/ 2528184 w 4075147"/>
                                            <a:gd name="connsiteY8" fmla="*/ 2721050 h 3147599"/>
                                            <a:gd name="connsiteX9" fmla="*/ 2569127 w 4075147"/>
                                            <a:gd name="connsiteY9" fmla="*/ 2686931 h 3147599"/>
                                            <a:gd name="connsiteX10" fmla="*/ 2610070 w 4075147"/>
                                            <a:gd name="connsiteY10" fmla="*/ 2673283 h 3147599"/>
                                            <a:gd name="connsiteX11" fmla="*/ 2671485 w 4075147"/>
                                            <a:gd name="connsiteY11" fmla="*/ 2652811 h 3147599"/>
                                            <a:gd name="connsiteX12" fmla="*/ 2719252 w 4075147"/>
                                            <a:gd name="connsiteY12" fmla="*/ 2598220 h 3147599"/>
                                            <a:gd name="connsiteX13" fmla="*/ 2753372 w 4075147"/>
                                            <a:gd name="connsiteY13" fmla="*/ 2352561 h 3147599"/>
                                            <a:gd name="connsiteX14" fmla="*/ 2773843 w 4075147"/>
                                            <a:gd name="connsiteY14" fmla="*/ 2277498 h 3147599"/>
                                            <a:gd name="connsiteX15" fmla="*/ 2787491 w 4075147"/>
                                            <a:gd name="connsiteY15" fmla="*/ 2222907 h 3147599"/>
                                            <a:gd name="connsiteX16" fmla="*/ 2807963 w 4075147"/>
                                            <a:gd name="connsiteY16" fmla="*/ 2161492 h 3147599"/>
                                            <a:gd name="connsiteX17" fmla="*/ 2828434 w 4075147"/>
                                            <a:gd name="connsiteY17" fmla="*/ 2100077 h 3147599"/>
                                            <a:gd name="connsiteX18" fmla="*/ 2951264 w 4075147"/>
                                            <a:gd name="connsiteY18" fmla="*/ 2072782 h 3147599"/>
                                            <a:gd name="connsiteX19" fmla="*/ 2992208 w 4075147"/>
                                            <a:gd name="connsiteY19" fmla="*/ 2059134 h 3147599"/>
                                            <a:gd name="connsiteX20" fmla="*/ 3033151 w 4075147"/>
                                            <a:gd name="connsiteY20" fmla="*/ 2025014 h 3147599"/>
                                            <a:gd name="connsiteX21" fmla="*/ 3060446 w 4075147"/>
                                            <a:gd name="connsiteY21" fmla="*/ 1984071 h 3147599"/>
                                            <a:gd name="connsiteX22" fmla="*/ 3074094 w 4075147"/>
                                            <a:gd name="connsiteY22" fmla="*/ 1963600 h 3147599"/>
                                            <a:gd name="connsiteX23" fmla="*/ 3135509 w 4075147"/>
                                            <a:gd name="connsiteY23" fmla="*/ 1881713 h 3147599"/>
                                            <a:gd name="connsiteX24" fmla="*/ 3142333 w 4075147"/>
                                            <a:gd name="connsiteY24" fmla="*/ 1854417 h 3147599"/>
                                            <a:gd name="connsiteX25" fmla="*/ 3176452 w 4075147"/>
                                            <a:gd name="connsiteY25" fmla="*/ 1786179 h 3147599"/>
                                            <a:gd name="connsiteX26" fmla="*/ 3217396 w 4075147"/>
                                            <a:gd name="connsiteY26" fmla="*/ 1724764 h 3147599"/>
                                            <a:gd name="connsiteX27" fmla="*/ 3231043 w 4075147"/>
                                            <a:gd name="connsiteY27" fmla="*/ 1704292 h 3147599"/>
                                            <a:gd name="connsiteX28" fmla="*/ 3265163 w 4075147"/>
                                            <a:gd name="connsiteY28" fmla="*/ 1622405 h 3147599"/>
                                            <a:gd name="connsiteX29" fmla="*/ 3292458 w 4075147"/>
                                            <a:gd name="connsiteY29" fmla="*/ 1567814 h 3147599"/>
                                            <a:gd name="connsiteX30" fmla="*/ 3312930 w 4075147"/>
                                            <a:gd name="connsiteY30" fmla="*/ 1499576 h 3147599"/>
                                            <a:gd name="connsiteX31" fmla="*/ 3347049 w 4075147"/>
                                            <a:gd name="connsiteY31" fmla="*/ 1397217 h 3147599"/>
                                            <a:gd name="connsiteX32" fmla="*/ 3374345 w 4075147"/>
                                            <a:gd name="connsiteY32" fmla="*/ 1253916 h 3147599"/>
                                            <a:gd name="connsiteX33" fmla="*/ 3367521 w 4075147"/>
                                            <a:gd name="connsiteY33" fmla="*/ 721653 h 3147599"/>
                                            <a:gd name="connsiteX34" fmla="*/ 3326578 w 4075147"/>
                                            <a:gd name="connsiteY34" fmla="*/ 639767 h 3147599"/>
                                            <a:gd name="connsiteX35" fmla="*/ 3306106 w 4075147"/>
                                            <a:gd name="connsiteY35" fmla="*/ 632943 h 3147599"/>
                                            <a:gd name="connsiteX36" fmla="*/ 3265163 w 4075147"/>
                                            <a:gd name="connsiteY36" fmla="*/ 605647 h 3147599"/>
                                            <a:gd name="connsiteX37" fmla="*/ 3244691 w 4075147"/>
                                            <a:gd name="connsiteY37" fmla="*/ 598823 h 3147599"/>
                                            <a:gd name="connsiteX38" fmla="*/ 3169628 w 4075147"/>
                                            <a:gd name="connsiteY38" fmla="*/ 605647 h 3147599"/>
                                            <a:gd name="connsiteX39" fmla="*/ 3108213 w 4075147"/>
                                            <a:gd name="connsiteY39" fmla="*/ 632943 h 3147599"/>
                                            <a:gd name="connsiteX40" fmla="*/ 3067270 w 4075147"/>
                                            <a:gd name="connsiteY40" fmla="*/ 646591 h 3147599"/>
                                            <a:gd name="connsiteX41" fmla="*/ 3033151 w 4075147"/>
                                            <a:gd name="connsiteY41" fmla="*/ 653414 h 3147599"/>
                                            <a:gd name="connsiteX42" fmla="*/ 2951264 w 4075147"/>
                                            <a:gd name="connsiteY42" fmla="*/ 667062 h 3147599"/>
                                            <a:gd name="connsiteX43" fmla="*/ 2889849 w 4075147"/>
                                            <a:gd name="connsiteY43" fmla="*/ 687534 h 3147599"/>
                                            <a:gd name="connsiteX44" fmla="*/ 2869378 w 4075147"/>
                                            <a:gd name="connsiteY44" fmla="*/ 694358 h 3147599"/>
                                            <a:gd name="connsiteX45" fmla="*/ 2821611 w 4075147"/>
                                            <a:gd name="connsiteY45" fmla="*/ 708005 h 3147599"/>
                                            <a:gd name="connsiteX46" fmla="*/ 2760196 w 4075147"/>
                                            <a:gd name="connsiteY46" fmla="*/ 721653 h 3147599"/>
                                            <a:gd name="connsiteX47" fmla="*/ 2732900 w 4075147"/>
                                            <a:gd name="connsiteY47" fmla="*/ 728477 h 3147599"/>
                                            <a:gd name="connsiteX48" fmla="*/ 2712428 w 4075147"/>
                                            <a:gd name="connsiteY48" fmla="*/ 735301 h 3147599"/>
                                            <a:gd name="connsiteX49" fmla="*/ 2664661 w 4075147"/>
                                            <a:gd name="connsiteY49" fmla="*/ 742125 h 3147599"/>
                                            <a:gd name="connsiteX50" fmla="*/ 2596422 w 4075147"/>
                                            <a:gd name="connsiteY50" fmla="*/ 735301 h 3147599"/>
                                            <a:gd name="connsiteX51" fmla="*/ 2575951 w 4075147"/>
                                            <a:gd name="connsiteY51" fmla="*/ 728477 h 3147599"/>
                                            <a:gd name="connsiteX52" fmla="*/ 2541831 w 4075147"/>
                                            <a:gd name="connsiteY52" fmla="*/ 721653 h 3147599"/>
                                            <a:gd name="connsiteX53" fmla="*/ 2500888 w 4075147"/>
                                            <a:gd name="connsiteY53" fmla="*/ 708005 h 3147599"/>
                                            <a:gd name="connsiteX54" fmla="*/ 2446297 w 4075147"/>
                                            <a:gd name="connsiteY54" fmla="*/ 694358 h 3147599"/>
                                            <a:gd name="connsiteX55" fmla="*/ 2419002 w 4075147"/>
                                            <a:gd name="connsiteY55" fmla="*/ 687534 h 3147599"/>
                                            <a:gd name="connsiteX56" fmla="*/ 2378058 w 4075147"/>
                                            <a:gd name="connsiteY56" fmla="*/ 673886 h 3147599"/>
                                            <a:gd name="connsiteX57" fmla="*/ 2343939 w 4075147"/>
                                            <a:gd name="connsiteY57" fmla="*/ 667062 h 3147599"/>
                                            <a:gd name="connsiteX58" fmla="*/ 2302996 w 4075147"/>
                                            <a:gd name="connsiteY58" fmla="*/ 653414 h 3147599"/>
                                            <a:gd name="connsiteX59" fmla="*/ 2221109 w 4075147"/>
                                            <a:gd name="connsiteY59" fmla="*/ 626119 h 3147599"/>
                                            <a:gd name="connsiteX60" fmla="*/ 2200637 w 4075147"/>
                                            <a:gd name="connsiteY60" fmla="*/ 619295 h 3147599"/>
                                            <a:gd name="connsiteX61" fmla="*/ 2180166 w 4075147"/>
                                            <a:gd name="connsiteY61" fmla="*/ 612471 h 3147599"/>
                                            <a:gd name="connsiteX62" fmla="*/ 2152870 w 4075147"/>
                                            <a:gd name="connsiteY62" fmla="*/ 605647 h 3147599"/>
                                            <a:gd name="connsiteX63" fmla="*/ 1975449 w 4075147"/>
                                            <a:gd name="connsiteY63" fmla="*/ 612471 h 3147599"/>
                                            <a:gd name="connsiteX64" fmla="*/ 1954978 w 4075147"/>
                                            <a:gd name="connsiteY64" fmla="*/ 619295 h 3147599"/>
                                            <a:gd name="connsiteX65" fmla="*/ 1886739 w 4075147"/>
                                            <a:gd name="connsiteY65" fmla="*/ 701182 h 3147599"/>
                                            <a:gd name="connsiteX66" fmla="*/ 1859443 w 4075147"/>
                                            <a:gd name="connsiteY66" fmla="*/ 742125 h 3147599"/>
                                            <a:gd name="connsiteX67" fmla="*/ 1818500 w 4075147"/>
                                            <a:gd name="connsiteY67" fmla="*/ 864955 h 3147599"/>
                                            <a:gd name="connsiteX68" fmla="*/ 1784381 w 4075147"/>
                                            <a:gd name="connsiteY68" fmla="*/ 967313 h 3147599"/>
                                            <a:gd name="connsiteX69" fmla="*/ 1763909 w 4075147"/>
                                            <a:gd name="connsiteY69" fmla="*/ 1035552 h 3147599"/>
                                            <a:gd name="connsiteX70" fmla="*/ 1757085 w 4075147"/>
                                            <a:gd name="connsiteY70" fmla="*/ 1083319 h 3147599"/>
                                            <a:gd name="connsiteX71" fmla="*/ 1763909 w 4075147"/>
                                            <a:gd name="connsiteY71" fmla="*/ 1540519 h 3147599"/>
                                            <a:gd name="connsiteX72" fmla="*/ 1770733 w 4075147"/>
                                            <a:gd name="connsiteY72" fmla="*/ 1581462 h 3147599"/>
                                            <a:gd name="connsiteX73" fmla="*/ 1798028 w 4075147"/>
                                            <a:gd name="connsiteY73" fmla="*/ 1752059 h 3147599"/>
                                            <a:gd name="connsiteX74" fmla="*/ 1825324 w 4075147"/>
                                            <a:gd name="connsiteY74" fmla="*/ 1847594 h 3147599"/>
                                            <a:gd name="connsiteX75" fmla="*/ 1845796 w 4075147"/>
                                            <a:gd name="connsiteY75" fmla="*/ 1868065 h 3147599"/>
                                            <a:gd name="connsiteX76" fmla="*/ 1954978 w 4075147"/>
                                            <a:gd name="connsiteY76" fmla="*/ 1949952 h 3147599"/>
                                            <a:gd name="connsiteX77" fmla="*/ 1975449 w 4075147"/>
                                            <a:gd name="connsiteY77" fmla="*/ 1956776 h 3147599"/>
                                            <a:gd name="connsiteX78" fmla="*/ 2207461 w 4075147"/>
                                            <a:gd name="connsiteY78" fmla="*/ 2038662 h 3147599"/>
                                            <a:gd name="connsiteX79" fmla="*/ 2248405 w 4075147"/>
                                            <a:gd name="connsiteY79" fmla="*/ 2065958 h 3147599"/>
                                            <a:gd name="connsiteX80" fmla="*/ 2337115 w 4075147"/>
                                            <a:gd name="connsiteY80" fmla="*/ 2106901 h 3147599"/>
                                            <a:gd name="connsiteX81" fmla="*/ 2378058 w 4075147"/>
                                            <a:gd name="connsiteY81" fmla="*/ 2134197 h 3147599"/>
                                            <a:gd name="connsiteX82" fmla="*/ 2419002 w 4075147"/>
                                            <a:gd name="connsiteY82" fmla="*/ 2209259 h 3147599"/>
                                            <a:gd name="connsiteX83" fmla="*/ 2425825 w 4075147"/>
                                            <a:gd name="connsiteY83" fmla="*/ 2229731 h 3147599"/>
                                            <a:gd name="connsiteX84" fmla="*/ 2419002 w 4075147"/>
                                            <a:gd name="connsiteY84" fmla="*/ 2345737 h 3147599"/>
                                            <a:gd name="connsiteX85" fmla="*/ 2405354 w 4075147"/>
                                            <a:gd name="connsiteY85" fmla="*/ 2448095 h 3147599"/>
                                            <a:gd name="connsiteX86" fmla="*/ 2412178 w 4075147"/>
                                            <a:gd name="connsiteY86" fmla="*/ 2645988 h 3147599"/>
                                            <a:gd name="connsiteX87" fmla="*/ 2439473 w 4075147"/>
                                            <a:gd name="connsiteY87" fmla="*/ 2686931 h 3147599"/>
                                            <a:gd name="connsiteX88" fmla="*/ 2535008 w 4075147"/>
                                            <a:gd name="connsiteY88" fmla="*/ 2734698 h 3147599"/>
                                            <a:gd name="connsiteX89" fmla="*/ 2610070 w 4075147"/>
                                            <a:gd name="connsiteY89" fmla="*/ 2796113 h 3147599"/>
                                            <a:gd name="connsiteX90" fmla="*/ 2589599 w 4075147"/>
                                            <a:gd name="connsiteY90" fmla="*/ 2918943 h 3147599"/>
                                            <a:gd name="connsiteX91" fmla="*/ 2569127 w 4075147"/>
                                            <a:gd name="connsiteY91" fmla="*/ 2939414 h 3147599"/>
                                            <a:gd name="connsiteX92" fmla="*/ 2514536 w 4075147"/>
                                            <a:gd name="connsiteY92" fmla="*/ 2987182 h 3147599"/>
                                            <a:gd name="connsiteX93" fmla="*/ 1613784 w 4075147"/>
                                            <a:gd name="connsiteY93" fmla="*/ 3000829 h 3147599"/>
                                            <a:gd name="connsiteX94" fmla="*/ 1518249 w 4075147"/>
                                            <a:gd name="connsiteY94" fmla="*/ 2987182 h 3147599"/>
                                            <a:gd name="connsiteX95" fmla="*/ 209791 w 4075147"/>
                                            <a:gd name="connsiteY95" fmla="*/ 2927977 h 3147599"/>
                                            <a:gd name="connsiteX96" fmla="*/ 388839 w 4075147"/>
                                            <a:gd name="connsiteY96" fmla="*/ 204662 h 3147599"/>
                                            <a:gd name="connsiteX97" fmla="*/ 3862200 w 4075147"/>
                                            <a:gd name="connsiteY97" fmla="*/ 193428 h 3147599"/>
                                            <a:gd name="connsiteX0" fmla="*/ 3867966 w 4080913"/>
                                            <a:gd name="connsiteY0" fmla="*/ 193428 h 3153281"/>
                                            <a:gd name="connsiteX1" fmla="*/ 3878254 w 4080913"/>
                                            <a:gd name="connsiteY1" fmla="*/ 2100077 h 3153281"/>
                                            <a:gd name="connsiteX2" fmla="*/ 3789544 w 4080913"/>
                                            <a:gd name="connsiteY2" fmla="*/ 2912119 h 3153281"/>
                                            <a:gd name="connsiteX3" fmla="*/ 3045741 w 4080913"/>
                                            <a:gd name="connsiteY3" fmla="*/ 3000829 h 3153281"/>
                                            <a:gd name="connsiteX4" fmla="*/ 2643132 w 4080913"/>
                                            <a:gd name="connsiteY4" fmla="*/ 3021301 h 3153281"/>
                                            <a:gd name="connsiteX5" fmla="*/ 2588541 w 4080913"/>
                                            <a:gd name="connsiteY5" fmla="*/ 3007653 h 3153281"/>
                                            <a:gd name="connsiteX6" fmla="*/ 2540774 w 4080913"/>
                                            <a:gd name="connsiteY6" fmla="*/ 2994005 h 3153281"/>
                                            <a:gd name="connsiteX7" fmla="*/ 2527126 w 4080913"/>
                                            <a:gd name="connsiteY7" fmla="*/ 2973534 h 3153281"/>
                                            <a:gd name="connsiteX8" fmla="*/ 2533950 w 4080913"/>
                                            <a:gd name="connsiteY8" fmla="*/ 2721050 h 3153281"/>
                                            <a:gd name="connsiteX9" fmla="*/ 2574893 w 4080913"/>
                                            <a:gd name="connsiteY9" fmla="*/ 2686931 h 3153281"/>
                                            <a:gd name="connsiteX10" fmla="*/ 2615836 w 4080913"/>
                                            <a:gd name="connsiteY10" fmla="*/ 2673283 h 3153281"/>
                                            <a:gd name="connsiteX11" fmla="*/ 2677251 w 4080913"/>
                                            <a:gd name="connsiteY11" fmla="*/ 2652811 h 3153281"/>
                                            <a:gd name="connsiteX12" fmla="*/ 2725018 w 4080913"/>
                                            <a:gd name="connsiteY12" fmla="*/ 2598220 h 3153281"/>
                                            <a:gd name="connsiteX13" fmla="*/ 2759138 w 4080913"/>
                                            <a:gd name="connsiteY13" fmla="*/ 2352561 h 3153281"/>
                                            <a:gd name="connsiteX14" fmla="*/ 2779609 w 4080913"/>
                                            <a:gd name="connsiteY14" fmla="*/ 2277498 h 3153281"/>
                                            <a:gd name="connsiteX15" fmla="*/ 2793257 w 4080913"/>
                                            <a:gd name="connsiteY15" fmla="*/ 2222907 h 3153281"/>
                                            <a:gd name="connsiteX16" fmla="*/ 2813729 w 4080913"/>
                                            <a:gd name="connsiteY16" fmla="*/ 2161492 h 3153281"/>
                                            <a:gd name="connsiteX17" fmla="*/ 2834200 w 4080913"/>
                                            <a:gd name="connsiteY17" fmla="*/ 2100077 h 3153281"/>
                                            <a:gd name="connsiteX18" fmla="*/ 2957030 w 4080913"/>
                                            <a:gd name="connsiteY18" fmla="*/ 2072782 h 3153281"/>
                                            <a:gd name="connsiteX19" fmla="*/ 2997974 w 4080913"/>
                                            <a:gd name="connsiteY19" fmla="*/ 2059134 h 3153281"/>
                                            <a:gd name="connsiteX20" fmla="*/ 3038917 w 4080913"/>
                                            <a:gd name="connsiteY20" fmla="*/ 2025014 h 3153281"/>
                                            <a:gd name="connsiteX21" fmla="*/ 3066212 w 4080913"/>
                                            <a:gd name="connsiteY21" fmla="*/ 1984071 h 3153281"/>
                                            <a:gd name="connsiteX22" fmla="*/ 3079860 w 4080913"/>
                                            <a:gd name="connsiteY22" fmla="*/ 1963600 h 3153281"/>
                                            <a:gd name="connsiteX23" fmla="*/ 3141275 w 4080913"/>
                                            <a:gd name="connsiteY23" fmla="*/ 1881713 h 3153281"/>
                                            <a:gd name="connsiteX24" fmla="*/ 3148099 w 4080913"/>
                                            <a:gd name="connsiteY24" fmla="*/ 1854417 h 3153281"/>
                                            <a:gd name="connsiteX25" fmla="*/ 3182218 w 4080913"/>
                                            <a:gd name="connsiteY25" fmla="*/ 1786179 h 3153281"/>
                                            <a:gd name="connsiteX26" fmla="*/ 3223162 w 4080913"/>
                                            <a:gd name="connsiteY26" fmla="*/ 1724764 h 3153281"/>
                                            <a:gd name="connsiteX27" fmla="*/ 3236809 w 4080913"/>
                                            <a:gd name="connsiteY27" fmla="*/ 1704292 h 3153281"/>
                                            <a:gd name="connsiteX28" fmla="*/ 3270929 w 4080913"/>
                                            <a:gd name="connsiteY28" fmla="*/ 1622405 h 3153281"/>
                                            <a:gd name="connsiteX29" fmla="*/ 3298224 w 4080913"/>
                                            <a:gd name="connsiteY29" fmla="*/ 1567814 h 3153281"/>
                                            <a:gd name="connsiteX30" fmla="*/ 3318696 w 4080913"/>
                                            <a:gd name="connsiteY30" fmla="*/ 1499576 h 3153281"/>
                                            <a:gd name="connsiteX31" fmla="*/ 3352815 w 4080913"/>
                                            <a:gd name="connsiteY31" fmla="*/ 1397217 h 3153281"/>
                                            <a:gd name="connsiteX32" fmla="*/ 3380111 w 4080913"/>
                                            <a:gd name="connsiteY32" fmla="*/ 1253916 h 3153281"/>
                                            <a:gd name="connsiteX33" fmla="*/ 3373287 w 4080913"/>
                                            <a:gd name="connsiteY33" fmla="*/ 721653 h 3153281"/>
                                            <a:gd name="connsiteX34" fmla="*/ 3332344 w 4080913"/>
                                            <a:gd name="connsiteY34" fmla="*/ 639767 h 3153281"/>
                                            <a:gd name="connsiteX35" fmla="*/ 3311872 w 4080913"/>
                                            <a:gd name="connsiteY35" fmla="*/ 632943 h 3153281"/>
                                            <a:gd name="connsiteX36" fmla="*/ 3270929 w 4080913"/>
                                            <a:gd name="connsiteY36" fmla="*/ 605647 h 3153281"/>
                                            <a:gd name="connsiteX37" fmla="*/ 3250457 w 4080913"/>
                                            <a:gd name="connsiteY37" fmla="*/ 598823 h 3153281"/>
                                            <a:gd name="connsiteX38" fmla="*/ 3175394 w 4080913"/>
                                            <a:gd name="connsiteY38" fmla="*/ 605647 h 3153281"/>
                                            <a:gd name="connsiteX39" fmla="*/ 3113979 w 4080913"/>
                                            <a:gd name="connsiteY39" fmla="*/ 632943 h 3153281"/>
                                            <a:gd name="connsiteX40" fmla="*/ 3073036 w 4080913"/>
                                            <a:gd name="connsiteY40" fmla="*/ 646591 h 3153281"/>
                                            <a:gd name="connsiteX41" fmla="*/ 3038917 w 4080913"/>
                                            <a:gd name="connsiteY41" fmla="*/ 653414 h 3153281"/>
                                            <a:gd name="connsiteX42" fmla="*/ 2957030 w 4080913"/>
                                            <a:gd name="connsiteY42" fmla="*/ 667062 h 3153281"/>
                                            <a:gd name="connsiteX43" fmla="*/ 2895615 w 4080913"/>
                                            <a:gd name="connsiteY43" fmla="*/ 687534 h 3153281"/>
                                            <a:gd name="connsiteX44" fmla="*/ 2875144 w 4080913"/>
                                            <a:gd name="connsiteY44" fmla="*/ 694358 h 3153281"/>
                                            <a:gd name="connsiteX45" fmla="*/ 2827377 w 4080913"/>
                                            <a:gd name="connsiteY45" fmla="*/ 708005 h 3153281"/>
                                            <a:gd name="connsiteX46" fmla="*/ 2765962 w 4080913"/>
                                            <a:gd name="connsiteY46" fmla="*/ 721653 h 3153281"/>
                                            <a:gd name="connsiteX47" fmla="*/ 2738666 w 4080913"/>
                                            <a:gd name="connsiteY47" fmla="*/ 728477 h 3153281"/>
                                            <a:gd name="connsiteX48" fmla="*/ 2718194 w 4080913"/>
                                            <a:gd name="connsiteY48" fmla="*/ 735301 h 3153281"/>
                                            <a:gd name="connsiteX49" fmla="*/ 2670427 w 4080913"/>
                                            <a:gd name="connsiteY49" fmla="*/ 742125 h 3153281"/>
                                            <a:gd name="connsiteX50" fmla="*/ 2602188 w 4080913"/>
                                            <a:gd name="connsiteY50" fmla="*/ 735301 h 3153281"/>
                                            <a:gd name="connsiteX51" fmla="*/ 2581717 w 4080913"/>
                                            <a:gd name="connsiteY51" fmla="*/ 728477 h 3153281"/>
                                            <a:gd name="connsiteX52" fmla="*/ 2547597 w 4080913"/>
                                            <a:gd name="connsiteY52" fmla="*/ 721653 h 3153281"/>
                                            <a:gd name="connsiteX53" fmla="*/ 2506654 w 4080913"/>
                                            <a:gd name="connsiteY53" fmla="*/ 708005 h 3153281"/>
                                            <a:gd name="connsiteX54" fmla="*/ 2452063 w 4080913"/>
                                            <a:gd name="connsiteY54" fmla="*/ 694358 h 3153281"/>
                                            <a:gd name="connsiteX55" fmla="*/ 2424768 w 4080913"/>
                                            <a:gd name="connsiteY55" fmla="*/ 687534 h 3153281"/>
                                            <a:gd name="connsiteX56" fmla="*/ 2383824 w 4080913"/>
                                            <a:gd name="connsiteY56" fmla="*/ 673886 h 3153281"/>
                                            <a:gd name="connsiteX57" fmla="*/ 2349705 w 4080913"/>
                                            <a:gd name="connsiteY57" fmla="*/ 667062 h 3153281"/>
                                            <a:gd name="connsiteX58" fmla="*/ 2308762 w 4080913"/>
                                            <a:gd name="connsiteY58" fmla="*/ 653414 h 3153281"/>
                                            <a:gd name="connsiteX59" fmla="*/ 2226875 w 4080913"/>
                                            <a:gd name="connsiteY59" fmla="*/ 626119 h 3153281"/>
                                            <a:gd name="connsiteX60" fmla="*/ 2206403 w 4080913"/>
                                            <a:gd name="connsiteY60" fmla="*/ 619295 h 3153281"/>
                                            <a:gd name="connsiteX61" fmla="*/ 2185932 w 4080913"/>
                                            <a:gd name="connsiteY61" fmla="*/ 612471 h 3153281"/>
                                            <a:gd name="connsiteX62" fmla="*/ 2158636 w 4080913"/>
                                            <a:gd name="connsiteY62" fmla="*/ 605647 h 3153281"/>
                                            <a:gd name="connsiteX63" fmla="*/ 1981215 w 4080913"/>
                                            <a:gd name="connsiteY63" fmla="*/ 612471 h 3153281"/>
                                            <a:gd name="connsiteX64" fmla="*/ 1960744 w 4080913"/>
                                            <a:gd name="connsiteY64" fmla="*/ 619295 h 3153281"/>
                                            <a:gd name="connsiteX65" fmla="*/ 1892505 w 4080913"/>
                                            <a:gd name="connsiteY65" fmla="*/ 701182 h 3153281"/>
                                            <a:gd name="connsiteX66" fmla="*/ 1865209 w 4080913"/>
                                            <a:gd name="connsiteY66" fmla="*/ 742125 h 3153281"/>
                                            <a:gd name="connsiteX67" fmla="*/ 1824266 w 4080913"/>
                                            <a:gd name="connsiteY67" fmla="*/ 864955 h 3153281"/>
                                            <a:gd name="connsiteX68" fmla="*/ 1790147 w 4080913"/>
                                            <a:gd name="connsiteY68" fmla="*/ 967313 h 3153281"/>
                                            <a:gd name="connsiteX69" fmla="*/ 1769675 w 4080913"/>
                                            <a:gd name="connsiteY69" fmla="*/ 1035552 h 3153281"/>
                                            <a:gd name="connsiteX70" fmla="*/ 1762851 w 4080913"/>
                                            <a:gd name="connsiteY70" fmla="*/ 1083319 h 3153281"/>
                                            <a:gd name="connsiteX71" fmla="*/ 1769675 w 4080913"/>
                                            <a:gd name="connsiteY71" fmla="*/ 1540519 h 3153281"/>
                                            <a:gd name="connsiteX72" fmla="*/ 1776499 w 4080913"/>
                                            <a:gd name="connsiteY72" fmla="*/ 1581462 h 3153281"/>
                                            <a:gd name="connsiteX73" fmla="*/ 1803794 w 4080913"/>
                                            <a:gd name="connsiteY73" fmla="*/ 1752059 h 3153281"/>
                                            <a:gd name="connsiteX74" fmla="*/ 1831090 w 4080913"/>
                                            <a:gd name="connsiteY74" fmla="*/ 1847594 h 3153281"/>
                                            <a:gd name="connsiteX75" fmla="*/ 1851562 w 4080913"/>
                                            <a:gd name="connsiteY75" fmla="*/ 1868065 h 3153281"/>
                                            <a:gd name="connsiteX76" fmla="*/ 1960744 w 4080913"/>
                                            <a:gd name="connsiteY76" fmla="*/ 1949952 h 3153281"/>
                                            <a:gd name="connsiteX77" fmla="*/ 1981215 w 4080913"/>
                                            <a:gd name="connsiteY77" fmla="*/ 1956776 h 3153281"/>
                                            <a:gd name="connsiteX78" fmla="*/ 2213227 w 4080913"/>
                                            <a:gd name="connsiteY78" fmla="*/ 2038662 h 3153281"/>
                                            <a:gd name="connsiteX79" fmla="*/ 2254171 w 4080913"/>
                                            <a:gd name="connsiteY79" fmla="*/ 2065958 h 3153281"/>
                                            <a:gd name="connsiteX80" fmla="*/ 2342881 w 4080913"/>
                                            <a:gd name="connsiteY80" fmla="*/ 2106901 h 3153281"/>
                                            <a:gd name="connsiteX81" fmla="*/ 2383824 w 4080913"/>
                                            <a:gd name="connsiteY81" fmla="*/ 2134197 h 3153281"/>
                                            <a:gd name="connsiteX82" fmla="*/ 2424768 w 4080913"/>
                                            <a:gd name="connsiteY82" fmla="*/ 2209259 h 3153281"/>
                                            <a:gd name="connsiteX83" fmla="*/ 2431591 w 4080913"/>
                                            <a:gd name="connsiteY83" fmla="*/ 2229731 h 3153281"/>
                                            <a:gd name="connsiteX84" fmla="*/ 2424768 w 4080913"/>
                                            <a:gd name="connsiteY84" fmla="*/ 2345737 h 3153281"/>
                                            <a:gd name="connsiteX85" fmla="*/ 2411120 w 4080913"/>
                                            <a:gd name="connsiteY85" fmla="*/ 2448095 h 3153281"/>
                                            <a:gd name="connsiteX86" fmla="*/ 2417944 w 4080913"/>
                                            <a:gd name="connsiteY86" fmla="*/ 2645988 h 3153281"/>
                                            <a:gd name="connsiteX87" fmla="*/ 2445239 w 4080913"/>
                                            <a:gd name="connsiteY87" fmla="*/ 2686931 h 3153281"/>
                                            <a:gd name="connsiteX88" fmla="*/ 2540774 w 4080913"/>
                                            <a:gd name="connsiteY88" fmla="*/ 2734698 h 3153281"/>
                                            <a:gd name="connsiteX89" fmla="*/ 2615836 w 4080913"/>
                                            <a:gd name="connsiteY89" fmla="*/ 2796113 h 3153281"/>
                                            <a:gd name="connsiteX90" fmla="*/ 2595365 w 4080913"/>
                                            <a:gd name="connsiteY90" fmla="*/ 2918943 h 3153281"/>
                                            <a:gd name="connsiteX91" fmla="*/ 2574893 w 4080913"/>
                                            <a:gd name="connsiteY91" fmla="*/ 2939414 h 3153281"/>
                                            <a:gd name="connsiteX92" fmla="*/ 2520302 w 4080913"/>
                                            <a:gd name="connsiteY92" fmla="*/ 2987182 h 3153281"/>
                                            <a:gd name="connsiteX93" fmla="*/ 1619550 w 4080913"/>
                                            <a:gd name="connsiteY93" fmla="*/ 3000829 h 3153281"/>
                                            <a:gd name="connsiteX94" fmla="*/ 215557 w 4080913"/>
                                            <a:gd name="connsiteY94" fmla="*/ 2927977 h 3153281"/>
                                            <a:gd name="connsiteX95" fmla="*/ 394605 w 4080913"/>
                                            <a:gd name="connsiteY95" fmla="*/ 204662 h 3153281"/>
                                            <a:gd name="connsiteX96" fmla="*/ 3867966 w 4080913"/>
                                            <a:gd name="connsiteY96" fmla="*/ 193428 h 3153281"/>
                                            <a:gd name="connsiteX0" fmla="*/ 3867966 w 4080913"/>
                                            <a:gd name="connsiteY0" fmla="*/ 193428 h 3153281"/>
                                            <a:gd name="connsiteX1" fmla="*/ 3878254 w 4080913"/>
                                            <a:gd name="connsiteY1" fmla="*/ 2100077 h 3153281"/>
                                            <a:gd name="connsiteX2" fmla="*/ 3789544 w 4080913"/>
                                            <a:gd name="connsiteY2" fmla="*/ 2912119 h 3153281"/>
                                            <a:gd name="connsiteX3" fmla="*/ 3045741 w 4080913"/>
                                            <a:gd name="connsiteY3" fmla="*/ 3000829 h 3153281"/>
                                            <a:gd name="connsiteX4" fmla="*/ 2643132 w 4080913"/>
                                            <a:gd name="connsiteY4" fmla="*/ 3021301 h 3153281"/>
                                            <a:gd name="connsiteX5" fmla="*/ 2588541 w 4080913"/>
                                            <a:gd name="connsiteY5" fmla="*/ 3007653 h 3153281"/>
                                            <a:gd name="connsiteX6" fmla="*/ 2540774 w 4080913"/>
                                            <a:gd name="connsiteY6" fmla="*/ 2994005 h 3153281"/>
                                            <a:gd name="connsiteX7" fmla="*/ 2527126 w 4080913"/>
                                            <a:gd name="connsiteY7" fmla="*/ 2973534 h 3153281"/>
                                            <a:gd name="connsiteX8" fmla="*/ 2533950 w 4080913"/>
                                            <a:gd name="connsiteY8" fmla="*/ 2721050 h 3153281"/>
                                            <a:gd name="connsiteX9" fmla="*/ 2574893 w 4080913"/>
                                            <a:gd name="connsiteY9" fmla="*/ 2686931 h 3153281"/>
                                            <a:gd name="connsiteX10" fmla="*/ 2615836 w 4080913"/>
                                            <a:gd name="connsiteY10" fmla="*/ 2673283 h 3153281"/>
                                            <a:gd name="connsiteX11" fmla="*/ 2677251 w 4080913"/>
                                            <a:gd name="connsiteY11" fmla="*/ 2652811 h 3153281"/>
                                            <a:gd name="connsiteX12" fmla="*/ 2725018 w 4080913"/>
                                            <a:gd name="connsiteY12" fmla="*/ 2598220 h 3153281"/>
                                            <a:gd name="connsiteX13" fmla="*/ 2759138 w 4080913"/>
                                            <a:gd name="connsiteY13" fmla="*/ 2352561 h 3153281"/>
                                            <a:gd name="connsiteX14" fmla="*/ 2779609 w 4080913"/>
                                            <a:gd name="connsiteY14" fmla="*/ 2277498 h 3153281"/>
                                            <a:gd name="connsiteX15" fmla="*/ 2793257 w 4080913"/>
                                            <a:gd name="connsiteY15" fmla="*/ 2222907 h 3153281"/>
                                            <a:gd name="connsiteX16" fmla="*/ 2813729 w 4080913"/>
                                            <a:gd name="connsiteY16" fmla="*/ 2161492 h 3153281"/>
                                            <a:gd name="connsiteX17" fmla="*/ 2834200 w 4080913"/>
                                            <a:gd name="connsiteY17" fmla="*/ 2100077 h 3153281"/>
                                            <a:gd name="connsiteX18" fmla="*/ 2957030 w 4080913"/>
                                            <a:gd name="connsiteY18" fmla="*/ 2072782 h 3153281"/>
                                            <a:gd name="connsiteX19" fmla="*/ 2997974 w 4080913"/>
                                            <a:gd name="connsiteY19" fmla="*/ 2059134 h 3153281"/>
                                            <a:gd name="connsiteX20" fmla="*/ 3038917 w 4080913"/>
                                            <a:gd name="connsiteY20" fmla="*/ 2025014 h 3153281"/>
                                            <a:gd name="connsiteX21" fmla="*/ 3066212 w 4080913"/>
                                            <a:gd name="connsiteY21" fmla="*/ 1984071 h 3153281"/>
                                            <a:gd name="connsiteX22" fmla="*/ 3079860 w 4080913"/>
                                            <a:gd name="connsiteY22" fmla="*/ 1963600 h 3153281"/>
                                            <a:gd name="connsiteX23" fmla="*/ 3141275 w 4080913"/>
                                            <a:gd name="connsiteY23" fmla="*/ 1881713 h 3153281"/>
                                            <a:gd name="connsiteX24" fmla="*/ 3148099 w 4080913"/>
                                            <a:gd name="connsiteY24" fmla="*/ 1854417 h 3153281"/>
                                            <a:gd name="connsiteX25" fmla="*/ 3182218 w 4080913"/>
                                            <a:gd name="connsiteY25" fmla="*/ 1786179 h 3153281"/>
                                            <a:gd name="connsiteX26" fmla="*/ 3223162 w 4080913"/>
                                            <a:gd name="connsiteY26" fmla="*/ 1724764 h 3153281"/>
                                            <a:gd name="connsiteX27" fmla="*/ 3236809 w 4080913"/>
                                            <a:gd name="connsiteY27" fmla="*/ 1704292 h 3153281"/>
                                            <a:gd name="connsiteX28" fmla="*/ 3270929 w 4080913"/>
                                            <a:gd name="connsiteY28" fmla="*/ 1622405 h 3153281"/>
                                            <a:gd name="connsiteX29" fmla="*/ 3298224 w 4080913"/>
                                            <a:gd name="connsiteY29" fmla="*/ 1567814 h 3153281"/>
                                            <a:gd name="connsiteX30" fmla="*/ 3318696 w 4080913"/>
                                            <a:gd name="connsiteY30" fmla="*/ 1499576 h 3153281"/>
                                            <a:gd name="connsiteX31" fmla="*/ 3352815 w 4080913"/>
                                            <a:gd name="connsiteY31" fmla="*/ 1397217 h 3153281"/>
                                            <a:gd name="connsiteX32" fmla="*/ 3380111 w 4080913"/>
                                            <a:gd name="connsiteY32" fmla="*/ 1253916 h 3153281"/>
                                            <a:gd name="connsiteX33" fmla="*/ 3373287 w 4080913"/>
                                            <a:gd name="connsiteY33" fmla="*/ 721653 h 3153281"/>
                                            <a:gd name="connsiteX34" fmla="*/ 3332344 w 4080913"/>
                                            <a:gd name="connsiteY34" fmla="*/ 639767 h 3153281"/>
                                            <a:gd name="connsiteX35" fmla="*/ 3311872 w 4080913"/>
                                            <a:gd name="connsiteY35" fmla="*/ 632943 h 3153281"/>
                                            <a:gd name="connsiteX36" fmla="*/ 3270929 w 4080913"/>
                                            <a:gd name="connsiteY36" fmla="*/ 605647 h 3153281"/>
                                            <a:gd name="connsiteX37" fmla="*/ 3250457 w 4080913"/>
                                            <a:gd name="connsiteY37" fmla="*/ 598823 h 3153281"/>
                                            <a:gd name="connsiteX38" fmla="*/ 3175394 w 4080913"/>
                                            <a:gd name="connsiteY38" fmla="*/ 605647 h 3153281"/>
                                            <a:gd name="connsiteX39" fmla="*/ 3113979 w 4080913"/>
                                            <a:gd name="connsiteY39" fmla="*/ 632943 h 3153281"/>
                                            <a:gd name="connsiteX40" fmla="*/ 3073036 w 4080913"/>
                                            <a:gd name="connsiteY40" fmla="*/ 646591 h 3153281"/>
                                            <a:gd name="connsiteX41" fmla="*/ 3038917 w 4080913"/>
                                            <a:gd name="connsiteY41" fmla="*/ 653414 h 3153281"/>
                                            <a:gd name="connsiteX42" fmla="*/ 2957030 w 4080913"/>
                                            <a:gd name="connsiteY42" fmla="*/ 667062 h 3153281"/>
                                            <a:gd name="connsiteX43" fmla="*/ 2895615 w 4080913"/>
                                            <a:gd name="connsiteY43" fmla="*/ 687534 h 3153281"/>
                                            <a:gd name="connsiteX44" fmla="*/ 2875144 w 4080913"/>
                                            <a:gd name="connsiteY44" fmla="*/ 694358 h 3153281"/>
                                            <a:gd name="connsiteX45" fmla="*/ 2827377 w 4080913"/>
                                            <a:gd name="connsiteY45" fmla="*/ 708005 h 3153281"/>
                                            <a:gd name="connsiteX46" fmla="*/ 2765962 w 4080913"/>
                                            <a:gd name="connsiteY46" fmla="*/ 721653 h 3153281"/>
                                            <a:gd name="connsiteX47" fmla="*/ 2738666 w 4080913"/>
                                            <a:gd name="connsiteY47" fmla="*/ 728477 h 3153281"/>
                                            <a:gd name="connsiteX48" fmla="*/ 2718194 w 4080913"/>
                                            <a:gd name="connsiteY48" fmla="*/ 735301 h 3153281"/>
                                            <a:gd name="connsiteX49" fmla="*/ 2670427 w 4080913"/>
                                            <a:gd name="connsiteY49" fmla="*/ 742125 h 3153281"/>
                                            <a:gd name="connsiteX50" fmla="*/ 2602188 w 4080913"/>
                                            <a:gd name="connsiteY50" fmla="*/ 735301 h 3153281"/>
                                            <a:gd name="connsiteX51" fmla="*/ 2581717 w 4080913"/>
                                            <a:gd name="connsiteY51" fmla="*/ 728477 h 3153281"/>
                                            <a:gd name="connsiteX52" fmla="*/ 2547597 w 4080913"/>
                                            <a:gd name="connsiteY52" fmla="*/ 721653 h 3153281"/>
                                            <a:gd name="connsiteX53" fmla="*/ 2506654 w 4080913"/>
                                            <a:gd name="connsiteY53" fmla="*/ 708005 h 3153281"/>
                                            <a:gd name="connsiteX54" fmla="*/ 2452063 w 4080913"/>
                                            <a:gd name="connsiteY54" fmla="*/ 694358 h 3153281"/>
                                            <a:gd name="connsiteX55" fmla="*/ 2424768 w 4080913"/>
                                            <a:gd name="connsiteY55" fmla="*/ 687534 h 3153281"/>
                                            <a:gd name="connsiteX56" fmla="*/ 2383824 w 4080913"/>
                                            <a:gd name="connsiteY56" fmla="*/ 673886 h 3153281"/>
                                            <a:gd name="connsiteX57" fmla="*/ 2349705 w 4080913"/>
                                            <a:gd name="connsiteY57" fmla="*/ 667062 h 3153281"/>
                                            <a:gd name="connsiteX58" fmla="*/ 2308762 w 4080913"/>
                                            <a:gd name="connsiteY58" fmla="*/ 653414 h 3153281"/>
                                            <a:gd name="connsiteX59" fmla="*/ 2226875 w 4080913"/>
                                            <a:gd name="connsiteY59" fmla="*/ 626119 h 3153281"/>
                                            <a:gd name="connsiteX60" fmla="*/ 2206403 w 4080913"/>
                                            <a:gd name="connsiteY60" fmla="*/ 619295 h 3153281"/>
                                            <a:gd name="connsiteX61" fmla="*/ 2185932 w 4080913"/>
                                            <a:gd name="connsiteY61" fmla="*/ 612471 h 3153281"/>
                                            <a:gd name="connsiteX62" fmla="*/ 2158636 w 4080913"/>
                                            <a:gd name="connsiteY62" fmla="*/ 605647 h 3153281"/>
                                            <a:gd name="connsiteX63" fmla="*/ 1981215 w 4080913"/>
                                            <a:gd name="connsiteY63" fmla="*/ 612471 h 3153281"/>
                                            <a:gd name="connsiteX64" fmla="*/ 1960744 w 4080913"/>
                                            <a:gd name="connsiteY64" fmla="*/ 619295 h 3153281"/>
                                            <a:gd name="connsiteX65" fmla="*/ 1892505 w 4080913"/>
                                            <a:gd name="connsiteY65" fmla="*/ 701182 h 3153281"/>
                                            <a:gd name="connsiteX66" fmla="*/ 1865209 w 4080913"/>
                                            <a:gd name="connsiteY66" fmla="*/ 742125 h 3153281"/>
                                            <a:gd name="connsiteX67" fmla="*/ 1824266 w 4080913"/>
                                            <a:gd name="connsiteY67" fmla="*/ 864955 h 3153281"/>
                                            <a:gd name="connsiteX68" fmla="*/ 1790147 w 4080913"/>
                                            <a:gd name="connsiteY68" fmla="*/ 967313 h 3153281"/>
                                            <a:gd name="connsiteX69" fmla="*/ 1769675 w 4080913"/>
                                            <a:gd name="connsiteY69" fmla="*/ 1035552 h 3153281"/>
                                            <a:gd name="connsiteX70" fmla="*/ 1762851 w 4080913"/>
                                            <a:gd name="connsiteY70" fmla="*/ 1083319 h 3153281"/>
                                            <a:gd name="connsiteX71" fmla="*/ 1769675 w 4080913"/>
                                            <a:gd name="connsiteY71" fmla="*/ 1540519 h 3153281"/>
                                            <a:gd name="connsiteX72" fmla="*/ 1776499 w 4080913"/>
                                            <a:gd name="connsiteY72" fmla="*/ 1581462 h 3153281"/>
                                            <a:gd name="connsiteX73" fmla="*/ 1803794 w 4080913"/>
                                            <a:gd name="connsiteY73" fmla="*/ 1752059 h 3153281"/>
                                            <a:gd name="connsiteX74" fmla="*/ 1831090 w 4080913"/>
                                            <a:gd name="connsiteY74" fmla="*/ 1847594 h 3153281"/>
                                            <a:gd name="connsiteX75" fmla="*/ 1851562 w 4080913"/>
                                            <a:gd name="connsiteY75" fmla="*/ 1868065 h 3153281"/>
                                            <a:gd name="connsiteX76" fmla="*/ 1960744 w 4080913"/>
                                            <a:gd name="connsiteY76" fmla="*/ 1949952 h 3153281"/>
                                            <a:gd name="connsiteX77" fmla="*/ 1981215 w 4080913"/>
                                            <a:gd name="connsiteY77" fmla="*/ 1956776 h 3153281"/>
                                            <a:gd name="connsiteX78" fmla="*/ 2213227 w 4080913"/>
                                            <a:gd name="connsiteY78" fmla="*/ 2038662 h 3153281"/>
                                            <a:gd name="connsiteX79" fmla="*/ 2254171 w 4080913"/>
                                            <a:gd name="connsiteY79" fmla="*/ 2065958 h 3153281"/>
                                            <a:gd name="connsiteX80" fmla="*/ 2342881 w 4080913"/>
                                            <a:gd name="connsiteY80" fmla="*/ 2106901 h 3153281"/>
                                            <a:gd name="connsiteX81" fmla="*/ 2383824 w 4080913"/>
                                            <a:gd name="connsiteY81" fmla="*/ 2134197 h 3153281"/>
                                            <a:gd name="connsiteX82" fmla="*/ 2424768 w 4080913"/>
                                            <a:gd name="connsiteY82" fmla="*/ 2209259 h 3153281"/>
                                            <a:gd name="connsiteX83" fmla="*/ 2431591 w 4080913"/>
                                            <a:gd name="connsiteY83" fmla="*/ 2229731 h 3153281"/>
                                            <a:gd name="connsiteX84" fmla="*/ 2424768 w 4080913"/>
                                            <a:gd name="connsiteY84" fmla="*/ 2345737 h 3153281"/>
                                            <a:gd name="connsiteX85" fmla="*/ 2411120 w 4080913"/>
                                            <a:gd name="connsiteY85" fmla="*/ 2448095 h 3153281"/>
                                            <a:gd name="connsiteX86" fmla="*/ 2417944 w 4080913"/>
                                            <a:gd name="connsiteY86" fmla="*/ 2645988 h 3153281"/>
                                            <a:gd name="connsiteX87" fmla="*/ 2445239 w 4080913"/>
                                            <a:gd name="connsiteY87" fmla="*/ 2686931 h 3153281"/>
                                            <a:gd name="connsiteX88" fmla="*/ 2540774 w 4080913"/>
                                            <a:gd name="connsiteY88" fmla="*/ 2734698 h 3153281"/>
                                            <a:gd name="connsiteX89" fmla="*/ 2536545 w 4080913"/>
                                            <a:gd name="connsiteY89" fmla="*/ 2817258 h 3153281"/>
                                            <a:gd name="connsiteX90" fmla="*/ 2595365 w 4080913"/>
                                            <a:gd name="connsiteY90" fmla="*/ 2918943 h 3153281"/>
                                            <a:gd name="connsiteX91" fmla="*/ 2574893 w 4080913"/>
                                            <a:gd name="connsiteY91" fmla="*/ 2939414 h 3153281"/>
                                            <a:gd name="connsiteX92" fmla="*/ 2520302 w 4080913"/>
                                            <a:gd name="connsiteY92" fmla="*/ 2987182 h 3153281"/>
                                            <a:gd name="connsiteX93" fmla="*/ 1619550 w 4080913"/>
                                            <a:gd name="connsiteY93" fmla="*/ 3000829 h 3153281"/>
                                            <a:gd name="connsiteX94" fmla="*/ 215557 w 4080913"/>
                                            <a:gd name="connsiteY94" fmla="*/ 2927977 h 3153281"/>
                                            <a:gd name="connsiteX95" fmla="*/ 394605 w 4080913"/>
                                            <a:gd name="connsiteY95" fmla="*/ 204662 h 3153281"/>
                                            <a:gd name="connsiteX96" fmla="*/ 3867966 w 4080913"/>
                                            <a:gd name="connsiteY96" fmla="*/ 193428 h 3153281"/>
                                            <a:gd name="connsiteX0" fmla="*/ 3867966 w 4080913"/>
                                            <a:gd name="connsiteY0" fmla="*/ 193428 h 3153281"/>
                                            <a:gd name="connsiteX1" fmla="*/ 3878254 w 4080913"/>
                                            <a:gd name="connsiteY1" fmla="*/ 2100077 h 3153281"/>
                                            <a:gd name="connsiteX2" fmla="*/ 3789544 w 4080913"/>
                                            <a:gd name="connsiteY2" fmla="*/ 2912119 h 3153281"/>
                                            <a:gd name="connsiteX3" fmla="*/ 3045741 w 4080913"/>
                                            <a:gd name="connsiteY3" fmla="*/ 3000829 h 3153281"/>
                                            <a:gd name="connsiteX4" fmla="*/ 2643132 w 4080913"/>
                                            <a:gd name="connsiteY4" fmla="*/ 3021301 h 3153281"/>
                                            <a:gd name="connsiteX5" fmla="*/ 2588541 w 4080913"/>
                                            <a:gd name="connsiteY5" fmla="*/ 3007653 h 3153281"/>
                                            <a:gd name="connsiteX6" fmla="*/ 2540774 w 4080913"/>
                                            <a:gd name="connsiteY6" fmla="*/ 2994005 h 3153281"/>
                                            <a:gd name="connsiteX7" fmla="*/ 2527126 w 4080913"/>
                                            <a:gd name="connsiteY7" fmla="*/ 2973534 h 3153281"/>
                                            <a:gd name="connsiteX8" fmla="*/ 2533950 w 4080913"/>
                                            <a:gd name="connsiteY8" fmla="*/ 2721050 h 3153281"/>
                                            <a:gd name="connsiteX9" fmla="*/ 2574893 w 4080913"/>
                                            <a:gd name="connsiteY9" fmla="*/ 2686931 h 3153281"/>
                                            <a:gd name="connsiteX10" fmla="*/ 2615836 w 4080913"/>
                                            <a:gd name="connsiteY10" fmla="*/ 2673283 h 3153281"/>
                                            <a:gd name="connsiteX11" fmla="*/ 2677251 w 4080913"/>
                                            <a:gd name="connsiteY11" fmla="*/ 2652811 h 3153281"/>
                                            <a:gd name="connsiteX12" fmla="*/ 2725018 w 4080913"/>
                                            <a:gd name="connsiteY12" fmla="*/ 2598220 h 3153281"/>
                                            <a:gd name="connsiteX13" fmla="*/ 2759138 w 4080913"/>
                                            <a:gd name="connsiteY13" fmla="*/ 2352561 h 3153281"/>
                                            <a:gd name="connsiteX14" fmla="*/ 2779609 w 4080913"/>
                                            <a:gd name="connsiteY14" fmla="*/ 2277498 h 3153281"/>
                                            <a:gd name="connsiteX15" fmla="*/ 2793257 w 4080913"/>
                                            <a:gd name="connsiteY15" fmla="*/ 2222907 h 3153281"/>
                                            <a:gd name="connsiteX16" fmla="*/ 2813729 w 4080913"/>
                                            <a:gd name="connsiteY16" fmla="*/ 2161492 h 3153281"/>
                                            <a:gd name="connsiteX17" fmla="*/ 2834200 w 4080913"/>
                                            <a:gd name="connsiteY17" fmla="*/ 2100077 h 3153281"/>
                                            <a:gd name="connsiteX18" fmla="*/ 2957030 w 4080913"/>
                                            <a:gd name="connsiteY18" fmla="*/ 2072782 h 3153281"/>
                                            <a:gd name="connsiteX19" fmla="*/ 2997974 w 4080913"/>
                                            <a:gd name="connsiteY19" fmla="*/ 2059134 h 3153281"/>
                                            <a:gd name="connsiteX20" fmla="*/ 3038917 w 4080913"/>
                                            <a:gd name="connsiteY20" fmla="*/ 2025014 h 3153281"/>
                                            <a:gd name="connsiteX21" fmla="*/ 3066212 w 4080913"/>
                                            <a:gd name="connsiteY21" fmla="*/ 1984071 h 3153281"/>
                                            <a:gd name="connsiteX22" fmla="*/ 3079860 w 4080913"/>
                                            <a:gd name="connsiteY22" fmla="*/ 1963600 h 3153281"/>
                                            <a:gd name="connsiteX23" fmla="*/ 3141275 w 4080913"/>
                                            <a:gd name="connsiteY23" fmla="*/ 1881713 h 3153281"/>
                                            <a:gd name="connsiteX24" fmla="*/ 3148099 w 4080913"/>
                                            <a:gd name="connsiteY24" fmla="*/ 1854417 h 3153281"/>
                                            <a:gd name="connsiteX25" fmla="*/ 3182218 w 4080913"/>
                                            <a:gd name="connsiteY25" fmla="*/ 1786179 h 3153281"/>
                                            <a:gd name="connsiteX26" fmla="*/ 3223162 w 4080913"/>
                                            <a:gd name="connsiteY26" fmla="*/ 1724764 h 3153281"/>
                                            <a:gd name="connsiteX27" fmla="*/ 3236809 w 4080913"/>
                                            <a:gd name="connsiteY27" fmla="*/ 1704292 h 3153281"/>
                                            <a:gd name="connsiteX28" fmla="*/ 3270929 w 4080913"/>
                                            <a:gd name="connsiteY28" fmla="*/ 1622405 h 3153281"/>
                                            <a:gd name="connsiteX29" fmla="*/ 3298224 w 4080913"/>
                                            <a:gd name="connsiteY29" fmla="*/ 1567814 h 3153281"/>
                                            <a:gd name="connsiteX30" fmla="*/ 3318696 w 4080913"/>
                                            <a:gd name="connsiteY30" fmla="*/ 1499576 h 3153281"/>
                                            <a:gd name="connsiteX31" fmla="*/ 3352815 w 4080913"/>
                                            <a:gd name="connsiteY31" fmla="*/ 1397217 h 3153281"/>
                                            <a:gd name="connsiteX32" fmla="*/ 3380111 w 4080913"/>
                                            <a:gd name="connsiteY32" fmla="*/ 1253916 h 3153281"/>
                                            <a:gd name="connsiteX33" fmla="*/ 3373287 w 4080913"/>
                                            <a:gd name="connsiteY33" fmla="*/ 721653 h 3153281"/>
                                            <a:gd name="connsiteX34" fmla="*/ 3332344 w 4080913"/>
                                            <a:gd name="connsiteY34" fmla="*/ 639767 h 3153281"/>
                                            <a:gd name="connsiteX35" fmla="*/ 3311872 w 4080913"/>
                                            <a:gd name="connsiteY35" fmla="*/ 632943 h 3153281"/>
                                            <a:gd name="connsiteX36" fmla="*/ 3270929 w 4080913"/>
                                            <a:gd name="connsiteY36" fmla="*/ 605647 h 3153281"/>
                                            <a:gd name="connsiteX37" fmla="*/ 3250457 w 4080913"/>
                                            <a:gd name="connsiteY37" fmla="*/ 598823 h 3153281"/>
                                            <a:gd name="connsiteX38" fmla="*/ 3175394 w 4080913"/>
                                            <a:gd name="connsiteY38" fmla="*/ 605647 h 3153281"/>
                                            <a:gd name="connsiteX39" fmla="*/ 3113979 w 4080913"/>
                                            <a:gd name="connsiteY39" fmla="*/ 632943 h 3153281"/>
                                            <a:gd name="connsiteX40" fmla="*/ 3073036 w 4080913"/>
                                            <a:gd name="connsiteY40" fmla="*/ 646591 h 3153281"/>
                                            <a:gd name="connsiteX41" fmla="*/ 3038917 w 4080913"/>
                                            <a:gd name="connsiteY41" fmla="*/ 653414 h 3153281"/>
                                            <a:gd name="connsiteX42" fmla="*/ 2957030 w 4080913"/>
                                            <a:gd name="connsiteY42" fmla="*/ 667062 h 3153281"/>
                                            <a:gd name="connsiteX43" fmla="*/ 2895615 w 4080913"/>
                                            <a:gd name="connsiteY43" fmla="*/ 687534 h 3153281"/>
                                            <a:gd name="connsiteX44" fmla="*/ 2875144 w 4080913"/>
                                            <a:gd name="connsiteY44" fmla="*/ 694358 h 3153281"/>
                                            <a:gd name="connsiteX45" fmla="*/ 2827377 w 4080913"/>
                                            <a:gd name="connsiteY45" fmla="*/ 708005 h 3153281"/>
                                            <a:gd name="connsiteX46" fmla="*/ 2765962 w 4080913"/>
                                            <a:gd name="connsiteY46" fmla="*/ 721653 h 3153281"/>
                                            <a:gd name="connsiteX47" fmla="*/ 2738666 w 4080913"/>
                                            <a:gd name="connsiteY47" fmla="*/ 728477 h 3153281"/>
                                            <a:gd name="connsiteX48" fmla="*/ 2718194 w 4080913"/>
                                            <a:gd name="connsiteY48" fmla="*/ 735301 h 3153281"/>
                                            <a:gd name="connsiteX49" fmla="*/ 2670427 w 4080913"/>
                                            <a:gd name="connsiteY49" fmla="*/ 742125 h 3153281"/>
                                            <a:gd name="connsiteX50" fmla="*/ 2602188 w 4080913"/>
                                            <a:gd name="connsiteY50" fmla="*/ 735301 h 3153281"/>
                                            <a:gd name="connsiteX51" fmla="*/ 2581717 w 4080913"/>
                                            <a:gd name="connsiteY51" fmla="*/ 728477 h 3153281"/>
                                            <a:gd name="connsiteX52" fmla="*/ 2547597 w 4080913"/>
                                            <a:gd name="connsiteY52" fmla="*/ 721653 h 3153281"/>
                                            <a:gd name="connsiteX53" fmla="*/ 2506654 w 4080913"/>
                                            <a:gd name="connsiteY53" fmla="*/ 708005 h 3153281"/>
                                            <a:gd name="connsiteX54" fmla="*/ 2452063 w 4080913"/>
                                            <a:gd name="connsiteY54" fmla="*/ 694358 h 3153281"/>
                                            <a:gd name="connsiteX55" fmla="*/ 2424768 w 4080913"/>
                                            <a:gd name="connsiteY55" fmla="*/ 687534 h 3153281"/>
                                            <a:gd name="connsiteX56" fmla="*/ 2383824 w 4080913"/>
                                            <a:gd name="connsiteY56" fmla="*/ 673886 h 3153281"/>
                                            <a:gd name="connsiteX57" fmla="*/ 2349705 w 4080913"/>
                                            <a:gd name="connsiteY57" fmla="*/ 667062 h 3153281"/>
                                            <a:gd name="connsiteX58" fmla="*/ 2308762 w 4080913"/>
                                            <a:gd name="connsiteY58" fmla="*/ 653414 h 3153281"/>
                                            <a:gd name="connsiteX59" fmla="*/ 2226875 w 4080913"/>
                                            <a:gd name="connsiteY59" fmla="*/ 626119 h 3153281"/>
                                            <a:gd name="connsiteX60" fmla="*/ 2206403 w 4080913"/>
                                            <a:gd name="connsiteY60" fmla="*/ 619295 h 3153281"/>
                                            <a:gd name="connsiteX61" fmla="*/ 2185932 w 4080913"/>
                                            <a:gd name="connsiteY61" fmla="*/ 612471 h 3153281"/>
                                            <a:gd name="connsiteX62" fmla="*/ 2158636 w 4080913"/>
                                            <a:gd name="connsiteY62" fmla="*/ 605647 h 3153281"/>
                                            <a:gd name="connsiteX63" fmla="*/ 1981215 w 4080913"/>
                                            <a:gd name="connsiteY63" fmla="*/ 612471 h 3153281"/>
                                            <a:gd name="connsiteX64" fmla="*/ 1960744 w 4080913"/>
                                            <a:gd name="connsiteY64" fmla="*/ 619295 h 3153281"/>
                                            <a:gd name="connsiteX65" fmla="*/ 1892505 w 4080913"/>
                                            <a:gd name="connsiteY65" fmla="*/ 701182 h 3153281"/>
                                            <a:gd name="connsiteX66" fmla="*/ 1865209 w 4080913"/>
                                            <a:gd name="connsiteY66" fmla="*/ 742125 h 3153281"/>
                                            <a:gd name="connsiteX67" fmla="*/ 1824266 w 4080913"/>
                                            <a:gd name="connsiteY67" fmla="*/ 864955 h 3153281"/>
                                            <a:gd name="connsiteX68" fmla="*/ 1790147 w 4080913"/>
                                            <a:gd name="connsiteY68" fmla="*/ 967313 h 3153281"/>
                                            <a:gd name="connsiteX69" fmla="*/ 1769675 w 4080913"/>
                                            <a:gd name="connsiteY69" fmla="*/ 1035552 h 3153281"/>
                                            <a:gd name="connsiteX70" fmla="*/ 1762851 w 4080913"/>
                                            <a:gd name="connsiteY70" fmla="*/ 1083319 h 3153281"/>
                                            <a:gd name="connsiteX71" fmla="*/ 1769675 w 4080913"/>
                                            <a:gd name="connsiteY71" fmla="*/ 1540519 h 3153281"/>
                                            <a:gd name="connsiteX72" fmla="*/ 1776499 w 4080913"/>
                                            <a:gd name="connsiteY72" fmla="*/ 1581462 h 3153281"/>
                                            <a:gd name="connsiteX73" fmla="*/ 1803794 w 4080913"/>
                                            <a:gd name="connsiteY73" fmla="*/ 1752059 h 3153281"/>
                                            <a:gd name="connsiteX74" fmla="*/ 1831090 w 4080913"/>
                                            <a:gd name="connsiteY74" fmla="*/ 1847594 h 3153281"/>
                                            <a:gd name="connsiteX75" fmla="*/ 1851562 w 4080913"/>
                                            <a:gd name="connsiteY75" fmla="*/ 1868065 h 3153281"/>
                                            <a:gd name="connsiteX76" fmla="*/ 1960744 w 4080913"/>
                                            <a:gd name="connsiteY76" fmla="*/ 1949952 h 3153281"/>
                                            <a:gd name="connsiteX77" fmla="*/ 1981215 w 4080913"/>
                                            <a:gd name="connsiteY77" fmla="*/ 1956776 h 3153281"/>
                                            <a:gd name="connsiteX78" fmla="*/ 2213227 w 4080913"/>
                                            <a:gd name="connsiteY78" fmla="*/ 2038662 h 3153281"/>
                                            <a:gd name="connsiteX79" fmla="*/ 2254171 w 4080913"/>
                                            <a:gd name="connsiteY79" fmla="*/ 2065958 h 3153281"/>
                                            <a:gd name="connsiteX80" fmla="*/ 2342881 w 4080913"/>
                                            <a:gd name="connsiteY80" fmla="*/ 2106901 h 3153281"/>
                                            <a:gd name="connsiteX81" fmla="*/ 2383824 w 4080913"/>
                                            <a:gd name="connsiteY81" fmla="*/ 2134197 h 3153281"/>
                                            <a:gd name="connsiteX82" fmla="*/ 2424768 w 4080913"/>
                                            <a:gd name="connsiteY82" fmla="*/ 2209259 h 3153281"/>
                                            <a:gd name="connsiteX83" fmla="*/ 2431591 w 4080913"/>
                                            <a:gd name="connsiteY83" fmla="*/ 2229731 h 3153281"/>
                                            <a:gd name="connsiteX84" fmla="*/ 2424768 w 4080913"/>
                                            <a:gd name="connsiteY84" fmla="*/ 2345737 h 3153281"/>
                                            <a:gd name="connsiteX85" fmla="*/ 2411120 w 4080913"/>
                                            <a:gd name="connsiteY85" fmla="*/ 2448095 h 3153281"/>
                                            <a:gd name="connsiteX86" fmla="*/ 2417944 w 4080913"/>
                                            <a:gd name="connsiteY86" fmla="*/ 2645988 h 3153281"/>
                                            <a:gd name="connsiteX87" fmla="*/ 2445239 w 4080913"/>
                                            <a:gd name="connsiteY87" fmla="*/ 2686931 h 3153281"/>
                                            <a:gd name="connsiteX88" fmla="*/ 2540774 w 4080913"/>
                                            <a:gd name="connsiteY88" fmla="*/ 2734698 h 3153281"/>
                                            <a:gd name="connsiteX89" fmla="*/ 2536545 w 4080913"/>
                                            <a:gd name="connsiteY89" fmla="*/ 2817258 h 3153281"/>
                                            <a:gd name="connsiteX90" fmla="*/ 2595365 w 4080913"/>
                                            <a:gd name="connsiteY90" fmla="*/ 2918943 h 3153281"/>
                                            <a:gd name="connsiteX91" fmla="*/ 2520302 w 4080913"/>
                                            <a:gd name="connsiteY91" fmla="*/ 2987182 h 3153281"/>
                                            <a:gd name="connsiteX92" fmla="*/ 1619550 w 4080913"/>
                                            <a:gd name="connsiteY92" fmla="*/ 3000829 h 3153281"/>
                                            <a:gd name="connsiteX93" fmla="*/ 215557 w 4080913"/>
                                            <a:gd name="connsiteY93" fmla="*/ 2927977 h 3153281"/>
                                            <a:gd name="connsiteX94" fmla="*/ 394605 w 4080913"/>
                                            <a:gd name="connsiteY94" fmla="*/ 204662 h 3153281"/>
                                            <a:gd name="connsiteX95" fmla="*/ 3867966 w 4080913"/>
                                            <a:gd name="connsiteY95" fmla="*/ 193428 h 3153281"/>
                                            <a:gd name="connsiteX0" fmla="*/ 3867966 w 4080913"/>
                                            <a:gd name="connsiteY0" fmla="*/ 193428 h 3153281"/>
                                            <a:gd name="connsiteX1" fmla="*/ 3878254 w 4080913"/>
                                            <a:gd name="connsiteY1" fmla="*/ 2100077 h 3153281"/>
                                            <a:gd name="connsiteX2" fmla="*/ 3789544 w 4080913"/>
                                            <a:gd name="connsiteY2" fmla="*/ 2912119 h 3153281"/>
                                            <a:gd name="connsiteX3" fmla="*/ 3045741 w 4080913"/>
                                            <a:gd name="connsiteY3" fmla="*/ 3000829 h 3153281"/>
                                            <a:gd name="connsiteX4" fmla="*/ 2643132 w 4080913"/>
                                            <a:gd name="connsiteY4" fmla="*/ 3021301 h 3153281"/>
                                            <a:gd name="connsiteX5" fmla="*/ 2588541 w 4080913"/>
                                            <a:gd name="connsiteY5" fmla="*/ 3007653 h 3153281"/>
                                            <a:gd name="connsiteX6" fmla="*/ 2540774 w 4080913"/>
                                            <a:gd name="connsiteY6" fmla="*/ 2994005 h 3153281"/>
                                            <a:gd name="connsiteX7" fmla="*/ 2527126 w 4080913"/>
                                            <a:gd name="connsiteY7" fmla="*/ 2973534 h 3153281"/>
                                            <a:gd name="connsiteX8" fmla="*/ 2533950 w 4080913"/>
                                            <a:gd name="connsiteY8" fmla="*/ 2721050 h 3153281"/>
                                            <a:gd name="connsiteX9" fmla="*/ 2574893 w 4080913"/>
                                            <a:gd name="connsiteY9" fmla="*/ 2686931 h 3153281"/>
                                            <a:gd name="connsiteX10" fmla="*/ 2615836 w 4080913"/>
                                            <a:gd name="connsiteY10" fmla="*/ 2673283 h 3153281"/>
                                            <a:gd name="connsiteX11" fmla="*/ 2677251 w 4080913"/>
                                            <a:gd name="connsiteY11" fmla="*/ 2652811 h 3153281"/>
                                            <a:gd name="connsiteX12" fmla="*/ 2725018 w 4080913"/>
                                            <a:gd name="connsiteY12" fmla="*/ 2598220 h 3153281"/>
                                            <a:gd name="connsiteX13" fmla="*/ 2759138 w 4080913"/>
                                            <a:gd name="connsiteY13" fmla="*/ 2352561 h 3153281"/>
                                            <a:gd name="connsiteX14" fmla="*/ 2779609 w 4080913"/>
                                            <a:gd name="connsiteY14" fmla="*/ 2277498 h 3153281"/>
                                            <a:gd name="connsiteX15" fmla="*/ 2793257 w 4080913"/>
                                            <a:gd name="connsiteY15" fmla="*/ 2222907 h 3153281"/>
                                            <a:gd name="connsiteX16" fmla="*/ 2813729 w 4080913"/>
                                            <a:gd name="connsiteY16" fmla="*/ 2161492 h 3153281"/>
                                            <a:gd name="connsiteX17" fmla="*/ 2834200 w 4080913"/>
                                            <a:gd name="connsiteY17" fmla="*/ 2100077 h 3153281"/>
                                            <a:gd name="connsiteX18" fmla="*/ 2957030 w 4080913"/>
                                            <a:gd name="connsiteY18" fmla="*/ 2072782 h 3153281"/>
                                            <a:gd name="connsiteX19" fmla="*/ 2997974 w 4080913"/>
                                            <a:gd name="connsiteY19" fmla="*/ 2059134 h 3153281"/>
                                            <a:gd name="connsiteX20" fmla="*/ 3038917 w 4080913"/>
                                            <a:gd name="connsiteY20" fmla="*/ 2025014 h 3153281"/>
                                            <a:gd name="connsiteX21" fmla="*/ 3066212 w 4080913"/>
                                            <a:gd name="connsiteY21" fmla="*/ 1984071 h 3153281"/>
                                            <a:gd name="connsiteX22" fmla="*/ 3079860 w 4080913"/>
                                            <a:gd name="connsiteY22" fmla="*/ 1963600 h 3153281"/>
                                            <a:gd name="connsiteX23" fmla="*/ 3141275 w 4080913"/>
                                            <a:gd name="connsiteY23" fmla="*/ 1881713 h 3153281"/>
                                            <a:gd name="connsiteX24" fmla="*/ 3148099 w 4080913"/>
                                            <a:gd name="connsiteY24" fmla="*/ 1854417 h 3153281"/>
                                            <a:gd name="connsiteX25" fmla="*/ 3182218 w 4080913"/>
                                            <a:gd name="connsiteY25" fmla="*/ 1786179 h 3153281"/>
                                            <a:gd name="connsiteX26" fmla="*/ 3223162 w 4080913"/>
                                            <a:gd name="connsiteY26" fmla="*/ 1724764 h 3153281"/>
                                            <a:gd name="connsiteX27" fmla="*/ 3236809 w 4080913"/>
                                            <a:gd name="connsiteY27" fmla="*/ 1704292 h 3153281"/>
                                            <a:gd name="connsiteX28" fmla="*/ 3270929 w 4080913"/>
                                            <a:gd name="connsiteY28" fmla="*/ 1622405 h 3153281"/>
                                            <a:gd name="connsiteX29" fmla="*/ 3298224 w 4080913"/>
                                            <a:gd name="connsiteY29" fmla="*/ 1567814 h 3153281"/>
                                            <a:gd name="connsiteX30" fmla="*/ 3318696 w 4080913"/>
                                            <a:gd name="connsiteY30" fmla="*/ 1499576 h 3153281"/>
                                            <a:gd name="connsiteX31" fmla="*/ 3352815 w 4080913"/>
                                            <a:gd name="connsiteY31" fmla="*/ 1397217 h 3153281"/>
                                            <a:gd name="connsiteX32" fmla="*/ 3380111 w 4080913"/>
                                            <a:gd name="connsiteY32" fmla="*/ 1253916 h 3153281"/>
                                            <a:gd name="connsiteX33" fmla="*/ 3373287 w 4080913"/>
                                            <a:gd name="connsiteY33" fmla="*/ 721653 h 3153281"/>
                                            <a:gd name="connsiteX34" fmla="*/ 3332344 w 4080913"/>
                                            <a:gd name="connsiteY34" fmla="*/ 639767 h 3153281"/>
                                            <a:gd name="connsiteX35" fmla="*/ 3311872 w 4080913"/>
                                            <a:gd name="connsiteY35" fmla="*/ 632943 h 3153281"/>
                                            <a:gd name="connsiteX36" fmla="*/ 3270929 w 4080913"/>
                                            <a:gd name="connsiteY36" fmla="*/ 605647 h 3153281"/>
                                            <a:gd name="connsiteX37" fmla="*/ 3250457 w 4080913"/>
                                            <a:gd name="connsiteY37" fmla="*/ 598823 h 3153281"/>
                                            <a:gd name="connsiteX38" fmla="*/ 3175394 w 4080913"/>
                                            <a:gd name="connsiteY38" fmla="*/ 605647 h 3153281"/>
                                            <a:gd name="connsiteX39" fmla="*/ 3113979 w 4080913"/>
                                            <a:gd name="connsiteY39" fmla="*/ 632943 h 3153281"/>
                                            <a:gd name="connsiteX40" fmla="*/ 3073036 w 4080913"/>
                                            <a:gd name="connsiteY40" fmla="*/ 646591 h 3153281"/>
                                            <a:gd name="connsiteX41" fmla="*/ 3038917 w 4080913"/>
                                            <a:gd name="connsiteY41" fmla="*/ 653414 h 3153281"/>
                                            <a:gd name="connsiteX42" fmla="*/ 2957030 w 4080913"/>
                                            <a:gd name="connsiteY42" fmla="*/ 667062 h 3153281"/>
                                            <a:gd name="connsiteX43" fmla="*/ 2895615 w 4080913"/>
                                            <a:gd name="connsiteY43" fmla="*/ 687534 h 3153281"/>
                                            <a:gd name="connsiteX44" fmla="*/ 2875144 w 4080913"/>
                                            <a:gd name="connsiteY44" fmla="*/ 694358 h 3153281"/>
                                            <a:gd name="connsiteX45" fmla="*/ 2827377 w 4080913"/>
                                            <a:gd name="connsiteY45" fmla="*/ 708005 h 3153281"/>
                                            <a:gd name="connsiteX46" fmla="*/ 2765962 w 4080913"/>
                                            <a:gd name="connsiteY46" fmla="*/ 721653 h 3153281"/>
                                            <a:gd name="connsiteX47" fmla="*/ 2738666 w 4080913"/>
                                            <a:gd name="connsiteY47" fmla="*/ 728477 h 3153281"/>
                                            <a:gd name="connsiteX48" fmla="*/ 2718194 w 4080913"/>
                                            <a:gd name="connsiteY48" fmla="*/ 735301 h 3153281"/>
                                            <a:gd name="connsiteX49" fmla="*/ 2670427 w 4080913"/>
                                            <a:gd name="connsiteY49" fmla="*/ 742125 h 3153281"/>
                                            <a:gd name="connsiteX50" fmla="*/ 2602188 w 4080913"/>
                                            <a:gd name="connsiteY50" fmla="*/ 735301 h 3153281"/>
                                            <a:gd name="connsiteX51" fmla="*/ 2581717 w 4080913"/>
                                            <a:gd name="connsiteY51" fmla="*/ 728477 h 3153281"/>
                                            <a:gd name="connsiteX52" fmla="*/ 2547597 w 4080913"/>
                                            <a:gd name="connsiteY52" fmla="*/ 721653 h 3153281"/>
                                            <a:gd name="connsiteX53" fmla="*/ 2506654 w 4080913"/>
                                            <a:gd name="connsiteY53" fmla="*/ 708005 h 3153281"/>
                                            <a:gd name="connsiteX54" fmla="*/ 2452063 w 4080913"/>
                                            <a:gd name="connsiteY54" fmla="*/ 694358 h 3153281"/>
                                            <a:gd name="connsiteX55" fmla="*/ 2424768 w 4080913"/>
                                            <a:gd name="connsiteY55" fmla="*/ 687534 h 3153281"/>
                                            <a:gd name="connsiteX56" fmla="*/ 2383824 w 4080913"/>
                                            <a:gd name="connsiteY56" fmla="*/ 673886 h 3153281"/>
                                            <a:gd name="connsiteX57" fmla="*/ 2349705 w 4080913"/>
                                            <a:gd name="connsiteY57" fmla="*/ 667062 h 3153281"/>
                                            <a:gd name="connsiteX58" fmla="*/ 2308762 w 4080913"/>
                                            <a:gd name="connsiteY58" fmla="*/ 653414 h 3153281"/>
                                            <a:gd name="connsiteX59" fmla="*/ 2226875 w 4080913"/>
                                            <a:gd name="connsiteY59" fmla="*/ 626119 h 3153281"/>
                                            <a:gd name="connsiteX60" fmla="*/ 2206403 w 4080913"/>
                                            <a:gd name="connsiteY60" fmla="*/ 619295 h 3153281"/>
                                            <a:gd name="connsiteX61" fmla="*/ 2185932 w 4080913"/>
                                            <a:gd name="connsiteY61" fmla="*/ 612471 h 3153281"/>
                                            <a:gd name="connsiteX62" fmla="*/ 2158636 w 4080913"/>
                                            <a:gd name="connsiteY62" fmla="*/ 605647 h 3153281"/>
                                            <a:gd name="connsiteX63" fmla="*/ 1981215 w 4080913"/>
                                            <a:gd name="connsiteY63" fmla="*/ 612471 h 3153281"/>
                                            <a:gd name="connsiteX64" fmla="*/ 1960744 w 4080913"/>
                                            <a:gd name="connsiteY64" fmla="*/ 619295 h 3153281"/>
                                            <a:gd name="connsiteX65" fmla="*/ 1892505 w 4080913"/>
                                            <a:gd name="connsiteY65" fmla="*/ 701182 h 3153281"/>
                                            <a:gd name="connsiteX66" fmla="*/ 1865209 w 4080913"/>
                                            <a:gd name="connsiteY66" fmla="*/ 742125 h 3153281"/>
                                            <a:gd name="connsiteX67" fmla="*/ 1824266 w 4080913"/>
                                            <a:gd name="connsiteY67" fmla="*/ 864955 h 3153281"/>
                                            <a:gd name="connsiteX68" fmla="*/ 1790147 w 4080913"/>
                                            <a:gd name="connsiteY68" fmla="*/ 967313 h 3153281"/>
                                            <a:gd name="connsiteX69" fmla="*/ 1769675 w 4080913"/>
                                            <a:gd name="connsiteY69" fmla="*/ 1035552 h 3153281"/>
                                            <a:gd name="connsiteX70" fmla="*/ 1762851 w 4080913"/>
                                            <a:gd name="connsiteY70" fmla="*/ 1083319 h 3153281"/>
                                            <a:gd name="connsiteX71" fmla="*/ 1769675 w 4080913"/>
                                            <a:gd name="connsiteY71" fmla="*/ 1540519 h 3153281"/>
                                            <a:gd name="connsiteX72" fmla="*/ 1776499 w 4080913"/>
                                            <a:gd name="connsiteY72" fmla="*/ 1581462 h 3153281"/>
                                            <a:gd name="connsiteX73" fmla="*/ 1803794 w 4080913"/>
                                            <a:gd name="connsiteY73" fmla="*/ 1752059 h 3153281"/>
                                            <a:gd name="connsiteX74" fmla="*/ 1831090 w 4080913"/>
                                            <a:gd name="connsiteY74" fmla="*/ 1847594 h 3153281"/>
                                            <a:gd name="connsiteX75" fmla="*/ 1851562 w 4080913"/>
                                            <a:gd name="connsiteY75" fmla="*/ 1868065 h 3153281"/>
                                            <a:gd name="connsiteX76" fmla="*/ 1960744 w 4080913"/>
                                            <a:gd name="connsiteY76" fmla="*/ 1949952 h 3153281"/>
                                            <a:gd name="connsiteX77" fmla="*/ 1981215 w 4080913"/>
                                            <a:gd name="connsiteY77" fmla="*/ 1956776 h 3153281"/>
                                            <a:gd name="connsiteX78" fmla="*/ 2213227 w 4080913"/>
                                            <a:gd name="connsiteY78" fmla="*/ 2038662 h 3153281"/>
                                            <a:gd name="connsiteX79" fmla="*/ 2254171 w 4080913"/>
                                            <a:gd name="connsiteY79" fmla="*/ 2065958 h 3153281"/>
                                            <a:gd name="connsiteX80" fmla="*/ 2342881 w 4080913"/>
                                            <a:gd name="connsiteY80" fmla="*/ 2106901 h 3153281"/>
                                            <a:gd name="connsiteX81" fmla="*/ 2383824 w 4080913"/>
                                            <a:gd name="connsiteY81" fmla="*/ 2134197 h 3153281"/>
                                            <a:gd name="connsiteX82" fmla="*/ 2424768 w 4080913"/>
                                            <a:gd name="connsiteY82" fmla="*/ 2209259 h 3153281"/>
                                            <a:gd name="connsiteX83" fmla="*/ 2431591 w 4080913"/>
                                            <a:gd name="connsiteY83" fmla="*/ 2229731 h 3153281"/>
                                            <a:gd name="connsiteX84" fmla="*/ 2424768 w 4080913"/>
                                            <a:gd name="connsiteY84" fmla="*/ 2345737 h 3153281"/>
                                            <a:gd name="connsiteX85" fmla="*/ 2411120 w 4080913"/>
                                            <a:gd name="connsiteY85" fmla="*/ 2448095 h 3153281"/>
                                            <a:gd name="connsiteX86" fmla="*/ 2417944 w 4080913"/>
                                            <a:gd name="connsiteY86" fmla="*/ 2645988 h 3153281"/>
                                            <a:gd name="connsiteX87" fmla="*/ 2445239 w 4080913"/>
                                            <a:gd name="connsiteY87" fmla="*/ 2686931 h 3153281"/>
                                            <a:gd name="connsiteX88" fmla="*/ 2540774 w 4080913"/>
                                            <a:gd name="connsiteY88" fmla="*/ 2734698 h 3153281"/>
                                            <a:gd name="connsiteX89" fmla="*/ 2536545 w 4080913"/>
                                            <a:gd name="connsiteY89" fmla="*/ 2817258 h 3153281"/>
                                            <a:gd name="connsiteX90" fmla="*/ 2531932 w 4080913"/>
                                            <a:gd name="connsiteY90" fmla="*/ 2918943 h 3153281"/>
                                            <a:gd name="connsiteX91" fmla="*/ 2520302 w 4080913"/>
                                            <a:gd name="connsiteY91" fmla="*/ 2987182 h 3153281"/>
                                            <a:gd name="connsiteX92" fmla="*/ 1619550 w 4080913"/>
                                            <a:gd name="connsiteY92" fmla="*/ 3000829 h 3153281"/>
                                            <a:gd name="connsiteX93" fmla="*/ 215557 w 4080913"/>
                                            <a:gd name="connsiteY93" fmla="*/ 2927977 h 3153281"/>
                                            <a:gd name="connsiteX94" fmla="*/ 394605 w 4080913"/>
                                            <a:gd name="connsiteY94" fmla="*/ 204662 h 3153281"/>
                                            <a:gd name="connsiteX95" fmla="*/ 3867966 w 4080913"/>
                                            <a:gd name="connsiteY95" fmla="*/ 193428 h 3153281"/>
                                            <a:gd name="connsiteX0" fmla="*/ 3867966 w 4080913"/>
                                            <a:gd name="connsiteY0" fmla="*/ 193428 h 3153281"/>
                                            <a:gd name="connsiteX1" fmla="*/ 3878254 w 4080913"/>
                                            <a:gd name="connsiteY1" fmla="*/ 2100077 h 3153281"/>
                                            <a:gd name="connsiteX2" fmla="*/ 3789544 w 4080913"/>
                                            <a:gd name="connsiteY2" fmla="*/ 2912119 h 3153281"/>
                                            <a:gd name="connsiteX3" fmla="*/ 3045741 w 4080913"/>
                                            <a:gd name="connsiteY3" fmla="*/ 3000829 h 3153281"/>
                                            <a:gd name="connsiteX4" fmla="*/ 2588541 w 4080913"/>
                                            <a:gd name="connsiteY4" fmla="*/ 3007653 h 3153281"/>
                                            <a:gd name="connsiteX5" fmla="*/ 2540774 w 4080913"/>
                                            <a:gd name="connsiteY5" fmla="*/ 2994005 h 3153281"/>
                                            <a:gd name="connsiteX6" fmla="*/ 2527126 w 4080913"/>
                                            <a:gd name="connsiteY6" fmla="*/ 2973534 h 3153281"/>
                                            <a:gd name="connsiteX7" fmla="*/ 2533950 w 4080913"/>
                                            <a:gd name="connsiteY7" fmla="*/ 2721050 h 3153281"/>
                                            <a:gd name="connsiteX8" fmla="*/ 2574893 w 4080913"/>
                                            <a:gd name="connsiteY8" fmla="*/ 2686931 h 3153281"/>
                                            <a:gd name="connsiteX9" fmla="*/ 2615836 w 4080913"/>
                                            <a:gd name="connsiteY9" fmla="*/ 2673283 h 3153281"/>
                                            <a:gd name="connsiteX10" fmla="*/ 2677251 w 4080913"/>
                                            <a:gd name="connsiteY10" fmla="*/ 2652811 h 3153281"/>
                                            <a:gd name="connsiteX11" fmla="*/ 2725018 w 4080913"/>
                                            <a:gd name="connsiteY11" fmla="*/ 2598220 h 3153281"/>
                                            <a:gd name="connsiteX12" fmla="*/ 2759138 w 4080913"/>
                                            <a:gd name="connsiteY12" fmla="*/ 2352561 h 3153281"/>
                                            <a:gd name="connsiteX13" fmla="*/ 2779609 w 4080913"/>
                                            <a:gd name="connsiteY13" fmla="*/ 2277498 h 3153281"/>
                                            <a:gd name="connsiteX14" fmla="*/ 2793257 w 4080913"/>
                                            <a:gd name="connsiteY14" fmla="*/ 2222907 h 3153281"/>
                                            <a:gd name="connsiteX15" fmla="*/ 2813729 w 4080913"/>
                                            <a:gd name="connsiteY15" fmla="*/ 2161492 h 3153281"/>
                                            <a:gd name="connsiteX16" fmla="*/ 2834200 w 4080913"/>
                                            <a:gd name="connsiteY16" fmla="*/ 2100077 h 3153281"/>
                                            <a:gd name="connsiteX17" fmla="*/ 2957030 w 4080913"/>
                                            <a:gd name="connsiteY17" fmla="*/ 2072782 h 3153281"/>
                                            <a:gd name="connsiteX18" fmla="*/ 2997974 w 4080913"/>
                                            <a:gd name="connsiteY18" fmla="*/ 2059134 h 3153281"/>
                                            <a:gd name="connsiteX19" fmla="*/ 3038917 w 4080913"/>
                                            <a:gd name="connsiteY19" fmla="*/ 2025014 h 3153281"/>
                                            <a:gd name="connsiteX20" fmla="*/ 3066212 w 4080913"/>
                                            <a:gd name="connsiteY20" fmla="*/ 1984071 h 3153281"/>
                                            <a:gd name="connsiteX21" fmla="*/ 3079860 w 4080913"/>
                                            <a:gd name="connsiteY21" fmla="*/ 1963600 h 3153281"/>
                                            <a:gd name="connsiteX22" fmla="*/ 3141275 w 4080913"/>
                                            <a:gd name="connsiteY22" fmla="*/ 1881713 h 3153281"/>
                                            <a:gd name="connsiteX23" fmla="*/ 3148099 w 4080913"/>
                                            <a:gd name="connsiteY23" fmla="*/ 1854417 h 3153281"/>
                                            <a:gd name="connsiteX24" fmla="*/ 3182218 w 4080913"/>
                                            <a:gd name="connsiteY24" fmla="*/ 1786179 h 3153281"/>
                                            <a:gd name="connsiteX25" fmla="*/ 3223162 w 4080913"/>
                                            <a:gd name="connsiteY25" fmla="*/ 1724764 h 3153281"/>
                                            <a:gd name="connsiteX26" fmla="*/ 3236809 w 4080913"/>
                                            <a:gd name="connsiteY26" fmla="*/ 1704292 h 3153281"/>
                                            <a:gd name="connsiteX27" fmla="*/ 3270929 w 4080913"/>
                                            <a:gd name="connsiteY27" fmla="*/ 1622405 h 3153281"/>
                                            <a:gd name="connsiteX28" fmla="*/ 3298224 w 4080913"/>
                                            <a:gd name="connsiteY28" fmla="*/ 1567814 h 3153281"/>
                                            <a:gd name="connsiteX29" fmla="*/ 3318696 w 4080913"/>
                                            <a:gd name="connsiteY29" fmla="*/ 1499576 h 3153281"/>
                                            <a:gd name="connsiteX30" fmla="*/ 3352815 w 4080913"/>
                                            <a:gd name="connsiteY30" fmla="*/ 1397217 h 3153281"/>
                                            <a:gd name="connsiteX31" fmla="*/ 3380111 w 4080913"/>
                                            <a:gd name="connsiteY31" fmla="*/ 1253916 h 3153281"/>
                                            <a:gd name="connsiteX32" fmla="*/ 3373287 w 4080913"/>
                                            <a:gd name="connsiteY32" fmla="*/ 721653 h 3153281"/>
                                            <a:gd name="connsiteX33" fmla="*/ 3332344 w 4080913"/>
                                            <a:gd name="connsiteY33" fmla="*/ 639767 h 3153281"/>
                                            <a:gd name="connsiteX34" fmla="*/ 3311872 w 4080913"/>
                                            <a:gd name="connsiteY34" fmla="*/ 632943 h 3153281"/>
                                            <a:gd name="connsiteX35" fmla="*/ 3270929 w 4080913"/>
                                            <a:gd name="connsiteY35" fmla="*/ 605647 h 3153281"/>
                                            <a:gd name="connsiteX36" fmla="*/ 3250457 w 4080913"/>
                                            <a:gd name="connsiteY36" fmla="*/ 598823 h 3153281"/>
                                            <a:gd name="connsiteX37" fmla="*/ 3175394 w 4080913"/>
                                            <a:gd name="connsiteY37" fmla="*/ 605647 h 3153281"/>
                                            <a:gd name="connsiteX38" fmla="*/ 3113979 w 4080913"/>
                                            <a:gd name="connsiteY38" fmla="*/ 632943 h 3153281"/>
                                            <a:gd name="connsiteX39" fmla="*/ 3073036 w 4080913"/>
                                            <a:gd name="connsiteY39" fmla="*/ 646591 h 3153281"/>
                                            <a:gd name="connsiteX40" fmla="*/ 3038917 w 4080913"/>
                                            <a:gd name="connsiteY40" fmla="*/ 653414 h 3153281"/>
                                            <a:gd name="connsiteX41" fmla="*/ 2957030 w 4080913"/>
                                            <a:gd name="connsiteY41" fmla="*/ 667062 h 3153281"/>
                                            <a:gd name="connsiteX42" fmla="*/ 2895615 w 4080913"/>
                                            <a:gd name="connsiteY42" fmla="*/ 687534 h 3153281"/>
                                            <a:gd name="connsiteX43" fmla="*/ 2875144 w 4080913"/>
                                            <a:gd name="connsiteY43" fmla="*/ 694358 h 3153281"/>
                                            <a:gd name="connsiteX44" fmla="*/ 2827377 w 4080913"/>
                                            <a:gd name="connsiteY44" fmla="*/ 708005 h 3153281"/>
                                            <a:gd name="connsiteX45" fmla="*/ 2765962 w 4080913"/>
                                            <a:gd name="connsiteY45" fmla="*/ 721653 h 3153281"/>
                                            <a:gd name="connsiteX46" fmla="*/ 2738666 w 4080913"/>
                                            <a:gd name="connsiteY46" fmla="*/ 728477 h 3153281"/>
                                            <a:gd name="connsiteX47" fmla="*/ 2718194 w 4080913"/>
                                            <a:gd name="connsiteY47" fmla="*/ 735301 h 3153281"/>
                                            <a:gd name="connsiteX48" fmla="*/ 2670427 w 4080913"/>
                                            <a:gd name="connsiteY48" fmla="*/ 742125 h 3153281"/>
                                            <a:gd name="connsiteX49" fmla="*/ 2602188 w 4080913"/>
                                            <a:gd name="connsiteY49" fmla="*/ 735301 h 3153281"/>
                                            <a:gd name="connsiteX50" fmla="*/ 2581717 w 4080913"/>
                                            <a:gd name="connsiteY50" fmla="*/ 728477 h 3153281"/>
                                            <a:gd name="connsiteX51" fmla="*/ 2547597 w 4080913"/>
                                            <a:gd name="connsiteY51" fmla="*/ 721653 h 3153281"/>
                                            <a:gd name="connsiteX52" fmla="*/ 2506654 w 4080913"/>
                                            <a:gd name="connsiteY52" fmla="*/ 708005 h 3153281"/>
                                            <a:gd name="connsiteX53" fmla="*/ 2452063 w 4080913"/>
                                            <a:gd name="connsiteY53" fmla="*/ 694358 h 3153281"/>
                                            <a:gd name="connsiteX54" fmla="*/ 2424768 w 4080913"/>
                                            <a:gd name="connsiteY54" fmla="*/ 687534 h 3153281"/>
                                            <a:gd name="connsiteX55" fmla="*/ 2383824 w 4080913"/>
                                            <a:gd name="connsiteY55" fmla="*/ 673886 h 3153281"/>
                                            <a:gd name="connsiteX56" fmla="*/ 2349705 w 4080913"/>
                                            <a:gd name="connsiteY56" fmla="*/ 667062 h 3153281"/>
                                            <a:gd name="connsiteX57" fmla="*/ 2308762 w 4080913"/>
                                            <a:gd name="connsiteY57" fmla="*/ 653414 h 3153281"/>
                                            <a:gd name="connsiteX58" fmla="*/ 2226875 w 4080913"/>
                                            <a:gd name="connsiteY58" fmla="*/ 626119 h 3153281"/>
                                            <a:gd name="connsiteX59" fmla="*/ 2206403 w 4080913"/>
                                            <a:gd name="connsiteY59" fmla="*/ 619295 h 3153281"/>
                                            <a:gd name="connsiteX60" fmla="*/ 2185932 w 4080913"/>
                                            <a:gd name="connsiteY60" fmla="*/ 612471 h 3153281"/>
                                            <a:gd name="connsiteX61" fmla="*/ 2158636 w 4080913"/>
                                            <a:gd name="connsiteY61" fmla="*/ 605647 h 3153281"/>
                                            <a:gd name="connsiteX62" fmla="*/ 1981215 w 4080913"/>
                                            <a:gd name="connsiteY62" fmla="*/ 612471 h 3153281"/>
                                            <a:gd name="connsiteX63" fmla="*/ 1960744 w 4080913"/>
                                            <a:gd name="connsiteY63" fmla="*/ 619295 h 3153281"/>
                                            <a:gd name="connsiteX64" fmla="*/ 1892505 w 4080913"/>
                                            <a:gd name="connsiteY64" fmla="*/ 701182 h 3153281"/>
                                            <a:gd name="connsiteX65" fmla="*/ 1865209 w 4080913"/>
                                            <a:gd name="connsiteY65" fmla="*/ 742125 h 3153281"/>
                                            <a:gd name="connsiteX66" fmla="*/ 1824266 w 4080913"/>
                                            <a:gd name="connsiteY66" fmla="*/ 864955 h 3153281"/>
                                            <a:gd name="connsiteX67" fmla="*/ 1790147 w 4080913"/>
                                            <a:gd name="connsiteY67" fmla="*/ 967313 h 3153281"/>
                                            <a:gd name="connsiteX68" fmla="*/ 1769675 w 4080913"/>
                                            <a:gd name="connsiteY68" fmla="*/ 1035552 h 3153281"/>
                                            <a:gd name="connsiteX69" fmla="*/ 1762851 w 4080913"/>
                                            <a:gd name="connsiteY69" fmla="*/ 1083319 h 3153281"/>
                                            <a:gd name="connsiteX70" fmla="*/ 1769675 w 4080913"/>
                                            <a:gd name="connsiteY70" fmla="*/ 1540519 h 3153281"/>
                                            <a:gd name="connsiteX71" fmla="*/ 1776499 w 4080913"/>
                                            <a:gd name="connsiteY71" fmla="*/ 1581462 h 3153281"/>
                                            <a:gd name="connsiteX72" fmla="*/ 1803794 w 4080913"/>
                                            <a:gd name="connsiteY72" fmla="*/ 1752059 h 3153281"/>
                                            <a:gd name="connsiteX73" fmla="*/ 1831090 w 4080913"/>
                                            <a:gd name="connsiteY73" fmla="*/ 1847594 h 3153281"/>
                                            <a:gd name="connsiteX74" fmla="*/ 1851562 w 4080913"/>
                                            <a:gd name="connsiteY74" fmla="*/ 1868065 h 3153281"/>
                                            <a:gd name="connsiteX75" fmla="*/ 1960744 w 4080913"/>
                                            <a:gd name="connsiteY75" fmla="*/ 1949952 h 3153281"/>
                                            <a:gd name="connsiteX76" fmla="*/ 1981215 w 4080913"/>
                                            <a:gd name="connsiteY76" fmla="*/ 1956776 h 3153281"/>
                                            <a:gd name="connsiteX77" fmla="*/ 2213227 w 4080913"/>
                                            <a:gd name="connsiteY77" fmla="*/ 2038662 h 3153281"/>
                                            <a:gd name="connsiteX78" fmla="*/ 2254171 w 4080913"/>
                                            <a:gd name="connsiteY78" fmla="*/ 2065958 h 3153281"/>
                                            <a:gd name="connsiteX79" fmla="*/ 2342881 w 4080913"/>
                                            <a:gd name="connsiteY79" fmla="*/ 2106901 h 3153281"/>
                                            <a:gd name="connsiteX80" fmla="*/ 2383824 w 4080913"/>
                                            <a:gd name="connsiteY80" fmla="*/ 2134197 h 3153281"/>
                                            <a:gd name="connsiteX81" fmla="*/ 2424768 w 4080913"/>
                                            <a:gd name="connsiteY81" fmla="*/ 2209259 h 3153281"/>
                                            <a:gd name="connsiteX82" fmla="*/ 2431591 w 4080913"/>
                                            <a:gd name="connsiteY82" fmla="*/ 2229731 h 3153281"/>
                                            <a:gd name="connsiteX83" fmla="*/ 2424768 w 4080913"/>
                                            <a:gd name="connsiteY83" fmla="*/ 2345737 h 3153281"/>
                                            <a:gd name="connsiteX84" fmla="*/ 2411120 w 4080913"/>
                                            <a:gd name="connsiteY84" fmla="*/ 2448095 h 3153281"/>
                                            <a:gd name="connsiteX85" fmla="*/ 2417944 w 4080913"/>
                                            <a:gd name="connsiteY85" fmla="*/ 2645988 h 3153281"/>
                                            <a:gd name="connsiteX86" fmla="*/ 2445239 w 4080913"/>
                                            <a:gd name="connsiteY86" fmla="*/ 2686931 h 3153281"/>
                                            <a:gd name="connsiteX87" fmla="*/ 2540774 w 4080913"/>
                                            <a:gd name="connsiteY87" fmla="*/ 2734698 h 3153281"/>
                                            <a:gd name="connsiteX88" fmla="*/ 2536545 w 4080913"/>
                                            <a:gd name="connsiteY88" fmla="*/ 2817258 h 3153281"/>
                                            <a:gd name="connsiteX89" fmla="*/ 2531932 w 4080913"/>
                                            <a:gd name="connsiteY89" fmla="*/ 2918943 h 3153281"/>
                                            <a:gd name="connsiteX90" fmla="*/ 2520302 w 4080913"/>
                                            <a:gd name="connsiteY90" fmla="*/ 2987182 h 3153281"/>
                                            <a:gd name="connsiteX91" fmla="*/ 1619550 w 4080913"/>
                                            <a:gd name="connsiteY91" fmla="*/ 3000829 h 3153281"/>
                                            <a:gd name="connsiteX92" fmla="*/ 215557 w 4080913"/>
                                            <a:gd name="connsiteY92" fmla="*/ 2927977 h 3153281"/>
                                            <a:gd name="connsiteX93" fmla="*/ 394605 w 4080913"/>
                                            <a:gd name="connsiteY93" fmla="*/ 204662 h 3153281"/>
                                            <a:gd name="connsiteX94" fmla="*/ 3867966 w 4080913"/>
                                            <a:gd name="connsiteY94" fmla="*/ 193428 h 3153281"/>
                                            <a:gd name="connsiteX0" fmla="*/ 3867966 w 4080913"/>
                                            <a:gd name="connsiteY0" fmla="*/ 193428 h 3153281"/>
                                            <a:gd name="connsiteX1" fmla="*/ 3878254 w 4080913"/>
                                            <a:gd name="connsiteY1" fmla="*/ 2100077 h 3153281"/>
                                            <a:gd name="connsiteX2" fmla="*/ 3789544 w 4080913"/>
                                            <a:gd name="connsiteY2" fmla="*/ 2912119 h 3153281"/>
                                            <a:gd name="connsiteX3" fmla="*/ 3045741 w 4080913"/>
                                            <a:gd name="connsiteY3" fmla="*/ 3000829 h 3153281"/>
                                            <a:gd name="connsiteX4" fmla="*/ 2540774 w 4080913"/>
                                            <a:gd name="connsiteY4" fmla="*/ 2994005 h 3153281"/>
                                            <a:gd name="connsiteX5" fmla="*/ 2527126 w 4080913"/>
                                            <a:gd name="connsiteY5" fmla="*/ 2973534 h 3153281"/>
                                            <a:gd name="connsiteX6" fmla="*/ 2533950 w 4080913"/>
                                            <a:gd name="connsiteY6" fmla="*/ 2721050 h 3153281"/>
                                            <a:gd name="connsiteX7" fmla="*/ 2574893 w 4080913"/>
                                            <a:gd name="connsiteY7" fmla="*/ 2686931 h 3153281"/>
                                            <a:gd name="connsiteX8" fmla="*/ 2615836 w 4080913"/>
                                            <a:gd name="connsiteY8" fmla="*/ 2673283 h 3153281"/>
                                            <a:gd name="connsiteX9" fmla="*/ 2677251 w 4080913"/>
                                            <a:gd name="connsiteY9" fmla="*/ 2652811 h 3153281"/>
                                            <a:gd name="connsiteX10" fmla="*/ 2725018 w 4080913"/>
                                            <a:gd name="connsiteY10" fmla="*/ 2598220 h 3153281"/>
                                            <a:gd name="connsiteX11" fmla="*/ 2759138 w 4080913"/>
                                            <a:gd name="connsiteY11" fmla="*/ 2352561 h 3153281"/>
                                            <a:gd name="connsiteX12" fmla="*/ 2779609 w 4080913"/>
                                            <a:gd name="connsiteY12" fmla="*/ 2277498 h 3153281"/>
                                            <a:gd name="connsiteX13" fmla="*/ 2793257 w 4080913"/>
                                            <a:gd name="connsiteY13" fmla="*/ 2222907 h 3153281"/>
                                            <a:gd name="connsiteX14" fmla="*/ 2813729 w 4080913"/>
                                            <a:gd name="connsiteY14" fmla="*/ 2161492 h 3153281"/>
                                            <a:gd name="connsiteX15" fmla="*/ 2834200 w 4080913"/>
                                            <a:gd name="connsiteY15" fmla="*/ 2100077 h 3153281"/>
                                            <a:gd name="connsiteX16" fmla="*/ 2957030 w 4080913"/>
                                            <a:gd name="connsiteY16" fmla="*/ 2072782 h 3153281"/>
                                            <a:gd name="connsiteX17" fmla="*/ 2997974 w 4080913"/>
                                            <a:gd name="connsiteY17" fmla="*/ 2059134 h 3153281"/>
                                            <a:gd name="connsiteX18" fmla="*/ 3038917 w 4080913"/>
                                            <a:gd name="connsiteY18" fmla="*/ 2025014 h 3153281"/>
                                            <a:gd name="connsiteX19" fmla="*/ 3066212 w 4080913"/>
                                            <a:gd name="connsiteY19" fmla="*/ 1984071 h 3153281"/>
                                            <a:gd name="connsiteX20" fmla="*/ 3079860 w 4080913"/>
                                            <a:gd name="connsiteY20" fmla="*/ 1963600 h 3153281"/>
                                            <a:gd name="connsiteX21" fmla="*/ 3141275 w 4080913"/>
                                            <a:gd name="connsiteY21" fmla="*/ 1881713 h 3153281"/>
                                            <a:gd name="connsiteX22" fmla="*/ 3148099 w 4080913"/>
                                            <a:gd name="connsiteY22" fmla="*/ 1854417 h 3153281"/>
                                            <a:gd name="connsiteX23" fmla="*/ 3182218 w 4080913"/>
                                            <a:gd name="connsiteY23" fmla="*/ 1786179 h 3153281"/>
                                            <a:gd name="connsiteX24" fmla="*/ 3223162 w 4080913"/>
                                            <a:gd name="connsiteY24" fmla="*/ 1724764 h 3153281"/>
                                            <a:gd name="connsiteX25" fmla="*/ 3236809 w 4080913"/>
                                            <a:gd name="connsiteY25" fmla="*/ 1704292 h 3153281"/>
                                            <a:gd name="connsiteX26" fmla="*/ 3270929 w 4080913"/>
                                            <a:gd name="connsiteY26" fmla="*/ 1622405 h 3153281"/>
                                            <a:gd name="connsiteX27" fmla="*/ 3298224 w 4080913"/>
                                            <a:gd name="connsiteY27" fmla="*/ 1567814 h 3153281"/>
                                            <a:gd name="connsiteX28" fmla="*/ 3318696 w 4080913"/>
                                            <a:gd name="connsiteY28" fmla="*/ 1499576 h 3153281"/>
                                            <a:gd name="connsiteX29" fmla="*/ 3352815 w 4080913"/>
                                            <a:gd name="connsiteY29" fmla="*/ 1397217 h 3153281"/>
                                            <a:gd name="connsiteX30" fmla="*/ 3380111 w 4080913"/>
                                            <a:gd name="connsiteY30" fmla="*/ 1253916 h 3153281"/>
                                            <a:gd name="connsiteX31" fmla="*/ 3373287 w 4080913"/>
                                            <a:gd name="connsiteY31" fmla="*/ 721653 h 3153281"/>
                                            <a:gd name="connsiteX32" fmla="*/ 3332344 w 4080913"/>
                                            <a:gd name="connsiteY32" fmla="*/ 639767 h 3153281"/>
                                            <a:gd name="connsiteX33" fmla="*/ 3311872 w 4080913"/>
                                            <a:gd name="connsiteY33" fmla="*/ 632943 h 3153281"/>
                                            <a:gd name="connsiteX34" fmla="*/ 3270929 w 4080913"/>
                                            <a:gd name="connsiteY34" fmla="*/ 605647 h 3153281"/>
                                            <a:gd name="connsiteX35" fmla="*/ 3250457 w 4080913"/>
                                            <a:gd name="connsiteY35" fmla="*/ 598823 h 3153281"/>
                                            <a:gd name="connsiteX36" fmla="*/ 3175394 w 4080913"/>
                                            <a:gd name="connsiteY36" fmla="*/ 605647 h 3153281"/>
                                            <a:gd name="connsiteX37" fmla="*/ 3113979 w 4080913"/>
                                            <a:gd name="connsiteY37" fmla="*/ 632943 h 3153281"/>
                                            <a:gd name="connsiteX38" fmla="*/ 3073036 w 4080913"/>
                                            <a:gd name="connsiteY38" fmla="*/ 646591 h 3153281"/>
                                            <a:gd name="connsiteX39" fmla="*/ 3038917 w 4080913"/>
                                            <a:gd name="connsiteY39" fmla="*/ 653414 h 3153281"/>
                                            <a:gd name="connsiteX40" fmla="*/ 2957030 w 4080913"/>
                                            <a:gd name="connsiteY40" fmla="*/ 667062 h 3153281"/>
                                            <a:gd name="connsiteX41" fmla="*/ 2895615 w 4080913"/>
                                            <a:gd name="connsiteY41" fmla="*/ 687534 h 3153281"/>
                                            <a:gd name="connsiteX42" fmla="*/ 2875144 w 4080913"/>
                                            <a:gd name="connsiteY42" fmla="*/ 694358 h 3153281"/>
                                            <a:gd name="connsiteX43" fmla="*/ 2827377 w 4080913"/>
                                            <a:gd name="connsiteY43" fmla="*/ 708005 h 3153281"/>
                                            <a:gd name="connsiteX44" fmla="*/ 2765962 w 4080913"/>
                                            <a:gd name="connsiteY44" fmla="*/ 721653 h 3153281"/>
                                            <a:gd name="connsiteX45" fmla="*/ 2738666 w 4080913"/>
                                            <a:gd name="connsiteY45" fmla="*/ 728477 h 3153281"/>
                                            <a:gd name="connsiteX46" fmla="*/ 2718194 w 4080913"/>
                                            <a:gd name="connsiteY46" fmla="*/ 735301 h 3153281"/>
                                            <a:gd name="connsiteX47" fmla="*/ 2670427 w 4080913"/>
                                            <a:gd name="connsiteY47" fmla="*/ 742125 h 3153281"/>
                                            <a:gd name="connsiteX48" fmla="*/ 2602188 w 4080913"/>
                                            <a:gd name="connsiteY48" fmla="*/ 735301 h 3153281"/>
                                            <a:gd name="connsiteX49" fmla="*/ 2581717 w 4080913"/>
                                            <a:gd name="connsiteY49" fmla="*/ 728477 h 3153281"/>
                                            <a:gd name="connsiteX50" fmla="*/ 2547597 w 4080913"/>
                                            <a:gd name="connsiteY50" fmla="*/ 721653 h 3153281"/>
                                            <a:gd name="connsiteX51" fmla="*/ 2506654 w 4080913"/>
                                            <a:gd name="connsiteY51" fmla="*/ 708005 h 3153281"/>
                                            <a:gd name="connsiteX52" fmla="*/ 2452063 w 4080913"/>
                                            <a:gd name="connsiteY52" fmla="*/ 694358 h 3153281"/>
                                            <a:gd name="connsiteX53" fmla="*/ 2424768 w 4080913"/>
                                            <a:gd name="connsiteY53" fmla="*/ 687534 h 3153281"/>
                                            <a:gd name="connsiteX54" fmla="*/ 2383824 w 4080913"/>
                                            <a:gd name="connsiteY54" fmla="*/ 673886 h 3153281"/>
                                            <a:gd name="connsiteX55" fmla="*/ 2349705 w 4080913"/>
                                            <a:gd name="connsiteY55" fmla="*/ 667062 h 3153281"/>
                                            <a:gd name="connsiteX56" fmla="*/ 2308762 w 4080913"/>
                                            <a:gd name="connsiteY56" fmla="*/ 653414 h 3153281"/>
                                            <a:gd name="connsiteX57" fmla="*/ 2226875 w 4080913"/>
                                            <a:gd name="connsiteY57" fmla="*/ 626119 h 3153281"/>
                                            <a:gd name="connsiteX58" fmla="*/ 2206403 w 4080913"/>
                                            <a:gd name="connsiteY58" fmla="*/ 619295 h 3153281"/>
                                            <a:gd name="connsiteX59" fmla="*/ 2185932 w 4080913"/>
                                            <a:gd name="connsiteY59" fmla="*/ 612471 h 3153281"/>
                                            <a:gd name="connsiteX60" fmla="*/ 2158636 w 4080913"/>
                                            <a:gd name="connsiteY60" fmla="*/ 605647 h 3153281"/>
                                            <a:gd name="connsiteX61" fmla="*/ 1981215 w 4080913"/>
                                            <a:gd name="connsiteY61" fmla="*/ 612471 h 3153281"/>
                                            <a:gd name="connsiteX62" fmla="*/ 1960744 w 4080913"/>
                                            <a:gd name="connsiteY62" fmla="*/ 619295 h 3153281"/>
                                            <a:gd name="connsiteX63" fmla="*/ 1892505 w 4080913"/>
                                            <a:gd name="connsiteY63" fmla="*/ 701182 h 3153281"/>
                                            <a:gd name="connsiteX64" fmla="*/ 1865209 w 4080913"/>
                                            <a:gd name="connsiteY64" fmla="*/ 742125 h 3153281"/>
                                            <a:gd name="connsiteX65" fmla="*/ 1824266 w 4080913"/>
                                            <a:gd name="connsiteY65" fmla="*/ 864955 h 3153281"/>
                                            <a:gd name="connsiteX66" fmla="*/ 1790147 w 4080913"/>
                                            <a:gd name="connsiteY66" fmla="*/ 967313 h 3153281"/>
                                            <a:gd name="connsiteX67" fmla="*/ 1769675 w 4080913"/>
                                            <a:gd name="connsiteY67" fmla="*/ 1035552 h 3153281"/>
                                            <a:gd name="connsiteX68" fmla="*/ 1762851 w 4080913"/>
                                            <a:gd name="connsiteY68" fmla="*/ 1083319 h 3153281"/>
                                            <a:gd name="connsiteX69" fmla="*/ 1769675 w 4080913"/>
                                            <a:gd name="connsiteY69" fmla="*/ 1540519 h 3153281"/>
                                            <a:gd name="connsiteX70" fmla="*/ 1776499 w 4080913"/>
                                            <a:gd name="connsiteY70" fmla="*/ 1581462 h 3153281"/>
                                            <a:gd name="connsiteX71" fmla="*/ 1803794 w 4080913"/>
                                            <a:gd name="connsiteY71" fmla="*/ 1752059 h 3153281"/>
                                            <a:gd name="connsiteX72" fmla="*/ 1831090 w 4080913"/>
                                            <a:gd name="connsiteY72" fmla="*/ 1847594 h 3153281"/>
                                            <a:gd name="connsiteX73" fmla="*/ 1851562 w 4080913"/>
                                            <a:gd name="connsiteY73" fmla="*/ 1868065 h 3153281"/>
                                            <a:gd name="connsiteX74" fmla="*/ 1960744 w 4080913"/>
                                            <a:gd name="connsiteY74" fmla="*/ 1949952 h 3153281"/>
                                            <a:gd name="connsiteX75" fmla="*/ 1981215 w 4080913"/>
                                            <a:gd name="connsiteY75" fmla="*/ 1956776 h 3153281"/>
                                            <a:gd name="connsiteX76" fmla="*/ 2213227 w 4080913"/>
                                            <a:gd name="connsiteY76" fmla="*/ 2038662 h 3153281"/>
                                            <a:gd name="connsiteX77" fmla="*/ 2254171 w 4080913"/>
                                            <a:gd name="connsiteY77" fmla="*/ 2065958 h 3153281"/>
                                            <a:gd name="connsiteX78" fmla="*/ 2342881 w 4080913"/>
                                            <a:gd name="connsiteY78" fmla="*/ 2106901 h 3153281"/>
                                            <a:gd name="connsiteX79" fmla="*/ 2383824 w 4080913"/>
                                            <a:gd name="connsiteY79" fmla="*/ 2134197 h 3153281"/>
                                            <a:gd name="connsiteX80" fmla="*/ 2424768 w 4080913"/>
                                            <a:gd name="connsiteY80" fmla="*/ 2209259 h 3153281"/>
                                            <a:gd name="connsiteX81" fmla="*/ 2431591 w 4080913"/>
                                            <a:gd name="connsiteY81" fmla="*/ 2229731 h 3153281"/>
                                            <a:gd name="connsiteX82" fmla="*/ 2424768 w 4080913"/>
                                            <a:gd name="connsiteY82" fmla="*/ 2345737 h 3153281"/>
                                            <a:gd name="connsiteX83" fmla="*/ 2411120 w 4080913"/>
                                            <a:gd name="connsiteY83" fmla="*/ 2448095 h 3153281"/>
                                            <a:gd name="connsiteX84" fmla="*/ 2417944 w 4080913"/>
                                            <a:gd name="connsiteY84" fmla="*/ 2645988 h 3153281"/>
                                            <a:gd name="connsiteX85" fmla="*/ 2445239 w 4080913"/>
                                            <a:gd name="connsiteY85" fmla="*/ 2686931 h 3153281"/>
                                            <a:gd name="connsiteX86" fmla="*/ 2540774 w 4080913"/>
                                            <a:gd name="connsiteY86" fmla="*/ 2734698 h 3153281"/>
                                            <a:gd name="connsiteX87" fmla="*/ 2536545 w 4080913"/>
                                            <a:gd name="connsiteY87" fmla="*/ 2817258 h 3153281"/>
                                            <a:gd name="connsiteX88" fmla="*/ 2531932 w 4080913"/>
                                            <a:gd name="connsiteY88" fmla="*/ 2918943 h 3153281"/>
                                            <a:gd name="connsiteX89" fmla="*/ 2520302 w 4080913"/>
                                            <a:gd name="connsiteY89" fmla="*/ 2987182 h 3153281"/>
                                            <a:gd name="connsiteX90" fmla="*/ 1619550 w 4080913"/>
                                            <a:gd name="connsiteY90" fmla="*/ 3000829 h 3153281"/>
                                            <a:gd name="connsiteX91" fmla="*/ 215557 w 4080913"/>
                                            <a:gd name="connsiteY91" fmla="*/ 2927977 h 3153281"/>
                                            <a:gd name="connsiteX92" fmla="*/ 394605 w 4080913"/>
                                            <a:gd name="connsiteY92" fmla="*/ 204662 h 3153281"/>
                                            <a:gd name="connsiteX93" fmla="*/ 3867966 w 4080913"/>
                                            <a:gd name="connsiteY93" fmla="*/ 193428 h 3153281"/>
                                            <a:gd name="connsiteX0" fmla="*/ 3867966 w 4080913"/>
                                            <a:gd name="connsiteY0" fmla="*/ 193428 h 3156228"/>
                                            <a:gd name="connsiteX1" fmla="*/ 3878254 w 4080913"/>
                                            <a:gd name="connsiteY1" fmla="*/ 2100077 h 3156228"/>
                                            <a:gd name="connsiteX2" fmla="*/ 3789544 w 4080913"/>
                                            <a:gd name="connsiteY2" fmla="*/ 2912119 h 3156228"/>
                                            <a:gd name="connsiteX3" fmla="*/ 3045741 w 4080913"/>
                                            <a:gd name="connsiteY3" fmla="*/ 3000829 h 3156228"/>
                                            <a:gd name="connsiteX4" fmla="*/ 2540774 w 4080913"/>
                                            <a:gd name="connsiteY4" fmla="*/ 2994005 h 3156228"/>
                                            <a:gd name="connsiteX5" fmla="*/ 2527126 w 4080913"/>
                                            <a:gd name="connsiteY5" fmla="*/ 2973534 h 3156228"/>
                                            <a:gd name="connsiteX6" fmla="*/ 2533950 w 4080913"/>
                                            <a:gd name="connsiteY6" fmla="*/ 2721050 h 3156228"/>
                                            <a:gd name="connsiteX7" fmla="*/ 2574893 w 4080913"/>
                                            <a:gd name="connsiteY7" fmla="*/ 2686931 h 3156228"/>
                                            <a:gd name="connsiteX8" fmla="*/ 2615836 w 4080913"/>
                                            <a:gd name="connsiteY8" fmla="*/ 2673283 h 3156228"/>
                                            <a:gd name="connsiteX9" fmla="*/ 2677251 w 4080913"/>
                                            <a:gd name="connsiteY9" fmla="*/ 2652811 h 3156228"/>
                                            <a:gd name="connsiteX10" fmla="*/ 2725018 w 4080913"/>
                                            <a:gd name="connsiteY10" fmla="*/ 2598220 h 3156228"/>
                                            <a:gd name="connsiteX11" fmla="*/ 2759138 w 4080913"/>
                                            <a:gd name="connsiteY11" fmla="*/ 2352561 h 3156228"/>
                                            <a:gd name="connsiteX12" fmla="*/ 2779609 w 4080913"/>
                                            <a:gd name="connsiteY12" fmla="*/ 2277498 h 3156228"/>
                                            <a:gd name="connsiteX13" fmla="*/ 2793257 w 4080913"/>
                                            <a:gd name="connsiteY13" fmla="*/ 2222907 h 3156228"/>
                                            <a:gd name="connsiteX14" fmla="*/ 2813729 w 4080913"/>
                                            <a:gd name="connsiteY14" fmla="*/ 2161492 h 3156228"/>
                                            <a:gd name="connsiteX15" fmla="*/ 2834200 w 4080913"/>
                                            <a:gd name="connsiteY15" fmla="*/ 2100077 h 3156228"/>
                                            <a:gd name="connsiteX16" fmla="*/ 2957030 w 4080913"/>
                                            <a:gd name="connsiteY16" fmla="*/ 2072782 h 3156228"/>
                                            <a:gd name="connsiteX17" fmla="*/ 2997974 w 4080913"/>
                                            <a:gd name="connsiteY17" fmla="*/ 2059134 h 3156228"/>
                                            <a:gd name="connsiteX18" fmla="*/ 3038917 w 4080913"/>
                                            <a:gd name="connsiteY18" fmla="*/ 2025014 h 3156228"/>
                                            <a:gd name="connsiteX19" fmla="*/ 3066212 w 4080913"/>
                                            <a:gd name="connsiteY19" fmla="*/ 1984071 h 3156228"/>
                                            <a:gd name="connsiteX20" fmla="*/ 3079860 w 4080913"/>
                                            <a:gd name="connsiteY20" fmla="*/ 1963600 h 3156228"/>
                                            <a:gd name="connsiteX21" fmla="*/ 3141275 w 4080913"/>
                                            <a:gd name="connsiteY21" fmla="*/ 1881713 h 3156228"/>
                                            <a:gd name="connsiteX22" fmla="*/ 3148099 w 4080913"/>
                                            <a:gd name="connsiteY22" fmla="*/ 1854417 h 3156228"/>
                                            <a:gd name="connsiteX23" fmla="*/ 3182218 w 4080913"/>
                                            <a:gd name="connsiteY23" fmla="*/ 1786179 h 3156228"/>
                                            <a:gd name="connsiteX24" fmla="*/ 3223162 w 4080913"/>
                                            <a:gd name="connsiteY24" fmla="*/ 1724764 h 3156228"/>
                                            <a:gd name="connsiteX25" fmla="*/ 3236809 w 4080913"/>
                                            <a:gd name="connsiteY25" fmla="*/ 1704292 h 3156228"/>
                                            <a:gd name="connsiteX26" fmla="*/ 3270929 w 4080913"/>
                                            <a:gd name="connsiteY26" fmla="*/ 1622405 h 3156228"/>
                                            <a:gd name="connsiteX27" fmla="*/ 3298224 w 4080913"/>
                                            <a:gd name="connsiteY27" fmla="*/ 1567814 h 3156228"/>
                                            <a:gd name="connsiteX28" fmla="*/ 3318696 w 4080913"/>
                                            <a:gd name="connsiteY28" fmla="*/ 1499576 h 3156228"/>
                                            <a:gd name="connsiteX29" fmla="*/ 3352815 w 4080913"/>
                                            <a:gd name="connsiteY29" fmla="*/ 1397217 h 3156228"/>
                                            <a:gd name="connsiteX30" fmla="*/ 3380111 w 4080913"/>
                                            <a:gd name="connsiteY30" fmla="*/ 1253916 h 3156228"/>
                                            <a:gd name="connsiteX31" fmla="*/ 3373287 w 4080913"/>
                                            <a:gd name="connsiteY31" fmla="*/ 721653 h 3156228"/>
                                            <a:gd name="connsiteX32" fmla="*/ 3332344 w 4080913"/>
                                            <a:gd name="connsiteY32" fmla="*/ 639767 h 3156228"/>
                                            <a:gd name="connsiteX33" fmla="*/ 3311872 w 4080913"/>
                                            <a:gd name="connsiteY33" fmla="*/ 632943 h 3156228"/>
                                            <a:gd name="connsiteX34" fmla="*/ 3270929 w 4080913"/>
                                            <a:gd name="connsiteY34" fmla="*/ 605647 h 3156228"/>
                                            <a:gd name="connsiteX35" fmla="*/ 3250457 w 4080913"/>
                                            <a:gd name="connsiteY35" fmla="*/ 598823 h 3156228"/>
                                            <a:gd name="connsiteX36" fmla="*/ 3175394 w 4080913"/>
                                            <a:gd name="connsiteY36" fmla="*/ 605647 h 3156228"/>
                                            <a:gd name="connsiteX37" fmla="*/ 3113979 w 4080913"/>
                                            <a:gd name="connsiteY37" fmla="*/ 632943 h 3156228"/>
                                            <a:gd name="connsiteX38" fmla="*/ 3073036 w 4080913"/>
                                            <a:gd name="connsiteY38" fmla="*/ 646591 h 3156228"/>
                                            <a:gd name="connsiteX39" fmla="*/ 3038917 w 4080913"/>
                                            <a:gd name="connsiteY39" fmla="*/ 653414 h 3156228"/>
                                            <a:gd name="connsiteX40" fmla="*/ 2957030 w 4080913"/>
                                            <a:gd name="connsiteY40" fmla="*/ 667062 h 3156228"/>
                                            <a:gd name="connsiteX41" fmla="*/ 2895615 w 4080913"/>
                                            <a:gd name="connsiteY41" fmla="*/ 687534 h 3156228"/>
                                            <a:gd name="connsiteX42" fmla="*/ 2875144 w 4080913"/>
                                            <a:gd name="connsiteY42" fmla="*/ 694358 h 3156228"/>
                                            <a:gd name="connsiteX43" fmla="*/ 2827377 w 4080913"/>
                                            <a:gd name="connsiteY43" fmla="*/ 708005 h 3156228"/>
                                            <a:gd name="connsiteX44" fmla="*/ 2765962 w 4080913"/>
                                            <a:gd name="connsiteY44" fmla="*/ 721653 h 3156228"/>
                                            <a:gd name="connsiteX45" fmla="*/ 2738666 w 4080913"/>
                                            <a:gd name="connsiteY45" fmla="*/ 728477 h 3156228"/>
                                            <a:gd name="connsiteX46" fmla="*/ 2718194 w 4080913"/>
                                            <a:gd name="connsiteY46" fmla="*/ 735301 h 3156228"/>
                                            <a:gd name="connsiteX47" fmla="*/ 2670427 w 4080913"/>
                                            <a:gd name="connsiteY47" fmla="*/ 742125 h 3156228"/>
                                            <a:gd name="connsiteX48" fmla="*/ 2602188 w 4080913"/>
                                            <a:gd name="connsiteY48" fmla="*/ 735301 h 3156228"/>
                                            <a:gd name="connsiteX49" fmla="*/ 2581717 w 4080913"/>
                                            <a:gd name="connsiteY49" fmla="*/ 728477 h 3156228"/>
                                            <a:gd name="connsiteX50" fmla="*/ 2547597 w 4080913"/>
                                            <a:gd name="connsiteY50" fmla="*/ 721653 h 3156228"/>
                                            <a:gd name="connsiteX51" fmla="*/ 2506654 w 4080913"/>
                                            <a:gd name="connsiteY51" fmla="*/ 708005 h 3156228"/>
                                            <a:gd name="connsiteX52" fmla="*/ 2452063 w 4080913"/>
                                            <a:gd name="connsiteY52" fmla="*/ 694358 h 3156228"/>
                                            <a:gd name="connsiteX53" fmla="*/ 2424768 w 4080913"/>
                                            <a:gd name="connsiteY53" fmla="*/ 687534 h 3156228"/>
                                            <a:gd name="connsiteX54" fmla="*/ 2383824 w 4080913"/>
                                            <a:gd name="connsiteY54" fmla="*/ 673886 h 3156228"/>
                                            <a:gd name="connsiteX55" fmla="*/ 2349705 w 4080913"/>
                                            <a:gd name="connsiteY55" fmla="*/ 667062 h 3156228"/>
                                            <a:gd name="connsiteX56" fmla="*/ 2308762 w 4080913"/>
                                            <a:gd name="connsiteY56" fmla="*/ 653414 h 3156228"/>
                                            <a:gd name="connsiteX57" fmla="*/ 2226875 w 4080913"/>
                                            <a:gd name="connsiteY57" fmla="*/ 626119 h 3156228"/>
                                            <a:gd name="connsiteX58" fmla="*/ 2206403 w 4080913"/>
                                            <a:gd name="connsiteY58" fmla="*/ 619295 h 3156228"/>
                                            <a:gd name="connsiteX59" fmla="*/ 2185932 w 4080913"/>
                                            <a:gd name="connsiteY59" fmla="*/ 612471 h 3156228"/>
                                            <a:gd name="connsiteX60" fmla="*/ 2158636 w 4080913"/>
                                            <a:gd name="connsiteY60" fmla="*/ 605647 h 3156228"/>
                                            <a:gd name="connsiteX61" fmla="*/ 1981215 w 4080913"/>
                                            <a:gd name="connsiteY61" fmla="*/ 612471 h 3156228"/>
                                            <a:gd name="connsiteX62" fmla="*/ 1960744 w 4080913"/>
                                            <a:gd name="connsiteY62" fmla="*/ 619295 h 3156228"/>
                                            <a:gd name="connsiteX63" fmla="*/ 1892505 w 4080913"/>
                                            <a:gd name="connsiteY63" fmla="*/ 701182 h 3156228"/>
                                            <a:gd name="connsiteX64" fmla="*/ 1865209 w 4080913"/>
                                            <a:gd name="connsiteY64" fmla="*/ 742125 h 3156228"/>
                                            <a:gd name="connsiteX65" fmla="*/ 1824266 w 4080913"/>
                                            <a:gd name="connsiteY65" fmla="*/ 864955 h 3156228"/>
                                            <a:gd name="connsiteX66" fmla="*/ 1790147 w 4080913"/>
                                            <a:gd name="connsiteY66" fmla="*/ 967313 h 3156228"/>
                                            <a:gd name="connsiteX67" fmla="*/ 1769675 w 4080913"/>
                                            <a:gd name="connsiteY67" fmla="*/ 1035552 h 3156228"/>
                                            <a:gd name="connsiteX68" fmla="*/ 1762851 w 4080913"/>
                                            <a:gd name="connsiteY68" fmla="*/ 1083319 h 3156228"/>
                                            <a:gd name="connsiteX69" fmla="*/ 1769675 w 4080913"/>
                                            <a:gd name="connsiteY69" fmla="*/ 1540519 h 3156228"/>
                                            <a:gd name="connsiteX70" fmla="*/ 1776499 w 4080913"/>
                                            <a:gd name="connsiteY70" fmla="*/ 1581462 h 3156228"/>
                                            <a:gd name="connsiteX71" fmla="*/ 1803794 w 4080913"/>
                                            <a:gd name="connsiteY71" fmla="*/ 1752059 h 3156228"/>
                                            <a:gd name="connsiteX72" fmla="*/ 1831090 w 4080913"/>
                                            <a:gd name="connsiteY72" fmla="*/ 1847594 h 3156228"/>
                                            <a:gd name="connsiteX73" fmla="*/ 1851562 w 4080913"/>
                                            <a:gd name="connsiteY73" fmla="*/ 1868065 h 3156228"/>
                                            <a:gd name="connsiteX74" fmla="*/ 1960744 w 4080913"/>
                                            <a:gd name="connsiteY74" fmla="*/ 1949952 h 3156228"/>
                                            <a:gd name="connsiteX75" fmla="*/ 1981215 w 4080913"/>
                                            <a:gd name="connsiteY75" fmla="*/ 1956776 h 3156228"/>
                                            <a:gd name="connsiteX76" fmla="*/ 2213227 w 4080913"/>
                                            <a:gd name="connsiteY76" fmla="*/ 2038662 h 3156228"/>
                                            <a:gd name="connsiteX77" fmla="*/ 2254171 w 4080913"/>
                                            <a:gd name="connsiteY77" fmla="*/ 2065958 h 3156228"/>
                                            <a:gd name="connsiteX78" fmla="*/ 2342881 w 4080913"/>
                                            <a:gd name="connsiteY78" fmla="*/ 2106901 h 3156228"/>
                                            <a:gd name="connsiteX79" fmla="*/ 2383824 w 4080913"/>
                                            <a:gd name="connsiteY79" fmla="*/ 2134197 h 3156228"/>
                                            <a:gd name="connsiteX80" fmla="*/ 2424768 w 4080913"/>
                                            <a:gd name="connsiteY80" fmla="*/ 2209259 h 3156228"/>
                                            <a:gd name="connsiteX81" fmla="*/ 2431591 w 4080913"/>
                                            <a:gd name="connsiteY81" fmla="*/ 2229731 h 3156228"/>
                                            <a:gd name="connsiteX82" fmla="*/ 2424768 w 4080913"/>
                                            <a:gd name="connsiteY82" fmla="*/ 2345737 h 3156228"/>
                                            <a:gd name="connsiteX83" fmla="*/ 2411120 w 4080913"/>
                                            <a:gd name="connsiteY83" fmla="*/ 2448095 h 3156228"/>
                                            <a:gd name="connsiteX84" fmla="*/ 2417944 w 4080913"/>
                                            <a:gd name="connsiteY84" fmla="*/ 2645988 h 3156228"/>
                                            <a:gd name="connsiteX85" fmla="*/ 2445239 w 4080913"/>
                                            <a:gd name="connsiteY85" fmla="*/ 2686931 h 3156228"/>
                                            <a:gd name="connsiteX86" fmla="*/ 2540774 w 4080913"/>
                                            <a:gd name="connsiteY86" fmla="*/ 2734698 h 3156228"/>
                                            <a:gd name="connsiteX87" fmla="*/ 2536545 w 4080913"/>
                                            <a:gd name="connsiteY87" fmla="*/ 2817258 h 3156228"/>
                                            <a:gd name="connsiteX88" fmla="*/ 2531932 w 4080913"/>
                                            <a:gd name="connsiteY88" fmla="*/ 2918943 h 3156228"/>
                                            <a:gd name="connsiteX89" fmla="*/ 1619550 w 4080913"/>
                                            <a:gd name="connsiteY89" fmla="*/ 3000829 h 3156228"/>
                                            <a:gd name="connsiteX90" fmla="*/ 215557 w 4080913"/>
                                            <a:gd name="connsiteY90" fmla="*/ 2927977 h 3156228"/>
                                            <a:gd name="connsiteX91" fmla="*/ 394605 w 4080913"/>
                                            <a:gd name="connsiteY91" fmla="*/ 204662 h 3156228"/>
                                            <a:gd name="connsiteX92" fmla="*/ 3867966 w 4080913"/>
                                            <a:gd name="connsiteY92" fmla="*/ 193428 h 3156228"/>
                                            <a:gd name="connsiteX0" fmla="*/ 3867966 w 4080913"/>
                                            <a:gd name="connsiteY0" fmla="*/ 193428 h 3152809"/>
                                            <a:gd name="connsiteX1" fmla="*/ 3878254 w 4080913"/>
                                            <a:gd name="connsiteY1" fmla="*/ 2100077 h 3152809"/>
                                            <a:gd name="connsiteX2" fmla="*/ 3789544 w 4080913"/>
                                            <a:gd name="connsiteY2" fmla="*/ 2912119 h 3152809"/>
                                            <a:gd name="connsiteX3" fmla="*/ 3045741 w 4080913"/>
                                            <a:gd name="connsiteY3" fmla="*/ 3000829 h 3152809"/>
                                            <a:gd name="connsiteX4" fmla="*/ 2540774 w 4080913"/>
                                            <a:gd name="connsiteY4" fmla="*/ 2994005 h 3152809"/>
                                            <a:gd name="connsiteX5" fmla="*/ 2527126 w 4080913"/>
                                            <a:gd name="connsiteY5" fmla="*/ 2973534 h 3152809"/>
                                            <a:gd name="connsiteX6" fmla="*/ 2533950 w 4080913"/>
                                            <a:gd name="connsiteY6" fmla="*/ 2721050 h 3152809"/>
                                            <a:gd name="connsiteX7" fmla="*/ 2574893 w 4080913"/>
                                            <a:gd name="connsiteY7" fmla="*/ 2686931 h 3152809"/>
                                            <a:gd name="connsiteX8" fmla="*/ 2615836 w 4080913"/>
                                            <a:gd name="connsiteY8" fmla="*/ 2673283 h 3152809"/>
                                            <a:gd name="connsiteX9" fmla="*/ 2677251 w 4080913"/>
                                            <a:gd name="connsiteY9" fmla="*/ 2652811 h 3152809"/>
                                            <a:gd name="connsiteX10" fmla="*/ 2725018 w 4080913"/>
                                            <a:gd name="connsiteY10" fmla="*/ 2598220 h 3152809"/>
                                            <a:gd name="connsiteX11" fmla="*/ 2759138 w 4080913"/>
                                            <a:gd name="connsiteY11" fmla="*/ 2352561 h 3152809"/>
                                            <a:gd name="connsiteX12" fmla="*/ 2779609 w 4080913"/>
                                            <a:gd name="connsiteY12" fmla="*/ 2277498 h 3152809"/>
                                            <a:gd name="connsiteX13" fmla="*/ 2793257 w 4080913"/>
                                            <a:gd name="connsiteY13" fmla="*/ 2222907 h 3152809"/>
                                            <a:gd name="connsiteX14" fmla="*/ 2813729 w 4080913"/>
                                            <a:gd name="connsiteY14" fmla="*/ 2161492 h 3152809"/>
                                            <a:gd name="connsiteX15" fmla="*/ 2834200 w 4080913"/>
                                            <a:gd name="connsiteY15" fmla="*/ 2100077 h 3152809"/>
                                            <a:gd name="connsiteX16" fmla="*/ 2957030 w 4080913"/>
                                            <a:gd name="connsiteY16" fmla="*/ 2072782 h 3152809"/>
                                            <a:gd name="connsiteX17" fmla="*/ 2997974 w 4080913"/>
                                            <a:gd name="connsiteY17" fmla="*/ 2059134 h 3152809"/>
                                            <a:gd name="connsiteX18" fmla="*/ 3038917 w 4080913"/>
                                            <a:gd name="connsiteY18" fmla="*/ 2025014 h 3152809"/>
                                            <a:gd name="connsiteX19" fmla="*/ 3066212 w 4080913"/>
                                            <a:gd name="connsiteY19" fmla="*/ 1984071 h 3152809"/>
                                            <a:gd name="connsiteX20" fmla="*/ 3079860 w 4080913"/>
                                            <a:gd name="connsiteY20" fmla="*/ 1963600 h 3152809"/>
                                            <a:gd name="connsiteX21" fmla="*/ 3141275 w 4080913"/>
                                            <a:gd name="connsiteY21" fmla="*/ 1881713 h 3152809"/>
                                            <a:gd name="connsiteX22" fmla="*/ 3148099 w 4080913"/>
                                            <a:gd name="connsiteY22" fmla="*/ 1854417 h 3152809"/>
                                            <a:gd name="connsiteX23" fmla="*/ 3182218 w 4080913"/>
                                            <a:gd name="connsiteY23" fmla="*/ 1786179 h 3152809"/>
                                            <a:gd name="connsiteX24" fmla="*/ 3223162 w 4080913"/>
                                            <a:gd name="connsiteY24" fmla="*/ 1724764 h 3152809"/>
                                            <a:gd name="connsiteX25" fmla="*/ 3236809 w 4080913"/>
                                            <a:gd name="connsiteY25" fmla="*/ 1704292 h 3152809"/>
                                            <a:gd name="connsiteX26" fmla="*/ 3270929 w 4080913"/>
                                            <a:gd name="connsiteY26" fmla="*/ 1622405 h 3152809"/>
                                            <a:gd name="connsiteX27" fmla="*/ 3298224 w 4080913"/>
                                            <a:gd name="connsiteY27" fmla="*/ 1567814 h 3152809"/>
                                            <a:gd name="connsiteX28" fmla="*/ 3318696 w 4080913"/>
                                            <a:gd name="connsiteY28" fmla="*/ 1499576 h 3152809"/>
                                            <a:gd name="connsiteX29" fmla="*/ 3352815 w 4080913"/>
                                            <a:gd name="connsiteY29" fmla="*/ 1397217 h 3152809"/>
                                            <a:gd name="connsiteX30" fmla="*/ 3380111 w 4080913"/>
                                            <a:gd name="connsiteY30" fmla="*/ 1253916 h 3152809"/>
                                            <a:gd name="connsiteX31" fmla="*/ 3373287 w 4080913"/>
                                            <a:gd name="connsiteY31" fmla="*/ 721653 h 3152809"/>
                                            <a:gd name="connsiteX32" fmla="*/ 3332344 w 4080913"/>
                                            <a:gd name="connsiteY32" fmla="*/ 639767 h 3152809"/>
                                            <a:gd name="connsiteX33" fmla="*/ 3311872 w 4080913"/>
                                            <a:gd name="connsiteY33" fmla="*/ 632943 h 3152809"/>
                                            <a:gd name="connsiteX34" fmla="*/ 3270929 w 4080913"/>
                                            <a:gd name="connsiteY34" fmla="*/ 605647 h 3152809"/>
                                            <a:gd name="connsiteX35" fmla="*/ 3250457 w 4080913"/>
                                            <a:gd name="connsiteY35" fmla="*/ 598823 h 3152809"/>
                                            <a:gd name="connsiteX36" fmla="*/ 3175394 w 4080913"/>
                                            <a:gd name="connsiteY36" fmla="*/ 605647 h 3152809"/>
                                            <a:gd name="connsiteX37" fmla="*/ 3113979 w 4080913"/>
                                            <a:gd name="connsiteY37" fmla="*/ 632943 h 3152809"/>
                                            <a:gd name="connsiteX38" fmla="*/ 3073036 w 4080913"/>
                                            <a:gd name="connsiteY38" fmla="*/ 646591 h 3152809"/>
                                            <a:gd name="connsiteX39" fmla="*/ 3038917 w 4080913"/>
                                            <a:gd name="connsiteY39" fmla="*/ 653414 h 3152809"/>
                                            <a:gd name="connsiteX40" fmla="*/ 2957030 w 4080913"/>
                                            <a:gd name="connsiteY40" fmla="*/ 667062 h 3152809"/>
                                            <a:gd name="connsiteX41" fmla="*/ 2895615 w 4080913"/>
                                            <a:gd name="connsiteY41" fmla="*/ 687534 h 3152809"/>
                                            <a:gd name="connsiteX42" fmla="*/ 2875144 w 4080913"/>
                                            <a:gd name="connsiteY42" fmla="*/ 694358 h 3152809"/>
                                            <a:gd name="connsiteX43" fmla="*/ 2827377 w 4080913"/>
                                            <a:gd name="connsiteY43" fmla="*/ 708005 h 3152809"/>
                                            <a:gd name="connsiteX44" fmla="*/ 2765962 w 4080913"/>
                                            <a:gd name="connsiteY44" fmla="*/ 721653 h 3152809"/>
                                            <a:gd name="connsiteX45" fmla="*/ 2738666 w 4080913"/>
                                            <a:gd name="connsiteY45" fmla="*/ 728477 h 3152809"/>
                                            <a:gd name="connsiteX46" fmla="*/ 2718194 w 4080913"/>
                                            <a:gd name="connsiteY46" fmla="*/ 735301 h 3152809"/>
                                            <a:gd name="connsiteX47" fmla="*/ 2670427 w 4080913"/>
                                            <a:gd name="connsiteY47" fmla="*/ 742125 h 3152809"/>
                                            <a:gd name="connsiteX48" fmla="*/ 2602188 w 4080913"/>
                                            <a:gd name="connsiteY48" fmla="*/ 735301 h 3152809"/>
                                            <a:gd name="connsiteX49" fmla="*/ 2581717 w 4080913"/>
                                            <a:gd name="connsiteY49" fmla="*/ 728477 h 3152809"/>
                                            <a:gd name="connsiteX50" fmla="*/ 2547597 w 4080913"/>
                                            <a:gd name="connsiteY50" fmla="*/ 721653 h 3152809"/>
                                            <a:gd name="connsiteX51" fmla="*/ 2506654 w 4080913"/>
                                            <a:gd name="connsiteY51" fmla="*/ 708005 h 3152809"/>
                                            <a:gd name="connsiteX52" fmla="*/ 2452063 w 4080913"/>
                                            <a:gd name="connsiteY52" fmla="*/ 694358 h 3152809"/>
                                            <a:gd name="connsiteX53" fmla="*/ 2424768 w 4080913"/>
                                            <a:gd name="connsiteY53" fmla="*/ 687534 h 3152809"/>
                                            <a:gd name="connsiteX54" fmla="*/ 2383824 w 4080913"/>
                                            <a:gd name="connsiteY54" fmla="*/ 673886 h 3152809"/>
                                            <a:gd name="connsiteX55" fmla="*/ 2349705 w 4080913"/>
                                            <a:gd name="connsiteY55" fmla="*/ 667062 h 3152809"/>
                                            <a:gd name="connsiteX56" fmla="*/ 2308762 w 4080913"/>
                                            <a:gd name="connsiteY56" fmla="*/ 653414 h 3152809"/>
                                            <a:gd name="connsiteX57" fmla="*/ 2226875 w 4080913"/>
                                            <a:gd name="connsiteY57" fmla="*/ 626119 h 3152809"/>
                                            <a:gd name="connsiteX58" fmla="*/ 2206403 w 4080913"/>
                                            <a:gd name="connsiteY58" fmla="*/ 619295 h 3152809"/>
                                            <a:gd name="connsiteX59" fmla="*/ 2185932 w 4080913"/>
                                            <a:gd name="connsiteY59" fmla="*/ 612471 h 3152809"/>
                                            <a:gd name="connsiteX60" fmla="*/ 2158636 w 4080913"/>
                                            <a:gd name="connsiteY60" fmla="*/ 605647 h 3152809"/>
                                            <a:gd name="connsiteX61" fmla="*/ 1981215 w 4080913"/>
                                            <a:gd name="connsiteY61" fmla="*/ 612471 h 3152809"/>
                                            <a:gd name="connsiteX62" fmla="*/ 1960744 w 4080913"/>
                                            <a:gd name="connsiteY62" fmla="*/ 619295 h 3152809"/>
                                            <a:gd name="connsiteX63" fmla="*/ 1892505 w 4080913"/>
                                            <a:gd name="connsiteY63" fmla="*/ 701182 h 3152809"/>
                                            <a:gd name="connsiteX64" fmla="*/ 1865209 w 4080913"/>
                                            <a:gd name="connsiteY64" fmla="*/ 742125 h 3152809"/>
                                            <a:gd name="connsiteX65" fmla="*/ 1824266 w 4080913"/>
                                            <a:gd name="connsiteY65" fmla="*/ 864955 h 3152809"/>
                                            <a:gd name="connsiteX66" fmla="*/ 1790147 w 4080913"/>
                                            <a:gd name="connsiteY66" fmla="*/ 967313 h 3152809"/>
                                            <a:gd name="connsiteX67" fmla="*/ 1769675 w 4080913"/>
                                            <a:gd name="connsiteY67" fmla="*/ 1035552 h 3152809"/>
                                            <a:gd name="connsiteX68" fmla="*/ 1762851 w 4080913"/>
                                            <a:gd name="connsiteY68" fmla="*/ 1083319 h 3152809"/>
                                            <a:gd name="connsiteX69" fmla="*/ 1769675 w 4080913"/>
                                            <a:gd name="connsiteY69" fmla="*/ 1540519 h 3152809"/>
                                            <a:gd name="connsiteX70" fmla="*/ 1776499 w 4080913"/>
                                            <a:gd name="connsiteY70" fmla="*/ 1581462 h 3152809"/>
                                            <a:gd name="connsiteX71" fmla="*/ 1803794 w 4080913"/>
                                            <a:gd name="connsiteY71" fmla="*/ 1752059 h 3152809"/>
                                            <a:gd name="connsiteX72" fmla="*/ 1831090 w 4080913"/>
                                            <a:gd name="connsiteY72" fmla="*/ 1847594 h 3152809"/>
                                            <a:gd name="connsiteX73" fmla="*/ 1851562 w 4080913"/>
                                            <a:gd name="connsiteY73" fmla="*/ 1868065 h 3152809"/>
                                            <a:gd name="connsiteX74" fmla="*/ 1960744 w 4080913"/>
                                            <a:gd name="connsiteY74" fmla="*/ 1949952 h 3152809"/>
                                            <a:gd name="connsiteX75" fmla="*/ 1981215 w 4080913"/>
                                            <a:gd name="connsiteY75" fmla="*/ 1956776 h 3152809"/>
                                            <a:gd name="connsiteX76" fmla="*/ 2213227 w 4080913"/>
                                            <a:gd name="connsiteY76" fmla="*/ 2038662 h 3152809"/>
                                            <a:gd name="connsiteX77" fmla="*/ 2254171 w 4080913"/>
                                            <a:gd name="connsiteY77" fmla="*/ 2065958 h 3152809"/>
                                            <a:gd name="connsiteX78" fmla="*/ 2342881 w 4080913"/>
                                            <a:gd name="connsiteY78" fmla="*/ 2106901 h 3152809"/>
                                            <a:gd name="connsiteX79" fmla="*/ 2383824 w 4080913"/>
                                            <a:gd name="connsiteY79" fmla="*/ 2134197 h 3152809"/>
                                            <a:gd name="connsiteX80" fmla="*/ 2424768 w 4080913"/>
                                            <a:gd name="connsiteY80" fmla="*/ 2209259 h 3152809"/>
                                            <a:gd name="connsiteX81" fmla="*/ 2431591 w 4080913"/>
                                            <a:gd name="connsiteY81" fmla="*/ 2229731 h 3152809"/>
                                            <a:gd name="connsiteX82" fmla="*/ 2424768 w 4080913"/>
                                            <a:gd name="connsiteY82" fmla="*/ 2345737 h 3152809"/>
                                            <a:gd name="connsiteX83" fmla="*/ 2411120 w 4080913"/>
                                            <a:gd name="connsiteY83" fmla="*/ 2448095 h 3152809"/>
                                            <a:gd name="connsiteX84" fmla="*/ 2417944 w 4080913"/>
                                            <a:gd name="connsiteY84" fmla="*/ 2645988 h 3152809"/>
                                            <a:gd name="connsiteX85" fmla="*/ 2445239 w 4080913"/>
                                            <a:gd name="connsiteY85" fmla="*/ 2686931 h 3152809"/>
                                            <a:gd name="connsiteX86" fmla="*/ 2540774 w 4080913"/>
                                            <a:gd name="connsiteY86" fmla="*/ 2734698 h 3152809"/>
                                            <a:gd name="connsiteX87" fmla="*/ 2536545 w 4080913"/>
                                            <a:gd name="connsiteY87" fmla="*/ 2817258 h 3152809"/>
                                            <a:gd name="connsiteX88" fmla="*/ 2537218 w 4080913"/>
                                            <a:gd name="connsiteY88" fmla="*/ 2998233 h 3152809"/>
                                            <a:gd name="connsiteX89" fmla="*/ 1619550 w 4080913"/>
                                            <a:gd name="connsiteY89" fmla="*/ 3000829 h 3152809"/>
                                            <a:gd name="connsiteX90" fmla="*/ 215557 w 4080913"/>
                                            <a:gd name="connsiteY90" fmla="*/ 2927977 h 3152809"/>
                                            <a:gd name="connsiteX91" fmla="*/ 394605 w 4080913"/>
                                            <a:gd name="connsiteY91" fmla="*/ 204662 h 3152809"/>
                                            <a:gd name="connsiteX92" fmla="*/ 3867966 w 4080913"/>
                                            <a:gd name="connsiteY92" fmla="*/ 193428 h 3152809"/>
                                            <a:gd name="connsiteX0" fmla="*/ 3867966 w 4080913"/>
                                            <a:gd name="connsiteY0" fmla="*/ 193428 h 3152583"/>
                                            <a:gd name="connsiteX1" fmla="*/ 3878254 w 4080913"/>
                                            <a:gd name="connsiteY1" fmla="*/ 2100077 h 3152583"/>
                                            <a:gd name="connsiteX2" fmla="*/ 3789544 w 4080913"/>
                                            <a:gd name="connsiteY2" fmla="*/ 2912119 h 3152583"/>
                                            <a:gd name="connsiteX3" fmla="*/ 3045741 w 4080913"/>
                                            <a:gd name="connsiteY3" fmla="*/ 3000829 h 3152583"/>
                                            <a:gd name="connsiteX4" fmla="*/ 2540774 w 4080913"/>
                                            <a:gd name="connsiteY4" fmla="*/ 2994005 h 3152583"/>
                                            <a:gd name="connsiteX5" fmla="*/ 2527126 w 4080913"/>
                                            <a:gd name="connsiteY5" fmla="*/ 2973534 h 3152583"/>
                                            <a:gd name="connsiteX6" fmla="*/ 2533950 w 4080913"/>
                                            <a:gd name="connsiteY6" fmla="*/ 2721050 h 3152583"/>
                                            <a:gd name="connsiteX7" fmla="*/ 2574893 w 4080913"/>
                                            <a:gd name="connsiteY7" fmla="*/ 2686931 h 3152583"/>
                                            <a:gd name="connsiteX8" fmla="*/ 2615836 w 4080913"/>
                                            <a:gd name="connsiteY8" fmla="*/ 2673283 h 3152583"/>
                                            <a:gd name="connsiteX9" fmla="*/ 2677251 w 4080913"/>
                                            <a:gd name="connsiteY9" fmla="*/ 2652811 h 3152583"/>
                                            <a:gd name="connsiteX10" fmla="*/ 2725018 w 4080913"/>
                                            <a:gd name="connsiteY10" fmla="*/ 2598220 h 3152583"/>
                                            <a:gd name="connsiteX11" fmla="*/ 2759138 w 4080913"/>
                                            <a:gd name="connsiteY11" fmla="*/ 2352561 h 3152583"/>
                                            <a:gd name="connsiteX12" fmla="*/ 2779609 w 4080913"/>
                                            <a:gd name="connsiteY12" fmla="*/ 2277498 h 3152583"/>
                                            <a:gd name="connsiteX13" fmla="*/ 2793257 w 4080913"/>
                                            <a:gd name="connsiteY13" fmla="*/ 2222907 h 3152583"/>
                                            <a:gd name="connsiteX14" fmla="*/ 2813729 w 4080913"/>
                                            <a:gd name="connsiteY14" fmla="*/ 2161492 h 3152583"/>
                                            <a:gd name="connsiteX15" fmla="*/ 2834200 w 4080913"/>
                                            <a:gd name="connsiteY15" fmla="*/ 2100077 h 3152583"/>
                                            <a:gd name="connsiteX16" fmla="*/ 2957030 w 4080913"/>
                                            <a:gd name="connsiteY16" fmla="*/ 2072782 h 3152583"/>
                                            <a:gd name="connsiteX17" fmla="*/ 2997974 w 4080913"/>
                                            <a:gd name="connsiteY17" fmla="*/ 2059134 h 3152583"/>
                                            <a:gd name="connsiteX18" fmla="*/ 3038917 w 4080913"/>
                                            <a:gd name="connsiteY18" fmla="*/ 2025014 h 3152583"/>
                                            <a:gd name="connsiteX19" fmla="*/ 3066212 w 4080913"/>
                                            <a:gd name="connsiteY19" fmla="*/ 1984071 h 3152583"/>
                                            <a:gd name="connsiteX20" fmla="*/ 3079860 w 4080913"/>
                                            <a:gd name="connsiteY20" fmla="*/ 1963600 h 3152583"/>
                                            <a:gd name="connsiteX21" fmla="*/ 3141275 w 4080913"/>
                                            <a:gd name="connsiteY21" fmla="*/ 1881713 h 3152583"/>
                                            <a:gd name="connsiteX22" fmla="*/ 3148099 w 4080913"/>
                                            <a:gd name="connsiteY22" fmla="*/ 1854417 h 3152583"/>
                                            <a:gd name="connsiteX23" fmla="*/ 3182218 w 4080913"/>
                                            <a:gd name="connsiteY23" fmla="*/ 1786179 h 3152583"/>
                                            <a:gd name="connsiteX24" fmla="*/ 3223162 w 4080913"/>
                                            <a:gd name="connsiteY24" fmla="*/ 1724764 h 3152583"/>
                                            <a:gd name="connsiteX25" fmla="*/ 3236809 w 4080913"/>
                                            <a:gd name="connsiteY25" fmla="*/ 1704292 h 3152583"/>
                                            <a:gd name="connsiteX26" fmla="*/ 3270929 w 4080913"/>
                                            <a:gd name="connsiteY26" fmla="*/ 1622405 h 3152583"/>
                                            <a:gd name="connsiteX27" fmla="*/ 3298224 w 4080913"/>
                                            <a:gd name="connsiteY27" fmla="*/ 1567814 h 3152583"/>
                                            <a:gd name="connsiteX28" fmla="*/ 3318696 w 4080913"/>
                                            <a:gd name="connsiteY28" fmla="*/ 1499576 h 3152583"/>
                                            <a:gd name="connsiteX29" fmla="*/ 3352815 w 4080913"/>
                                            <a:gd name="connsiteY29" fmla="*/ 1397217 h 3152583"/>
                                            <a:gd name="connsiteX30" fmla="*/ 3380111 w 4080913"/>
                                            <a:gd name="connsiteY30" fmla="*/ 1253916 h 3152583"/>
                                            <a:gd name="connsiteX31" fmla="*/ 3373287 w 4080913"/>
                                            <a:gd name="connsiteY31" fmla="*/ 721653 h 3152583"/>
                                            <a:gd name="connsiteX32" fmla="*/ 3332344 w 4080913"/>
                                            <a:gd name="connsiteY32" fmla="*/ 639767 h 3152583"/>
                                            <a:gd name="connsiteX33" fmla="*/ 3311872 w 4080913"/>
                                            <a:gd name="connsiteY33" fmla="*/ 632943 h 3152583"/>
                                            <a:gd name="connsiteX34" fmla="*/ 3270929 w 4080913"/>
                                            <a:gd name="connsiteY34" fmla="*/ 605647 h 3152583"/>
                                            <a:gd name="connsiteX35" fmla="*/ 3250457 w 4080913"/>
                                            <a:gd name="connsiteY35" fmla="*/ 598823 h 3152583"/>
                                            <a:gd name="connsiteX36" fmla="*/ 3175394 w 4080913"/>
                                            <a:gd name="connsiteY36" fmla="*/ 605647 h 3152583"/>
                                            <a:gd name="connsiteX37" fmla="*/ 3113979 w 4080913"/>
                                            <a:gd name="connsiteY37" fmla="*/ 632943 h 3152583"/>
                                            <a:gd name="connsiteX38" fmla="*/ 3073036 w 4080913"/>
                                            <a:gd name="connsiteY38" fmla="*/ 646591 h 3152583"/>
                                            <a:gd name="connsiteX39" fmla="*/ 3038917 w 4080913"/>
                                            <a:gd name="connsiteY39" fmla="*/ 653414 h 3152583"/>
                                            <a:gd name="connsiteX40" fmla="*/ 2957030 w 4080913"/>
                                            <a:gd name="connsiteY40" fmla="*/ 667062 h 3152583"/>
                                            <a:gd name="connsiteX41" fmla="*/ 2895615 w 4080913"/>
                                            <a:gd name="connsiteY41" fmla="*/ 687534 h 3152583"/>
                                            <a:gd name="connsiteX42" fmla="*/ 2875144 w 4080913"/>
                                            <a:gd name="connsiteY42" fmla="*/ 694358 h 3152583"/>
                                            <a:gd name="connsiteX43" fmla="*/ 2827377 w 4080913"/>
                                            <a:gd name="connsiteY43" fmla="*/ 708005 h 3152583"/>
                                            <a:gd name="connsiteX44" fmla="*/ 2765962 w 4080913"/>
                                            <a:gd name="connsiteY44" fmla="*/ 721653 h 3152583"/>
                                            <a:gd name="connsiteX45" fmla="*/ 2738666 w 4080913"/>
                                            <a:gd name="connsiteY45" fmla="*/ 728477 h 3152583"/>
                                            <a:gd name="connsiteX46" fmla="*/ 2718194 w 4080913"/>
                                            <a:gd name="connsiteY46" fmla="*/ 735301 h 3152583"/>
                                            <a:gd name="connsiteX47" fmla="*/ 2670427 w 4080913"/>
                                            <a:gd name="connsiteY47" fmla="*/ 742125 h 3152583"/>
                                            <a:gd name="connsiteX48" fmla="*/ 2602188 w 4080913"/>
                                            <a:gd name="connsiteY48" fmla="*/ 735301 h 3152583"/>
                                            <a:gd name="connsiteX49" fmla="*/ 2581717 w 4080913"/>
                                            <a:gd name="connsiteY49" fmla="*/ 728477 h 3152583"/>
                                            <a:gd name="connsiteX50" fmla="*/ 2547597 w 4080913"/>
                                            <a:gd name="connsiteY50" fmla="*/ 721653 h 3152583"/>
                                            <a:gd name="connsiteX51" fmla="*/ 2506654 w 4080913"/>
                                            <a:gd name="connsiteY51" fmla="*/ 708005 h 3152583"/>
                                            <a:gd name="connsiteX52" fmla="*/ 2452063 w 4080913"/>
                                            <a:gd name="connsiteY52" fmla="*/ 694358 h 3152583"/>
                                            <a:gd name="connsiteX53" fmla="*/ 2424768 w 4080913"/>
                                            <a:gd name="connsiteY53" fmla="*/ 687534 h 3152583"/>
                                            <a:gd name="connsiteX54" fmla="*/ 2383824 w 4080913"/>
                                            <a:gd name="connsiteY54" fmla="*/ 673886 h 3152583"/>
                                            <a:gd name="connsiteX55" fmla="*/ 2349705 w 4080913"/>
                                            <a:gd name="connsiteY55" fmla="*/ 667062 h 3152583"/>
                                            <a:gd name="connsiteX56" fmla="*/ 2308762 w 4080913"/>
                                            <a:gd name="connsiteY56" fmla="*/ 653414 h 3152583"/>
                                            <a:gd name="connsiteX57" fmla="*/ 2226875 w 4080913"/>
                                            <a:gd name="connsiteY57" fmla="*/ 626119 h 3152583"/>
                                            <a:gd name="connsiteX58" fmla="*/ 2206403 w 4080913"/>
                                            <a:gd name="connsiteY58" fmla="*/ 619295 h 3152583"/>
                                            <a:gd name="connsiteX59" fmla="*/ 2185932 w 4080913"/>
                                            <a:gd name="connsiteY59" fmla="*/ 612471 h 3152583"/>
                                            <a:gd name="connsiteX60" fmla="*/ 2158636 w 4080913"/>
                                            <a:gd name="connsiteY60" fmla="*/ 605647 h 3152583"/>
                                            <a:gd name="connsiteX61" fmla="*/ 1981215 w 4080913"/>
                                            <a:gd name="connsiteY61" fmla="*/ 612471 h 3152583"/>
                                            <a:gd name="connsiteX62" fmla="*/ 1960744 w 4080913"/>
                                            <a:gd name="connsiteY62" fmla="*/ 619295 h 3152583"/>
                                            <a:gd name="connsiteX63" fmla="*/ 1892505 w 4080913"/>
                                            <a:gd name="connsiteY63" fmla="*/ 701182 h 3152583"/>
                                            <a:gd name="connsiteX64" fmla="*/ 1865209 w 4080913"/>
                                            <a:gd name="connsiteY64" fmla="*/ 742125 h 3152583"/>
                                            <a:gd name="connsiteX65" fmla="*/ 1824266 w 4080913"/>
                                            <a:gd name="connsiteY65" fmla="*/ 864955 h 3152583"/>
                                            <a:gd name="connsiteX66" fmla="*/ 1790147 w 4080913"/>
                                            <a:gd name="connsiteY66" fmla="*/ 967313 h 3152583"/>
                                            <a:gd name="connsiteX67" fmla="*/ 1769675 w 4080913"/>
                                            <a:gd name="connsiteY67" fmla="*/ 1035552 h 3152583"/>
                                            <a:gd name="connsiteX68" fmla="*/ 1762851 w 4080913"/>
                                            <a:gd name="connsiteY68" fmla="*/ 1083319 h 3152583"/>
                                            <a:gd name="connsiteX69" fmla="*/ 1769675 w 4080913"/>
                                            <a:gd name="connsiteY69" fmla="*/ 1540519 h 3152583"/>
                                            <a:gd name="connsiteX70" fmla="*/ 1776499 w 4080913"/>
                                            <a:gd name="connsiteY70" fmla="*/ 1581462 h 3152583"/>
                                            <a:gd name="connsiteX71" fmla="*/ 1803794 w 4080913"/>
                                            <a:gd name="connsiteY71" fmla="*/ 1752059 h 3152583"/>
                                            <a:gd name="connsiteX72" fmla="*/ 1831090 w 4080913"/>
                                            <a:gd name="connsiteY72" fmla="*/ 1847594 h 3152583"/>
                                            <a:gd name="connsiteX73" fmla="*/ 1851562 w 4080913"/>
                                            <a:gd name="connsiteY73" fmla="*/ 1868065 h 3152583"/>
                                            <a:gd name="connsiteX74" fmla="*/ 1960744 w 4080913"/>
                                            <a:gd name="connsiteY74" fmla="*/ 1949952 h 3152583"/>
                                            <a:gd name="connsiteX75" fmla="*/ 1981215 w 4080913"/>
                                            <a:gd name="connsiteY75" fmla="*/ 1956776 h 3152583"/>
                                            <a:gd name="connsiteX76" fmla="*/ 2213227 w 4080913"/>
                                            <a:gd name="connsiteY76" fmla="*/ 2038662 h 3152583"/>
                                            <a:gd name="connsiteX77" fmla="*/ 2254171 w 4080913"/>
                                            <a:gd name="connsiteY77" fmla="*/ 2065958 h 3152583"/>
                                            <a:gd name="connsiteX78" fmla="*/ 2342881 w 4080913"/>
                                            <a:gd name="connsiteY78" fmla="*/ 2106901 h 3152583"/>
                                            <a:gd name="connsiteX79" fmla="*/ 2383824 w 4080913"/>
                                            <a:gd name="connsiteY79" fmla="*/ 2134197 h 3152583"/>
                                            <a:gd name="connsiteX80" fmla="*/ 2424768 w 4080913"/>
                                            <a:gd name="connsiteY80" fmla="*/ 2209259 h 3152583"/>
                                            <a:gd name="connsiteX81" fmla="*/ 2431591 w 4080913"/>
                                            <a:gd name="connsiteY81" fmla="*/ 2229731 h 3152583"/>
                                            <a:gd name="connsiteX82" fmla="*/ 2424768 w 4080913"/>
                                            <a:gd name="connsiteY82" fmla="*/ 2345737 h 3152583"/>
                                            <a:gd name="connsiteX83" fmla="*/ 2411120 w 4080913"/>
                                            <a:gd name="connsiteY83" fmla="*/ 2448095 h 3152583"/>
                                            <a:gd name="connsiteX84" fmla="*/ 2417944 w 4080913"/>
                                            <a:gd name="connsiteY84" fmla="*/ 2645988 h 3152583"/>
                                            <a:gd name="connsiteX85" fmla="*/ 2445239 w 4080913"/>
                                            <a:gd name="connsiteY85" fmla="*/ 2686931 h 3152583"/>
                                            <a:gd name="connsiteX86" fmla="*/ 2540774 w 4080913"/>
                                            <a:gd name="connsiteY86" fmla="*/ 2734698 h 3152583"/>
                                            <a:gd name="connsiteX87" fmla="*/ 2536545 w 4080913"/>
                                            <a:gd name="connsiteY87" fmla="*/ 2817258 h 3152583"/>
                                            <a:gd name="connsiteX88" fmla="*/ 2426211 w 4080913"/>
                                            <a:gd name="connsiteY88" fmla="*/ 3003519 h 3152583"/>
                                            <a:gd name="connsiteX89" fmla="*/ 1619550 w 4080913"/>
                                            <a:gd name="connsiteY89" fmla="*/ 3000829 h 3152583"/>
                                            <a:gd name="connsiteX90" fmla="*/ 215557 w 4080913"/>
                                            <a:gd name="connsiteY90" fmla="*/ 2927977 h 3152583"/>
                                            <a:gd name="connsiteX91" fmla="*/ 394605 w 4080913"/>
                                            <a:gd name="connsiteY91" fmla="*/ 204662 h 3152583"/>
                                            <a:gd name="connsiteX92" fmla="*/ 3867966 w 4080913"/>
                                            <a:gd name="connsiteY92" fmla="*/ 193428 h 3152583"/>
                                            <a:gd name="connsiteX0" fmla="*/ 3867966 w 4080913"/>
                                            <a:gd name="connsiteY0" fmla="*/ 193428 h 3152583"/>
                                            <a:gd name="connsiteX1" fmla="*/ 3878254 w 4080913"/>
                                            <a:gd name="connsiteY1" fmla="*/ 2100077 h 3152583"/>
                                            <a:gd name="connsiteX2" fmla="*/ 3789544 w 4080913"/>
                                            <a:gd name="connsiteY2" fmla="*/ 2912119 h 3152583"/>
                                            <a:gd name="connsiteX3" fmla="*/ 3045741 w 4080913"/>
                                            <a:gd name="connsiteY3" fmla="*/ 3000829 h 3152583"/>
                                            <a:gd name="connsiteX4" fmla="*/ 2540774 w 4080913"/>
                                            <a:gd name="connsiteY4" fmla="*/ 2994005 h 3152583"/>
                                            <a:gd name="connsiteX5" fmla="*/ 2653992 w 4080913"/>
                                            <a:gd name="connsiteY5" fmla="*/ 2947103 h 3152583"/>
                                            <a:gd name="connsiteX6" fmla="*/ 2533950 w 4080913"/>
                                            <a:gd name="connsiteY6" fmla="*/ 2721050 h 3152583"/>
                                            <a:gd name="connsiteX7" fmla="*/ 2574893 w 4080913"/>
                                            <a:gd name="connsiteY7" fmla="*/ 2686931 h 3152583"/>
                                            <a:gd name="connsiteX8" fmla="*/ 2615836 w 4080913"/>
                                            <a:gd name="connsiteY8" fmla="*/ 2673283 h 3152583"/>
                                            <a:gd name="connsiteX9" fmla="*/ 2677251 w 4080913"/>
                                            <a:gd name="connsiteY9" fmla="*/ 2652811 h 3152583"/>
                                            <a:gd name="connsiteX10" fmla="*/ 2725018 w 4080913"/>
                                            <a:gd name="connsiteY10" fmla="*/ 2598220 h 3152583"/>
                                            <a:gd name="connsiteX11" fmla="*/ 2759138 w 4080913"/>
                                            <a:gd name="connsiteY11" fmla="*/ 2352561 h 3152583"/>
                                            <a:gd name="connsiteX12" fmla="*/ 2779609 w 4080913"/>
                                            <a:gd name="connsiteY12" fmla="*/ 2277498 h 3152583"/>
                                            <a:gd name="connsiteX13" fmla="*/ 2793257 w 4080913"/>
                                            <a:gd name="connsiteY13" fmla="*/ 2222907 h 3152583"/>
                                            <a:gd name="connsiteX14" fmla="*/ 2813729 w 4080913"/>
                                            <a:gd name="connsiteY14" fmla="*/ 2161492 h 3152583"/>
                                            <a:gd name="connsiteX15" fmla="*/ 2834200 w 4080913"/>
                                            <a:gd name="connsiteY15" fmla="*/ 2100077 h 3152583"/>
                                            <a:gd name="connsiteX16" fmla="*/ 2957030 w 4080913"/>
                                            <a:gd name="connsiteY16" fmla="*/ 2072782 h 3152583"/>
                                            <a:gd name="connsiteX17" fmla="*/ 2997974 w 4080913"/>
                                            <a:gd name="connsiteY17" fmla="*/ 2059134 h 3152583"/>
                                            <a:gd name="connsiteX18" fmla="*/ 3038917 w 4080913"/>
                                            <a:gd name="connsiteY18" fmla="*/ 2025014 h 3152583"/>
                                            <a:gd name="connsiteX19" fmla="*/ 3066212 w 4080913"/>
                                            <a:gd name="connsiteY19" fmla="*/ 1984071 h 3152583"/>
                                            <a:gd name="connsiteX20" fmla="*/ 3079860 w 4080913"/>
                                            <a:gd name="connsiteY20" fmla="*/ 1963600 h 3152583"/>
                                            <a:gd name="connsiteX21" fmla="*/ 3141275 w 4080913"/>
                                            <a:gd name="connsiteY21" fmla="*/ 1881713 h 3152583"/>
                                            <a:gd name="connsiteX22" fmla="*/ 3148099 w 4080913"/>
                                            <a:gd name="connsiteY22" fmla="*/ 1854417 h 3152583"/>
                                            <a:gd name="connsiteX23" fmla="*/ 3182218 w 4080913"/>
                                            <a:gd name="connsiteY23" fmla="*/ 1786179 h 3152583"/>
                                            <a:gd name="connsiteX24" fmla="*/ 3223162 w 4080913"/>
                                            <a:gd name="connsiteY24" fmla="*/ 1724764 h 3152583"/>
                                            <a:gd name="connsiteX25" fmla="*/ 3236809 w 4080913"/>
                                            <a:gd name="connsiteY25" fmla="*/ 1704292 h 3152583"/>
                                            <a:gd name="connsiteX26" fmla="*/ 3270929 w 4080913"/>
                                            <a:gd name="connsiteY26" fmla="*/ 1622405 h 3152583"/>
                                            <a:gd name="connsiteX27" fmla="*/ 3298224 w 4080913"/>
                                            <a:gd name="connsiteY27" fmla="*/ 1567814 h 3152583"/>
                                            <a:gd name="connsiteX28" fmla="*/ 3318696 w 4080913"/>
                                            <a:gd name="connsiteY28" fmla="*/ 1499576 h 3152583"/>
                                            <a:gd name="connsiteX29" fmla="*/ 3352815 w 4080913"/>
                                            <a:gd name="connsiteY29" fmla="*/ 1397217 h 3152583"/>
                                            <a:gd name="connsiteX30" fmla="*/ 3380111 w 4080913"/>
                                            <a:gd name="connsiteY30" fmla="*/ 1253916 h 3152583"/>
                                            <a:gd name="connsiteX31" fmla="*/ 3373287 w 4080913"/>
                                            <a:gd name="connsiteY31" fmla="*/ 721653 h 3152583"/>
                                            <a:gd name="connsiteX32" fmla="*/ 3332344 w 4080913"/>
                                            <a:gd name="connsiteY32" fmla="*/ 639767 h 3152583"/>
                                            <a:gd name="connsiteX33" fmla="*/ 3311872 w 4080913"/>
                                            <a:gd name="connsiteY33" fmla="*/ 632943 h 3152583"/>
                                            <a:gd name="connsiteX34" fmla="*/ 3270929 w 4080913"/>
                                            <a:gd name="connsiteY34" fmla="*/ 605647 h 3152583"/>
                                            <a:gd name="connsiteX35" fmla="*/ 3250457 w 4080913"/>
                                            <a:gd name="connsiteY35" fmla="*/ 598823 h 3152583"/>
                                            <a:gd name="connsiteX36" fmla="*/ 3175394 w 4080913"/>
                                            <a:gd name="connsiteY36" fmla="*/ 605647 h 3152583"/>
                                            <a:gd name="connsiteX37" fmla="*/ 3113979 w 4080913"/>
                                            <a:gd name="connsiteY37" fmla="*/ 632943 h 3152583"/>
                                            <a:gd name="connsiteX38" fmla="*/ 3073036 w 4080913"/>
                                            <a:gd name="connsiteY38" fmla="*/ 646591 h 3152583"/>
                                            <a:gd name="connsiteX39" fmla="*/ 3038917 w 4080913"/>
                                            <a:gd name="connsiteY39" fmla="*/ 653414 h 3152583"/>
                                            <a:gd name="connsiteX40" fmla="*/ 2957030 w 4080913"/>
                                            <a:gd name="connsiteY40" fmla="*/ 667062 h 3152583"/>
                                            <a:gd name="connsiteX41" fmla="*/ 2895615 w 4080913"/>
                                            <a:gd name="connsiteY41" fmla="*/ 687534 h 3152583"/>
                                            <a:gd name="connsiteX42" fmla="*/ 2875144 w 4080913"/>
                                            <a:gd name="connsiteY42" fmla="*/ 694358 h 3152583"/>
                                            <a:gd name="connsiteX43" fmla="*/ 2827377 w 4080913"/>
                                            <a:gd name="connsiteY43" fmla="*/ 708005 h 3152583"/>
                                            <a:gd name="connsiteX44" fmla="*/ 2765962 w 4080913"/>
                                            <a:gd name="connsiteY44" fmla="*/ 721653 h 3152583"/>
                                            <a:gd name="connsiteX45" fmla="*/ 2738666 w 4080913"/>
                                            <a:gd name="connsiteY45" fmla="*/ 728477 h 3152583"/>
                                            <a:gd name="connsiteX46" fmla="*/ 2718194 w 4080913"/>
                                            <a:gd name="connsiteY46" fmla="*/ 735301 h 3152583"/>
                                            <a:gd name="connsiteX47" fmla="*/ 2670427 w 4080913"/>
                                            <a:gd name="connsiteY47" fmla="*/ 742125 h 3152583"/>
                                            <a:gd name="connsiteX48" fmla="*/ 2602188 w 4080913"/>
                                            <a:gd name="connsiteY48" fmla="*/ 735301 h 3152583"/>
                                            <a:gd name="connsiteX49" fmla="*/ 2581717 w 4080913"/>
                                            <a:gd name="connsiteY49" fmla="*/ 728477 h 3152583"/>
                                            <a:gd name="connsiteX50" fmla="*/ 2547597 w 4080913"/>
                                            <a:gd name="connsiteY50" fmla="*/ 721653 h 3152583"/>
                                            <a:gd name="connsiteX51" fmla="*/ 2506654 w 4080913"/>
                                            <a:gd name="connsiteY51" fmla="*/ 708005 h 3152583"/>
                                            <a:gd name="connsiteX52" fmla="*/ 2452063 w 4080913"/>
                                            <a:gd name="connsiteY52" fmla="*/ 694358 h 3152583"/>
                                            <a:gd name="connsiteX53" fmla="*/ 2424768 w 4080913"/>
                                            <a:gd name="connsiteY53" fmla="*/ 687534 h 3152583"/>
                                            <a:gd name="connsiteX54" fmla="*/ 2383824 w 4080913"/>
                                            <a:gd name="connsiteY54" fmla="*/ 673886 h 3152583"/>
                                            <a:gd name="connsiteX55" fmla="*/ 2349705 w 4080913"/>
                                            <a:gd name="connsiteY55" fmla="*/ 667062 h 3152583"/>
                                            <a:gd name="connsiteX56" fmla="*/ 2308762 w 4080913"/>
                                            <a:gd name="connsiteY56" fmla="*/ 653414 h 3152583"/>
                                            <a:gd name="connsiteX57" fmla="*/ 2226875 w 4080913"/>
                                            <a:gd name="connsiteY57" fmla="*/ 626119 h 3152583"/>
                                            <a:gd name="connsiteX58" fmla="*/ 2206403 w 4080913"/>
                                            <a:gd name="connsiteY58" fmla="*/ 619295 h 3152583"/>
                                            <a:gd name="connsiteX59" fmla="*/ 2185932 w 4080913"/>
                                            <a:gd name="connsiteY59" fmla="*/ 612471 h 3152583"/>
                                            <a:gd name="connsiteX60" fmla="*/ 2158636 w 4080913"/>
                                            <a:gd name="connsiteY60" fmla="*/ 605647 h 3152583"/>
                                            <a:gd name="connsiteX61" fmla="*/ 1981215 w 4080913"/>
                                            <a:gd name="connsiteY61" fmla="*/ 612471 h 3152583"/>
                                            <a:gd name="connsiteX62" fmla="*/ 1960744 w 4080913"/>
                                            <a:gd name="connsiteY62" fmla="*/ 619295 h 3152583"/>
                                            <a:gd name="connsiteX63" fmla="*/ 1892505 w 4080913"/>
                                            <a:gd name="connsiteY63" fmla="*/ 701182 h 3152583"/>
                                            <a:gd name="connsiteX64" fmla="*/ 1865209 w 4080913"/>
                                            <a:gd name="connsiteY64" fmla="*/ 742125 h 3152583"/>
                                            <a:gd name="connsiteX65" fmla="*/ 1824266 w 4080913"/>
                                            <a:gd name="connsiteY65" fmla="*/ 864955 h 3152583"/>
                                            <a:gd name="connsiteX66" fmla="*/ 1790147 w 4080913"/>
                                            <a:gd name="connsiteY66" fmla="*/ 967313 h 3152583"/>
                                            <a:gd name="connsiteX67" fmla="*/ 1769675 w 4080913"/>
                                            <a:gd name="connsiteY67" fmla="*/ 1035552 h 3152583"/>
                                            <a:gd name="connsiteX68" fmla="*/ 1762851 w 4080913"/>
                                            <a:gd name="connsiteY68" fmla="*/ 1083319 h 3152583"/>
                                            <a:gd name="connsiteX69" fmla="*/ 1769675 w 4080913"/>
                                            <a:gd name="connsiteY69" fmla="*/ 1540519 h 3152583"/>
                                            <a:gd name="connsiteX70" fmla="*/ 1776499 w 4080913"/>
                                            <a:gd name="connsiteY70" fmla="*/ 1581462 h 3152583"/>
                                            <a:gd name="connsiteX71" fmla="*/ 1803794 w 4080913"/>
                                            <a:gd name="connsiteY71" fmla="*/ 1752059 h 3152583"/>
                                            <a:gd name="connsiteX72" fmla="*/ 1831090 w 4080913"/>
                                            <a:gd name="connsiteY72" fmla="*/ 1847594 h 3152583"/>
                                            <a:gd name="connsiteX73" fmla="*/ 1851562 w 4080913"/>
                                            <a:gd name="connsiteY73" fmla="*/ 1868065 h 3152583"/>
                                            <a:gd name="connsiteX74" fmla="*/ 1960744 w 4080913"/>
                                            <a:gd name="connsiteY74" fmla="*/ 1949952 h 3152583"/>
                                            <a:gd name="connsiteX75" fmla="*/ 1981215 w 4080913"/>
                                            <a:gd name="connsiteY75" fmla="*/ 1956776 h 3152583"/>
                                            <a:gd name="connsiteX76" fmla="*/ 2213227 w 4080913"/>
                                            <a:gd name="connsiteY76" fmla="*/ 2038662 h 3152583"/>
                                            <a:gd name="connsiteX77" fmla="*/ 2254171 w 4080913"/>
                                            <a:gd name="connsiteY77" fmla="*/ 2065958 h 3152583"/>
                                            <a:gd name="connsiteX78" fmla="*/ 2342881 w 4080913"/>
                                            <a:gd name="connsiteY78" fmla="*/ 2106901 h 3152583"/>
                                            <a:gd name="connsiteX79" fmla="*/ 2383824 w 4080913"/>
                                            <a:gd name="connsiteY79" fmla="*/ 2134197 h 3152583"/>
                                            <a:gd name="connsiteX80" fmla="*/ 2424768 w 4080913"/>
                                            <a:gd name="connsiteY80" fmla="*/ 2209259 h 3152583"/>
                                            <a:gd name="connsiteX81" fmla="*/ 2431591 w 4080913"/>
                                            <a:gd name="connsiteY81" fmla="*/ 2229731 h 3152583"/>
                                            <a:gd name="connsiteX82" fmla="*/ 2424768 w 4080913"/>
                                            <a:gd name="connsiteY82" fmla="*/ 2345737 h 3152583"/>
                                            <a:gd name="connsiteX83" fmla="*/ 2411120 w 4080913"/>
                                            <a:gd name="connsiteY83" fmla="*/ 2448095 h 3152583"/>
                                            <a:gd name="connsiteX84" fmla="*/ 2417944 w 4080913"/>
                                            <a:gd name="connsiteY84" fmla="*/ 2645988 h 3152583"/>
                                            <a:gd name="connsiteX85" fmla="*/ 2445239 w 4080913"/>
                                            <a:gd name="connsiteY85" fmla="*/ 2686931 h 3152583"/>
                                            <a:gd name="connsiteX86" fmla="*/ 2540774 w 4080913"/>
                                            <a:gd name="connsiteY86" fmla="*/ 2734698 h 3152583"/>
                                            <a:gd name="connsiteX87" fmla="*/ 2536545 w 4080913"/>
                                            <a:gd name="connsiteY87" fmla="*/ 2817258 h 3152583"/>
                                            <a:gd name="connsiteX88" fmla="*/ 2426211 w 4080913"/>
                                            <a:gd name="connsiteY88" fmla="*/ 3003519 h 3152583"/>
                                            <a:gd name="connsiteX89" fmla="*/ 1619550 w 4080913"/>
                                            <a:gd name="connsiteY89" fmla="*/ 3000829 h 3152583"/>
                                            <a:gd name="connsiteX90" fmla="*/ 215557 w 4080913"/>
                                            <a:gd name="connsiteY90" fmla="*/ 2927977 h 3152583"/>
                                            <a:gd name="connsiteX91" fmla="*/ 394605 w 4080913"/>
                                            <a:gd name="connsiteY91" fmla="*/ 204662 h 3152583"/>
                                            <a:gd name="connsiteX92" fmla="*/ 3867966 w 4080913"/>
                                            <a:gd name="connsiteY92" fmla="*/ 193428 h 3152583"/>
                                            <a:gd name="connsiteX0" fmla="*/ 3867966 w 4080913"/>
                                            <a:gd name="connsiteY0" fmla="*/ 193428 h 3152583"/>
                                            <a:gd name="connsiteX1" fmla="*/ 3878254 w 4080913"/>
                                            <a:gd name="connsiteY1" fmla="*/ 2100077 h 3152583"/>
                                            <a:gd name="connsiteX2" fmla="*/ 3789544 w 4080913"/>
                                            <a:gd name="connsiteY2" fmla="*/ 2912119 h 3152583"/>
                                            <a:gd name="connsiteX3" fmla="*/ 3045741 w 4080913"/>
                                            <a:gd name="connsiteY3" fmla="*/ 3000829 h 3152583"/>
                                            <a:gd name="connsiteX4" fmla="*/ 2540774 w 4080913"/>
                                            <a:gd name="connsiteY4" fmla="*/ 2994005 h 3152583"/>
                                            <a:gd name="connsiteX5" fmla="*/ 2553556 w 4080913"/>
                                            <a:gd name="connsiteY5" fmla="*/ 2888953 h 3152583"/>
                                            <a:gd name="connsiteX6" fmla="*/ 2533950 w 4080913"/>
                                            <a:gd name="connsiteY6" fmla="*/ 2721050 h 3152583"/>
                                            <a:gd name="connsiteX7" fmla="*/ 2574893 w 4080913"/>
                                            <a:gd name="connsiteY7" fmla="*/ 2686931 h 3152583"/>
                                            <a:gd name="connsiteX8" fmla="*/ 2615836 w 4080913"/>
                                            <a:gd name="connsiteY8" fmla="*/ 2673283 h 3152583"/>
                                            <a:gd name="connsiteX9" fmla="*/ 2677251 w 4080913"/>
                                            <a:gd name="connsiteY9" fmla="*/ 2652811 h 3152583"/>
                                            <a:gd name="connsiteX10" fmla="*/ 2725018 w 4080913"/>
                                            <a:gd name="connsiteY10" fmla="*/ 2598220 h 3152583"/>
                                            <a:gd name="connsiteX11" fmla="*/ 2759138 w 4080913"/>
                                            <a:gd name="connsiteY11" fmla="*/ 2352561 h 3152583"/>
                                            <a:gd name="connsiteX12" fmla="*/ 2779609 w 4080913"/>
                                            <a:gd name="connsiteY12" fmla="*/ 2277498 h 3152583"/>
                                            <a:gd name="connsiteX13" fmla="*/ 2793257 w 4080913"/>
                                            <a:gd name="connsiteY13" fmla="*/ 2222907 h 3152583"/>
                                            <a:gd name="connsiteX14" fmla="*/ 2813729 w 4080913"/>
                                            <a:gd name="connsiteY14" fmla="*/ 2161492 h 3152583"/>
                                            <a:gd name="connsiteX15" fmla="*/ 2834200 w 4080913"/>
                                            <a:gd name="connsiteY15" fmla="*/ 2100077 h 3152583"/>
                                            <a:gd name="connsiteX16" fmla="*/ 2957030 w 4080913"/>
                                            <a:gd name="connsiteY16" fmla="*/ 2072782 h 3152583"/>
                                            <a:gd name="connsiteX17" fmla="*/ 2997974 w 4080913"/>
                                            <a:gd name="connsiteY17" fmla="*/ 2059134 h 3152583"/>
                                            <a:gd name="connsiteX18" fmla="*/ 3038917 w 4080913"/>
                                            <a:gd name="connsiteY18" fmla="*/ 2025014 h 3152583"/>
                                            <a:gd name="connsiteX19" fmla="*/ 3066212 w 4080913"/>
                                            <a:gd name="connsiteY19" fmla="*/ 1984071 h 3152583"/>
                                            <a:gd name="connsiteX20" fmla="*/ 3079860 w 4080913"/>
                                            <a:gd name="connsiteY20" fmla="*/ 1963600 h 3152583"/>
                                            <a:gd name="connsiteX21" fmla="*/ 3141275 w 4080913"/>
                                            <a:gd name="connsiteY21" fmla="*/ 1881713 h 3152583"/>
                                            <a:gd name="connsiteX22" fmla="*/ 3148099 w 4080913"/>
                                            <a:gd name="connsiteY22" fmla="*/ 1854417 h 3152583"/>
                                            <a:gd name="connsiteX23" fmla="*/ 3182218 w 4080913"/>
                                            <a:gd name="connsiteY23" fmla="*/ 1786179 h 3152583"/>
                                            <a:gd name="connsiteX24" fmla="*/ 3223162 w 4080913"/>
                                            <a:gd name="connsiteY24" fmla="*/ 1724764 h 3152583"/>
                                            <a:gd name="connsiteX25" fmla="*/ 3236809 w 4080913"/>
                                            <a:gd name="connsiteY25" fmla="*/ 1704292 h 3152583"/>
                                            <a:gd name="connsiteX26" fmla="*/ 3270929 w 4080913"/>
                                            <a:gd name="connsiteY26" fmla="*/ 1622405 h 3152583"/>
                                            <a:gd name="connsiteX27" fmla="*/ 3298224 w 4080913"/>
                                            <a:gd name="connsiteY27" fmla="*/ 1567814 h 3152583"/>
                                            <a:gd name="connsiteX28" fmla="*/ 3318696 w 4080913"/>
                                            <a:gd name="connsiteY28" fmla="*/ 1499576 h 3152583"/>
                                            <a:gd name="connsiteX29" fmla="*/ 3352815 w 4080913"/>
                                            <a:gd name="connsiteY29" fmla="*/ 1397217 h 3152583"/>
                                            <a:gd name="connsiteX30" fmla="*/ 3380111 w 4080913"/>
                                            <a:gd name="connsiteY30" fmla="*/ 1253916 h 3152583"/>
                                            <a:gd name="connsiteX31" fmla="*/ 3373287 w 4080913"/>
                                            <a:gd name="connsiteY31" fmla="*/ 721653 h 3152583"/>
                                            <a:gd name="connsiteX32" fmla="*/ 3332344 w 4080913"/>
                                            <a:gd name="connsiteY32" fmla="*/ 639767 h 3152583"/>
                                            <a:gd name="connsiteX33" fmla="*/ 3311872 w 4080913"/>
                                            <a:gd name="connsiteY33" fmla="*/ 632943 h 3152583"/>
                                            <a:gd name="connsiteX34" fmla="*/ 3270929 w 4080913"/>
                                            <a:gd name="connsiteY34" fmla="*/ 605647 h 3152583"/>
                                            <a:gd name="connsiteX35" fmla="*/ 3250457 w 4080913"/>
                                            <a:gd name="connsiteY35" fmla="*/ 598823 h 3152583"/>
                                            <a:gd name="connsiteX36" fmla="*/ 3175394 w 4080913"/>
                                            <a:gd name="connsiteY36" fmla="*/ 605647 h 3152583"/>
                                            <a:gd name="connsiteX37" fmla="*/ 3113979 w 4080913"/>
                                            <a:gd name="connsiteY37" fmla="*/ 632943 h 3152583"/>
                                            <a:gd name="connsiteX38" fmla="*/ 3073036 w 4080913"/>
                                            <a:gd name="connsiteY38" fmla="*/ 646591 h 3152583"/>
                                            <a:gd name="connsiteX39" fmla="*/ 3038917 w 4080913"/>
                                            <a:gd name="connsiteY39" fmla="*/ 653414 h 3152583"/>
                                            <a:gd name="connsiteX40" fmla="*/ 2957030 w 4080913"/>
                                            <a:gd name="connsiteY40" fmla="*/ 667062 h 3152583"/>
                                            <a:gd name="connsiteX41" fmla="*/ 2895615 w 4080913"/>
                                            <a:gd name="connsiteY41" fmla="*/ 687534 h 3152583"/>
                                            <a:gd name="connsiteX42" fmla="*/ 2875144 w 4080913"/>
                                            <a:gd name="connsiteY42" fmla="*/ 694358 h 3152583"/>
                                            <a:gd name="connsiteX43" fmla="*/ 2827377 w 4080913"/>
                                            <a:gd name="connsiteY43" fmla="*/ 708005 h 3152583"/>
                                            <a:gd name="connsiteX44" fmla="*/ 2765962 w 4080913"/>
                                            <a:gd name="connsiteY44" fmla="*/ 721653 h 3152583"/>
                                            <a:gd name="connsiteX45" fmla="*/ 2738666 w 4080913"/>
                                            <a:gd name="connsiteY45" fmla="*/ 728477 h 3152583"/>
                                            <a:gd name="connsiteX46" fmla="*/ 2718194 w 4080913"/>
                                            <a:gd name="connsiteY46" fmla="*/ 735301 h 3152583"/>
                                            <a:gd name="connsiteX47" fmla="*/ 2670427 w 4080913"/>
                                            <a:gd name="connsiteY47" fmla="*/ 742125 h 3152583"/>
                                            <a:gd name="connsiteX48" fmla="*/ 2602188 w 4080913"/>
                                            <a:gd name="connsiteY48" fmla="*/ 735301 h 3152583"/>
                                            <a:gd name="connsiteX49" fmla="*/ 2581717 w 4080913"/>
                                            <a:gd name="connsiteY49" fmla="*/ 728477 h 3152583"/>
                                            <a:gd name="connsiteX50" fmla="*/ 2547597 w 4080913"/>
                                            <a:gd name="connsiteY50" fmla="*/ 721653 h 3152583"/>
                                            <a:gd name="connsiteX51" fmla="*/ 2506654 w 4080913"/>
                                            <a:gd name="connsiteY51" fmla="*/ 708005 h 3152583"/>
                                            <a:gd name="connsiteX52" fmla="*/ 2452063 w 4080913"/>
                                            <a:gd name="connsiteY52" fmla="*/ 694358 h 3152583"/>
                                            <a:gd name="connsiteX53" fmla="*/ 2424768 w 4080913"/>
                                            <a:gd name="connsiteY53" fmla="*/ 687534 h 3152583"/>
                                            <a:gd name="connsiteX54" fmla="*/ 2383824 w 4080913"/>
                                            <a:gd name="connsiteY54" fmla="*/ 673886 h 3152583"/>
                                            <a:gd name="connsiteX55" fmla="*/ 2349705 w 4080913"/>
                                            <a:gd name="connsiteY55" fmla="*/ 667062 h 3152583"/>
                                            <a:gd name="connsiteX56" fmla="*/ 2308762 w 4080913"/>
                                            <a:gd name="connsiteY56" fmla="*/ 653414 h 3152583"/>
                                            <a:gd name="connsiteX57" fmla="*/ 2226875 w 4080913"/>
                                            <a:gd name="connsiteY57" fmla="*/ 626119 h 3152583"/>
                                            <a:gd name="connsiteX58" fmla="*/ 2206403 w 4080913"/>
                                            <a:gd name="connsiteY58" fmla="*/ 619295 h 3152583"/>
                                            <a:gd name="connsiteX59" fmla="*/ 2185932 w 4080913"/>
                                            <a:gd name="connsiteY59" fmla="*/ 612471 h 3152583"/>
                                            <a:gd name="connsiteX60" fmla="*/ 2158636 w 4080913"/>
                                            <a:gd name="connsiteY60" fmla="*/ 605647 h 3152583"/>
                                            <a:gd name="connsiteX61" fmla="*/ 1981215 w 4080913"/>
                                            <a:gd name="connsiteY61" fmla="*/ 612471 h 3152583"/>
                                            <a:gd name="connsiteX62" fmla="*/ 1960744 w 4080913"/>
                                            <a:gd name="connsiteY62" fmla="*/ 619295 h 3152583"/>
                                            <a:gd name="connsiteX63" fmla="*/ 1892505 w 4080913"/>
                                            <a:gd name="connsiteY63" fmla="*/ 701182 h 3152583"/>
                                            <a:gd name="connsiteX64" fmla="*/ 1865209 w 4080913"/>
                                            <a:gd name="connsiteY64" fmla="*/ 742125 h 3152583"/>
                                            <a:gd name="connsiteX65" fmla="*/ 1824266 w 4080913"/>
                                            <a:gd name="connsiteY65" fmla="*/ 864955 h 3152583"/>
                                            <a:gd name="connsiteX66" fmla="*/ 1790147 w 4080913"/>
                                            <a:gd name="connsiteY66" fmla="*/ 967313 h 3152583"/>
                                            <a:gd name="connsiteX67" fmla="*/ 1769675 w 4080913"/>
                                            <a:gd name="connsiteY67" fmla="*/ 1035552 h 3152583"/>
                                            <a:gd name="connsiteX68" fmla="*/ 1762851 w 4080913"/>
                                            <a:gd name="connsiteY68" fmla="*/ 1083319 h 3152583"/>
                                            <a:gd name="connsiteX69" fmla="*/ 1769675 w 4080913"/>
                                            <a:gd name="connsiteY69" fmla="*/ 1540519 h 3152583"/>
                                            <a:gd name="connsiteX70" fmla="*/ 1776499 w 4080913"/>
                                            <a:gd name="connsiteY70" fmla="*/ 1581462 h 3152583"/>
                                            <a:gd name="connsiteX71" fmla="*/ 1803794 w 4080913"/>
                                            <a:gd name="connsiteY71" fmla="*/ 1752059 h 3152583"/>
                                            <a:gd name="connsiteX72" fmla="*/ 1831090 w 4080913"/>
                                            <a:gd name="connsiteY72" fmla="*/ 1847594 h 3152583"/>
                                            <a:gd name="connsiteX73" fmla="*/ 1851562 w 4080913"/>
                                            <a:gd name="connsiteY73" fmla="*/ 1868065 h 3152583"/>
                                            <a:gd name="connsiteX74" fmla="*/ 1960744 w 4080913"/>
                                            <a:gd name="connsiteY74" fmla="*/ 1949952 h 3152583"/>
                                            <a:gd name="connsiteX75" fmla="*/ 1981215 w 4080913"/>
                                            <a:gd name="connsiteY75" fmla="*/ 1956776 h 3152583"/>
                                            <a:gd name="connsiteX76" fmla="*/ 2213227 w 4080913"/>
                                            <a:gd name="connsiteY76" fmla="*/ 2038662 h 3152583"/>
                                            <a:gd name="connsiteX77" fmla="*/ 2254171 w 4080913"/>
                                            <a:gd name="connsiteY77" fmla="*/ 2065958 h 3152583"/>
                                            <a:gd name="connsiteX78" fmla="*/ 2342881 w 4080913"/>
                                            <a:gd name="connsiteY78" fmla="*/ 2106901 h 3152583"/>
                                            <a:gd name="connsiteX79" fmla="*/ 2383824 w 4080913"/>
                                            <a:gd name="connsiteY79" fmla="*/ 2134197 h 3152583"/>
                                            <a:gd name="connsiteX80" fmla="*/ 2424768 w 4080913"/>
                                            <a:gd name="connsiteY80" fmla="*/ 2209259 h 3152583"/>
                                            <a:gd name="connsiteX81" fmla="*/ 2431591 w 4080913"/>
                                            <a:gd name="connsiteY81" fmla="*/ 2229731 h 3152583"/>
                                            <a:gd name="connsiteX82" fmla="*/ 2424768 w 4080913"/>
                                            <a:gd name="connsiteY82" fmla="*/ 2345737 h 3152583"/>
                                            <a:gd name="connsiteX83" fmla="*/ 2411120 w 4080913"/>
                                            <a:gd name="connsiteY83" fmla="*/ 2448095 h 3152583"/>
                                            <a:gd name="connsiteX84" fmla="*/ 2417944 w 4080913"/>
                                            <a:gd name="connsiteY84" fmla="*/ 2645988 h 3152583"/>
                                            <a:gd name="connsiteX85" fmla="*/ 2445239 w 4080913"/>
                                            <a:gd name="connsiteY85" fmla="*/ 2686931 h 3152583"/>
                                            <a:gd name="connsiteX86" fmla="*/ 2540774 w 4080913"/>
                                            <a:gd name="connsiteY86" fmla="*/ 2734698 h 3152583"/>
                                            <a:gd name="connsiteX87" fmla="*/ 2536545 w 4080913"/>
                                            <a:gd name="connsiteY87" fmla="*/ 2817258 h 3152583"/>
                                            <a:gd name="connsiteX88" fmla="*/ 2426211 w 4080913"/>
                                            <a:gd name="connsiteY88" fmla="*/ 3003519 h 3152583"/>
                                            <a:gd name="connsiteX89" fmla="*/ 1619550 w 4080913"/>
                                            <a:gd name="connsiteY89" fmla="*/ 3000829 h 3152583"/>
                                            <a:gd name="connsiteX90" fmla="*/ 215557 w 4080913"/>
                                            <a:gd name="connsiteY90" fmla="*/ 2927977 h 3152583"/>
                                            <a:gd name="connsiteX91" fmla="*/ 394605 w 4080913"/>
                                            <a:gd name="connsiteY91" fmla="*/ 204662 h 3152583"/>
                                            <a:gd name="connsiteX92" fmla="*/ 3867966 w 4080913"/>
                                            <a:gd name="connsiteY92" fmla="*/ 193428 h 3152583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33950 w 4080913"/>
                                            <a:gd name="connsiteY6" fmla="*/ 2721050 h 3153034"/>
                                            <a:gd name="connsiteX7" fmla="*/ 2574893 w 4080913"/>
                                            <a:gd name="connsiteY7" fmla="*/ 2686931 h 3153034"/>
                                            <a:gd name="connsiteX8" fmla="*/ 2615836 w 4080913"/>
                                            <a:gd name="connsiteY8" fmla="*/ 2673283 h 3153034"/>
                                            <a:gd name="connsiteX9" fmla="*/ 2677251 w 4080913"/>
                                            <a:gd name="connsiteY9" fmla="*/ 2652811 h 3153034"/>
                                            <a:gd name="connsiteX10" fmla="*/ 2725018 w 4080913"/>
                                            <a:gd name="connsiteY10" fmla="*/ 2598220 h 3153034"/>
                                            <a:gd name="connsiteX11" fmla="*/ 2759138 w 4080913"/>
                                            <a:gd name="connsiteY11" fmla="*/ 2352561 h 3153034"/>
                                            <a:gd name="connsiteX12" fmla="*/ 2779609 w 4080913"/>
                                            <a:gd name="connsiteY12" fmla="*/ 2277498 h 3153034"/>
                                            <a:gd name="connsiteX13" fmla="*/ 2793257 w 4080913"/>
                                            <a:gd name="connsiteY13" fmla="*/ 2222907 h 3153034"/>
                                            <a:gd name="connsiteX14" fmla="*/ 2813729 w 4080913"/>
                                            <a:gd name="connsiteY14" fmla="*/ 2161492 h 3153034"/>
                                            <a:gd name="connsiteX15" fmla="*/ 2834200 w 4080913"/>
                                            <a:gd name="connsiteY15" fmla="*/ 2100077 h 3153034"/>
                                            <a:gd name="connsiteX16" fmla="*/ 2957030 w 4080913"/>
                                            <a:gd name="connsiteY16" fmla="*/ 2072782 h 3153034"/>
                                            <a:gd name="connsiteX17" fmla="*/ 2997974 w 4080913"/>
                                            <a:gd name="connsiteY17" fmla="*/ 2059134 h 3153034"/>
                                            <a:gd name="connsiteX18" fmla="*/ 3038917 w 4080913"/>
                                            <a:gd name="connsiteY18" fmla="*/ 2025014 h 3153034"/>
                                            <a:gd name="connsiteX19" fmla="*/ 3066212 w 4080913"/>
                                            <a:gd name="connsiteY19" fmla="*/ 1984071 h 3153034"/>
                                            <a:gd name="connsiteX20" fmla="*/ 3079860 w 4080913"/>
                                            <a:gd name="connsiteY20" fmla="*/ 1963600 h 3153034"/>
                                            <a:gd name="connsiteX21" fmla="*/ 3141275 w 4080913"/>
                                            <a:gd name="connsiteY21" fmla="*/ 1881713 h 3153034"/>
                                            <a:gd name="connsiteX22" fmla="*/ 3148099 w 4080913"/>
                                            <a:gd name="connsiteY22" fmla="*/ 1854417 h 3153034"/>
                                            <a:gd name="connsiteX23" fmla="*/ 3182218 w 4080913"/>
                                            <a:gd name="connsiteY23" fmla="*/ 1786179 h 3153034"/>
                                            <a:gd name="connsiteX24" fmla="*/ 3223162 w 4080913"/>
                                            <a:gd name="connsiteY24" fmla="*/ 1724764 h 3153034"/>
                                            <a:gd name="connsiteX25" fmla="*/ 3236809 w 4080913"/>
                                            <a:gd name="connsiteY25" fmla="*/ 1704292 h 3153034"/>
                                            <a:gd name="connsiteX26" fmla="*/ 3270929 w 4080913"/>
                                            <a:gd name="connsiteY26" fmla="*/ 1622405 h 3153034"/>
                                            <a:gd name="connsiteX27" fmla="*/ 3298224 w 4080913"/>
                                            <a:gd name="connsiteY27" fmla="*/ 1567814 h 3153034"/>
                                            <a:gd name="connsiteX28" fmla="*/ 3318696 w 4080913"/>
                                            <a:gd name="connsiteY28" fmla="*/ 1499576 h 3153034"/>
                                            <a:gd name="connsiteX29" fmla="*/ 3352815 w 4080913"/>
                                            <a:gd name="connsiteY29" fmla="*/ 1397217 h 3153034"/>
                                            <a:gd name="connsiteX30" fmla="*/ 3380111 w 4080913"/>
                                            <a:gd name="connsiteY30" fmla="*/ 1253916 h 3153034"/>
                                            <a:gd name="connsiteX31" fmla="*/ 3373287 w 4080913"/>
                                            <a:gd name="connsiteY31" fmla="*/ 721653 h 3153034"/>
                                            <a:gd name="connsiteX32" fmla="*/ 3332344 w 4080913"/>
                                            <a:gd name="connsiteY32" fmla="*/ 639767 h 3153034"/>
                                            <a:gd name="connsiteX33" fmla="*/ 3311872 w 4080913"/>
                                            <a:gd name="connsiteY33" fmla="*/ 632943 h 3153034"/>
                                            <a:gd name="connsiteX34" fmla="*/ 3270929 w 4080913"/>
                                            <a:gd name="connsiteY34" fmla="*/ 605647 h 3153034"/>
                                            <a:gd name="connsiteX35" fmla="*/ 3250457 w 4080913"/>
                                            <a:gd name="connsiteY35" fmla="*/ 598823 h 3153034"/>
                                            <a:gd name="connsiteX36" fmla="*/ 3175394 w 4080913"/>
                                            <a:gd name="connsiteY36" fmla="*/ 605647 h 3153034"/>
                                            <a:gd name="connsiteX37" fmla="*/ 3113979 w 4080913"/>
                                            <a:gd name="connsiteY37" fmla="*/ 632943 h 3153034"/>
                                            <a:gd name="connsiteX38" fmla="*/ 3073036 w 4080913"/>
                                            <a:gd name="connsiteY38" fmla="*/ 646591 h 3153034"/>
                                            <a:gd name="connsiteX39" fmla="*/ 3038917 w 4080913"/>
                                            <a:gd name="connsiteY39" fmla="*/ 653414 h 3153034"/>
                                            <a:gd name="connsiteX40" fmla="*/ 2957030 w 4080913"/>
                                            <a:gd name="connsiteY40" fmla="*/ 667062 h 3153034"/>
                                            <a:gd name="connsiteX41" fmla="*/ 2895615 w 4080913"/>
                                            <a:gd name="connsiteY41" fmla="*/ 687534 h 3153034"/>
                                            <a:gd name="connsiteX42" fmla="*/ 2875144 w 4080913"/>
                                            <a:gd name="connsiteY42" fmla="*/ 694358 h 3153034"/>
                                            <a:gd name="connsiteX43" fmla="*/ 2827377 w 4080913"/>
                                            <a:gd name="connsiteY43" fmla="*/ 708005 h 3153034"/>
                                            <a:gd name="connsiteX44" fmla="*/ 2765962 w 4080913"/>
                                            <a:gd name="connsiteY44" fmla="*/ 721653 h 3153034"/>
                                            <a:gd name="connsiteX45" fmla="*/ 2738666 w 4080913"/>
                                            <a:gd name="connsiteY45" fmla="*/ 728477 h 3153034"/>
                                            <a:gd name="connsiteX46" fmla="*/ 2718194 w 4080913"/>
                                            <a:gd name="connsiteY46" fmla="*/ 735301 h 3153034"/>
                                            <a:gd name="connsiteX47" fmla="*/ 2670427 w 4080913"/>
                                            <a:gd name="connsiteY47" fmla="*/ 742125 h 3153034"/>
                                            <a:gd name="connsiteX48" fmla="*/ 2602188 w 4080913"/>
                                            <a:gd name="connsiteY48" fmla="*/ 735301 h 3153034"/>
                                            <a:gd name="connsiteX49" fmla="*/ 2581717 w 4080913"/>
                                            <a:gd name="connsiteY49" fmla="*/ 728477 h 3153034"/>
                                            <a:gd name="connsiteX50" fmla="*/ 2547597 w 4080913"/>
                                            <a:gd name="connsiteY50" fmla="*/ 721653 h 3153034"/>
                                            <a:gd name="connsiteX51" fmla="*/ 2506654 w 4080913"/>
                                            <a:gd name="connsiteY51" fmla="*/ 708005 h 3153034"/>
                                            <a:gd name="connsiteX52" fmla="*/ 2452063 w 4080913"/>
                                            <a:gd name="connsiteY52" fmla="*/ 694358 h 3153034"/>
                                            <a:gd name="connsiteX53" fmla="*/ 2424768 w 4080913"/>
                                            <a:gd name="connsiteY53" fmla="*/ 687534 h 3153034"/>
                                            <a:gd name="connsiteX54" fmla="*/ 2383824 w 4080913"/>
                                            <a:gd name="connsiteY54" fmla="*/ 673886 h 3153034"/>
                                            <a:gd name="connsiteX55" fmla="*/ 2349705 w 4080913"/>
                                            <a:gd name="connsiteY55" fmla="*/ 667062 h 3153034"/>
                                            <a:gd name="connsiteX56" fmla="*/ 2308762 w 4080913"/>
                                            <a:gd name="connsiteY56" fmla="*/ 653414 h 3153034"/>
                                            <a:gd name="connsiteX57" fmla="*/ 2226875 w 4080913"/>
                                            <a:gd name="connsiteY57" fmla="*/ 626119 h 3153034"/>
                                            <a:gd name="connsiteX58" fmla="*/ 2206403 w 4080913"/>
                                            <a:gd name="connsiteY58" fmla="*/ 619295 h 3153034"/>
                                            <a:gd name="connsiteX59" fmla="*/ 2185932 w 4080913"/>
                                            <a:gd name="connsiteY59" fmla="*/ 612471 h 3153034"/>
                                            <a:gd name="connsiteX60" fmla="*/ 2158636 w 4080913"/>
                                            <a:gd name="connsiteY60" fmla="*/ 605647 h 3153034"/>
                                            <a:gd name="connsiteX61" fmla="*/ 1981215 w 4080913"/>
                                            <a:gd name="connsiteY61" fmla="*/ 612471 h 3153034"/>
                                            <a:gd name="connsiteX62" fmla="*/ 1960744 w 4080913"/>
                                            <a:gd name="connsiteY62" fmla="*/ 619295 h 3153034"/>
                                            <a:gd name="connsiteX63" fmla="*/ 1892505 w 4080913"/>
                                            <a:gd name="connsiteY63" fmla="*/ 701182 h 3153034"/>
                                            <a:gd name="connsiteX64" fmla="*/ 1865209 w 4080913"/>
                                            <a:gd name="connsiteY64" fmla="*/ 742125 h 3153034"/>
                                            <a:gd name="connsiteX65" fmla="*/ 1824266 w 4080913"/>
                                            <a:gd name="connsiteY65" fmla="*/ 864955 h 3153034"/>
                                            <a:gd name="connsiteX66" fmla="*/ 1790147 w 4080913"/>
                                            <a:gd name="connsiteY66" fmla="*/ 967313 h 3153034"/>
                                            <a:gd name="connsiteX67" fmla="*/ 1769675 w 4080913"/>
                                            <a:gd name="connsiteY67" fmla="*/ 1035552 h 3153034"/>
                                            <a:gd name="connsiteX68" fmla="*/ 1762851 w 4080913"/>
                                            <a:gd name="connsiteY68" fmla="*/ 1083319 h 3153034"/>
                                            <a:gd name="connsiteX69" fmla="*/ 1769675 w 4080913"/>
                                            <a:gd name="connsiteY69" fmla="*/ 1540519 h 3153034"/>
                                            <a:gd name="connsiteX70" fmla="*/ 1776499 w 4080913"/>
                                            <a:gd name="connsiteY70" fmla="*/ 1581462 h 3153034"/>
                                            <a:gd name="connsiteX71" fmla="*/ 1803794 w 4080913"/>
                                            <a:gd name="connsiteY71" fmla="*/ 1752059 h 3153034"/>
                                            <a:gd name="connsiteX72" fmla="*/ 1831090 w 4080913"/>
                                            <a:gd name="connsiteY72" fmla="*/ 1847594 h 3153034"/>
                                            <a:gd name="connsiteX73" fmla="*/ 1851562 w 4080913"/>
                                            <a:gd name="connsiteY73" fmla="*/ 1868065 h 3153034"/>
                                            <a:gd name="connsiteX74" fmla="*/ 1960744 w 4080913"/>
                                            <a:gd name="connsiteY74" fmla="*/ 1949952 h 3153034"/>
                                            <a:gd name="connsiteX75" fmla="*/ 1981215 w 4080913"/>
                                            <a:gd name="connsiteY75" fmla="*/ 1956776 h 3153034"/>
                                            <a:gd name="connsiteX76" fmla="*/ 2213227 w 4080913"/>
                                            <a:gd name="connsiteY76" fmla="*/ 2038662 h 3153034"/>
                                            <a:gd name="connsiteX77" fmla="*/ 2254171 w 4080913"/>
                                            <a:gd name="connsiteY77" fmla="*/ 2065958 h 3153034"/>
                                            <a:gd name="connsiteX78" fmla="*/ 2342881 w 4080913"/>
                                            <a:gd name="connsiteY78" fmla="*/ 2106901 h 3153034"/>
                                            <a:gd name="connsiteX79" fmla="*/ 2383824 w 4080913"/>
                                            <a:gd name="connsiteY79" fmla="*/ 2134197 h 3153034"/>
                                            <a:gd name="connsiteX80" fmla="*/ 2424768 w 4080913"/>
                                            <a:gd name="connsiteY80" fmla="*/ 2209259 h 3153034"/>
                                            <a:gd name="connsiteX81" fmla="*/ 2431591 w 4080913"/>
                                            <a:gd name="connsiteY81" fmla="*/ 2229731 h 3153034"/>
                                            <a:gd name="connsiteX82" fmla="*/ 2424768 w 4080913"/>
                                            <a:gd name="connsiteY82" fmla="*/ 2345737 h 3153034"/>
                                            <a:gd name="connsiteX83" fmla="*/ 2411120 w 4080913"/>
                                            <a:gd name="connsiteY83" fmla="*/ 2448095 h 3153034"/>
                                            <a:gd name="connsiteX84" fmla="*/ 2417944 w 4080913"/>
                                            <a:gd name="connsiteY84" fmla="*/ 2645988 h 3153034"/>
                                            <a:gd name="connsiteX85" fmla="*/ 2445239 w 4080913"/>
                                            <a:gd name="connsiteY85" fmla="*/ 2686931 h 3153034"/>
                                            <a:gd name="connsiteX86" fmla="*/ 2540774 w 4080913"/>
                                            <a:gd name="connsiteY86" fmla="*/ 2734698 h 3153034"/>
                                            <a:gd name="connsiteX87" fmla="*/ 2536545 w 4080913"/>
                                            <a:gd name="connsiteY87" fmla="*/ 2817258 h 3153034"/>
                                            <a:gd name="connsiteX88" fmla="*/ 2531933 w 4080913"/>
                                            <a:gd name="connsiteY88" fmla="*/ 2992947 h 3153034"/>
                                            <a:gd name="connsiteX89" fmla="*/ 1619550 w 4080913"/>
                                            <a:gd name="connsiteY89" fmla="*/ 3000829 h 3153034"/>
                                            <a:gd name="connsiteX90" fmla="*/ 215557 w 4080913"/>
                                            <a:gd name="connsiteY90" fmla="*/ 2927977 h 3153034"/>
                                            <a:gd name="connsiteX91" fmla="*/ 394605 w 4080913"/>
                                            <a:gd name="connsiteY91" fmla="*/ 204662 h 3153034"/>
                                            <a:gd name="connsiteX92" fmla="*/ 3867966 w 4080913"/>
                                            <a:gd name="connsiteY92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33950 w 4080913"/>
                                            <a:gd name="connsiteY6" fmla="*/ 2721050 h 3153034"/>
                                            <a:gd name="connsiteX7" fmla="*/ 2574893 w 4080913"/>
                                            <a:gd name="connsiteY7" fmla="*/ 2686931 h 3153034"/>
                                            <a:gd name="connsiteX8" fmla="*/ 2615836 w 4080913"/>
                                            <a:gd name="connsiteY8" fmla="*/ 2673283 h 3153034"/>
                                            <a:gd name="connsiteX9" fmla="*/ 2677251 w 4080913"/>
                                            <a:gd name="connsiteY9" fmla="*/ 2652811 h 3153034"/>
                                            <a:gd name="connsiteX10" fmla="*/ 2725018 w 4080913"/>
                                            <a:gd name="connsiteY10" fmla="*/ 2598220 h 3153034"/>
                                            <a:gd name="connsiteX11" fmla="*/ 2759138 w 4080913"/>
                                            <a:gd name="connsiteY11" fmla="*/ 2352561 h 3153034"/>
                                            <a:gd name="connsiteX12" fmla="*/ 2779609 w 4080913"/>
                                            <a:gd name="connsiteY12" fmla="*/ 2277498 h 3153034"/>
                                            <a:gd name="connsiteX13" fmla="*/ 2793257 w 4080913"/>
                                            <a:gd name="connsiteY13" fmla="*/ 2222907 h 3153034"/>
                                            <a:gd name="connsiteX14" fmla="*/ 2813729 w 4080913"/>
                                            <a:gd name="connsiteY14" fmla="*/ 2161492 h 3153034"/>
                                            <a:gd name="connsiteX15" fmla="*/ 2834200 w 4080913"/>
                                            <a:gd name="connsiteY15" fmla="*/ 2100077 h 3153034"/>
                                            <a:gd name="connsiteX16" fmla="*/ 2957030 w 4080913"/>
                                            <a:gd name="connsiteY16" fmla="*/ 2072782 h 3153034"/>
                                            <a:gd name="connsiteX17" fmla="*/ 2997974 w 4080913"/>
                                            <a:gd name="connsiteY17" fmla="*/ 2059134 h 3153034"/>
                                            <a:gd name="connsiteX18" fmla="*/ 3038917 w 4080913"/>
                                            <a:gd name="connsiteY18" fmla="*/ 2025014 h 3153034"/>
                                            <a:gd name="connsiteX19" fmla="*/ 3066212 w 4080913"/>
                                            <a:gd name="connsiteY19" fmla="*/ 1984071 h 3153034"/>
                                            <a:gd name="connsiteX20" fmla="*/ 3079860 w 4080913"/>
                                            <a:gd name="connsiteY20" fmla="*/ 1963600 h 3153034"/>
                                            <a:gd name="connsiteX21" fmla="*/ 3141275 w 4080913"/>
                                            <a:gd name="connsiteY21" fmla="*/ 1881713 h 3153034"/>
                                            <a:gd name="connsiteX22" fmla="*/ 3148099 w 4080913"/>
                                            <a:gd name="connsiteY22" fmla="*/ 1854417 h 3153034"/>
                                            <a:gd name="connsiteX23" fmla="*/ 3182218 w 4080913"/>
                                            <a:gd name="connsiteY23" fmla="*/ 1786179 h 3153034"/>
                                            <a:gd name="connsiteX24" fmla="*/ 3223162 w 4080913"/>
                                            <a:gd name="connsiteY24" fmla="*/ 1724764 h 3153034"/>
                                            <a:gd name="connsiteX25" fmla="*/ 3236809 w 4080913"/>
                                            <a:gd name="connsiteY25" fmla="*/ 1704292 h 3153034"/>
                                            <a:gd name="connsiteX26" fmla="*/ 3270929 w 4080913"/>
                                            <a:gd name="connsiteY26" fmla="*/ 1622405 h 3153034"/>
                                            <a:gd name="connsiteX27" fmla="*/ 3298224 w 4080913"/>
                                            <a:gd name="connsiteY27" fmla="*/ 1567814 h 3153034"/>
                                            <a:gd name="connsiteX28" fmla="*/ 3318696 w 4080913"/>
                                            <a:gd name="connsiteY28" fmla="*/ 1499576 h 3153034"/>
                                            <a:gd name="connsiteX29" fmla="*/ 3352815 w 4080913"/>
                                            <a:gd name="connsiteY29" fmla="*/ 1397217 h 3153034"/>
                                            <a:gd name="connsiteX30" fmla="*/ 3380111 w 4080913"/>
                                            <a:gd name="connsiteY30" fmla="*/ 1253916 h 3153034"/>
                                            <a:gd name="connsiteX31" fmla="*/ 3373287 w 4080913"/>
                                            <a:gd name="connsiteY31" fmla="*/ 721653 h 3153034"/>
                                            <a:gd name="connsiteX32" fmla="*/ 3332344 w 4080913"/>
                                            <a:gd name="connsiteY32" fmla="*/ 639767 h 3153034"/>
                                            <a:gd name="connsiteX33" fmla="*/ 3311872 w 4080913"/>
                                            <a:gd name="connsiteY33" fmla="*/ 632943 h 3153034"/>
                                            <a:gd name="connsiteX34" fmla="*/ 3270929 w 4080913"/>
                                            <a:gd name="connsiteY34" fmla="*/ 605647 h 3153034"/>
                                            <a:gd name="connsiteX35" fmla="*/ 3250457 w 4080913"/>
                                            <a:gd name="connsiteY35" fmla="*/ 598823 h 3153034"/>
                                            <a:gd name="connsiteX36" fmla="*/ 3175394 w 4080913"/>
                                            <a:gd name="connsiteY36" fmla="*/ 605647 h 3153034"/>
                                            <a:gd name="connsiteX37" fmla="*/ 3113979 w 4080913"/>
                                            <a:gd name="connsiteY37" fmla="*/ 632943 h 3153034"/>
                                            <a:gd name="connsiteX38" fmla="*/ 3073036 w 4080913"/>
                                            <a:gd name="connsiteY38" fmla="*/ 646591 h 3153034"/>
                                            <a:gd name="connsiteX39" fmla="*/ 3038917 w 4080913"/>
                                            <a:gd name="connsiteY39" fmla="*/ 653414 h 3153034"/>
                                            <a:gd name="connsiteX40" fmla="*/ 2957030 w 4080913"/>
                                            <a:gd name="connsiteY40" fmla="*/ 667062 h 3153034"/>
                                            <a:gd name="connsiteX41" fmla="*/ 2895615 w 4080913"/>
                                            <a:gd name="connsiteY41" fmla="*/ 687534 h 3153034"/>
                                            <a:gd name="connsiteX42" fmla="*/ 2875144 w 4080913"/>
                                            <a:gd name="connsiteY42" fmla="*/ 694358 h 3153034"/>
                                            <a:gd name="connsiteX43" fmla="*/ 2827377 w 4080913"/>
                                            <a:gd name="connsiteY43" fmla="*/ 708005 h 3153034"/>
                                            <a:gd name="connsiteX44" fmla="*/ 2765962 w 4080913"/>
                                            <a:gd name="connsiteY44" fmla="*/ 721653 h 3153034"/>
                                            <a:gd name="connsiteX45" fmla="*/ 2738666 w 4080913"/>
                                            <a:gd name="connsiteY45" fmla="*/ 728477 h 3153034"/>
                                            <a:gd name="connsiteX46" fmla="*/ 2718194 w 4080913"/>
                                            <a:gd name="connsiteY46" fmla="*/ 735301 h 3153034"/>
                                            <a:gd name="connsiteX47" fmla="*/ 2670427 w 4080913"/>
                                            <a:gd name="connsiteY47" fmla="*/ 742125 h 3153034"/>
                                            <a:gd name="connsiteX48" fmla="*/ 2602188 w 4080913"/>
                                            <a:gd name="connsiteY48" fmla="*/ 735301 h 3153034"/>
                                            <a:gd name="connsiteX49" fmla="*/ 2581717 w 4080913"/>
                                            <a:gd name="connsiteY49" fmla="*/ 728477 h 3153034"/>
                                            <a:gd name="connsiteX50" fmla="*/ 2547597 w 4080913"/>
                                            <a:gd name="connsiteY50" fmla="*/ 721653 h 3153034"/>
                                            <a:gd name="connsiteX51" fmla="*/ 2506654 w 4080913"/>
                                            <a:gd name="connsiteY51" fmla="*/ 708005 h 3153034"/>
                                            <a:gd name="connsiteX52" fmla="*/ 2452063 w 4080913"/>
                                            <a:gd name="connsiteY52" fmla="*/ 694358 h 3153034"/>
                                            <a:gd name="connsiteX53" fmla="*/ 2424768 w 4080913"/>
                                            <a:gd name="connsiteY53" fmla="*/ 687534 h 3153034"/>
                                            <a:gd name="connsiteX54" fmla="*/ 2383824 w 4080913"/>
                                            <a:gd name="connsiteY54" fmla="*/ 673886 h 3153034"/>
                                            <a:gd name="connsiteX55" fmla="*/ 2349705 w 4080913"/>
                                            <a:gd name="connsiteY55" fmla="*/ 667062 h 3153034"/>
                                            <a:gd name="connsiteX56" fmla="*/ 2308762 w 4080913"/>
                                            <a:gd name="connsiteY56" fmla="*/ 653414 h 3153034"/>
                                            <a:gd name="connsiteX57" fmla="*/ 2226875 w 4080913"/>
                                            <a:gd name="connsiteY57" fmla="*/ 626119 h 3153034"/>
                                            <a:gd name="connsiteX58" fmla="*/ 2206403 w 4080913"/>
                                            <a:gd name="connsiteY58" fmla="*/ 619295 h 3153034"/>
                                            <a:gd name="connsiteX59" fmla="*/ 2185932 w 4080913"/>
                                            <a:gd name="connsiteY59" fmla="*/ 612471 h 3153034"/>
                                            <a:gd name="connsiteX60" fmla="*/ 2158636 w 4080913"/>
                                            <a:gd name="connsiteY60" fmla="*/ 605647 h 3153034"/>
                                            <a:gd name="connsiteX61" fmla="*/ 1981215 w 4080913"/>
                                            <a:gd name="connsiteY61" fmla="*/ 612471 h 3153034"/>
                                            <a:gd name="connsiteX62" fmla="*/ 1960744 w 4080913"/>
                                            <a:gd name="connsiteY62" fmla="*/ 619295 h 3153034"/>
                                            <a:gd name="connsiteX63" fmla="*/ 1892505 w 4080913"/>
                                            <a:gd name="connsiteY63" fmla="*/ 701182 h 3153034"/>
                                            <a:gd name="connsiteX64" fmla="*/ 1865209 w 4080913"/>
                                            <a:gd name="connsiteY64" fmla="*/ 742125 h 3153034"/>
                                            <a:gd name="connsiteX65" fmla="*/ 1824266 w 4080913"/>
                                            <a:gd name="connsiteY65" fmla="*/ 864955 h 3153034"/>
                                            <a:gd name="connsiteX66" fmla="*/ 1790147 w 4080913"/>
                                            <a:gd name="connsiteY66" fmla="*/ 967313 h 3153034"/>
                                            <a:gd name="connsiteX67" fmla="*/ 1769675 w 4080913"/>
                                            <a:gd name="connsiteY67" fmla="*/ 1035552 h 3153034"/>
                                            <a:gd name="connsiteX68" fmla="*/ 1762851 w 4080913"/>
                                            <a:gd name="connsiteY68" fmla="*/ 1083319 h 3153034"/>
                                            <a:gd name="connsiteX69" fmla="*/ 1769675 w 4080913"/>
                                            <a:gd name="connsiteY69" fmla="*/ 1540519 h 3153034"/>
                                            <a:gd name="connsiteX70" fmla="*/ 1776499 w 4080913"/>
                                            <a:gd name="connsiteY70" fmla="*/ 1581462 h 3153034"/>
                                            <a:gd name="connsiteX71" fmla="*/ 1803794 w 4080913"/>
                                            <a:gd name="connsiteY71" fmla="*/ 1752059 h 3153034"/>
                                            <a:gd name="connsiteX72" fmla="*/ 1831090 w 4080913"/>
                                            <a:gd name="connsiteY72" fmla="*/ 1847594 h 3153034"/>
                                            <a:gd name="connsiteX73" fmla="*/ 1851562 w 4080913"/>
                                            <a:gd name="connsiteY73" fmla="*/ 1868065 h 3153034"/>
                                            <a:gd name="connsiteX74" fmla="*/ 1960744 w 4080913"/>
                                            <a:gd name="connsiteY74" fmla="*/ 1949952 h 3153034"/>
                                            <a:gd name="connsiteX75" fmla="*/ 1981215 w 4080913"/>
                                            <a:gd name="connsiteY75" fmla="*/ 1956776 h 3153034"/>
                                            <a:gd name="connsiteX76" fmla="*/ 2213227 w 4080913"/>
                                            <a:gd name="connsiteY76" fmla="*/ 2038662 h 3153034"/>
                                            <a:gd name="connsiteX77" fmla="*/ 2254171 w 4080913"/>
                                            <a:gd name="connsiteY77" fmla="*/ 2065958 h 3153034"/>
                                            <a:gd name="connsiteX78" fmla="*/ 2342881 w 4080913"/>
                                            <a:gd name="connsiteY78" fmla="*/ 2106901 h 3153034"/>
                                            <a:gd name="connsiteX79" fmla="*/ 2383824 w 4080913"/>
                                            <a:gd name="connsiteY79" fmla="*/ 2134197 h 3153034"/>
                                            <a:gd name="connsiteX80" fmla="*/ 2424768 w 4080913"/>
                                            <a:gd name="connsiteY80" fmla="*/ 2209259 h 3153034"/>
                                            <a:gd name="connsiteX81" fmla="*/ 2431591 w 4080913"/>
                                            <a:gd name="connsiteY81" fmla="*/ 2229731 h 3153034"/>
                                            <a:gd name="connsiteX82" fmla="*/ 2424768 w 4080913"/>
                                            <a:gd name="connsiteY82" fmla="*/ 2345737 h 3153034"/>
                                            <a:gd name="connsiteX83" fmla="*/ 2411120 w 4080913"/>
                                            <a:gd name="connsiteY83" fmla="*/ 2448095 h 3153034"/>
                                            <a:gd name="connsiteX84" fmla="*/ 2417944 w 4080913"/>
                                            <a:gd name="connsiteY84" fmla="*/ 2645988 h 3153034"/>
                                            <a:gd name="connsiteX85" fmla="*/ 2445239 w 4080913"/>
                                            <a:gd name="connsiteY85" fmla="*/ 2686931 h 3153034"/>
                                            <a:gd name="connsiteX86" fmla="*/ 2540774 w 4080913"/>
                                            <a:gd name="connsiteY86" fmla="*/ 2734698 h 3153034"/>
                                            <a:gd name="connsiteX87" fmla="*/ 2536545 w 4080913"/>
                                            <a:gd name="connsiteY87" fmla="*/ 2817258 h 3153034"/>
                                            <a:gd name="connsiteX88" fmla="*/ 2531933 w 4080913"/>
                                            <a:gd name="connsiteY88" fmla="*/ 2992947 h 3153034"/>
                                            <a:gd name="connsiteX89" fmla="*/ 1619550 w 4080913"/>
                                            <a:gd name="connsiteY89" fmla="*/ 3000829 h 3153034"/>
                                            <a:gd name="connsiteX90" fmla="*/ 215557 w 4080913"/>
                                            <a:gd name="connsiteY90" fmla="*/ 2927977 h 3153034"/>
                                            <a:gd name="connsiteX91" fmla="*/ 394605 w 4080913"/>
                                            <a:gd name="connsiteY91" fmla="*/ 204662 h 3153034"/>
                                            <a:gd name="connsiteX92" fmla="*/ 3867966 w 4080913"/>
                                            <a:gd name="connsiteY92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33950 w 4080913"/>
                                            <a:gd name="connsiteY6" fmla="*/ 2721050 h 3153034"/>
                                            <a:gd name="connsiteX7" fmla="*/ 2574893 w 4080913"/>
                                            <a:gd name="connsiteY7" fmla="*/ 2686931 h 3153034"/>
                                            <a:gd name="connsiteX8" fmla="*/ 2615836 w 4080913"/>
                                            <a:gd name="connsiteY8" fmla="*/ 2673283 h 3153034"/>
                                            <a:gd name="connsiteX9" fmla="*/ 2677251 w 4080913"/>
                                            <a:gd name="connsiteY9" fmla="*/ 2652811 h 3153034"/>
                                            <a:gd name="connsiteX10" fmla="*/ 2725018 w 4080913"/>
                                            <a:gd name="connsiteY10" fmla="*/ 2598220 h 3153034"/>
                                            <a:gd name="connsiteX11" fmla="*/ 2759138 w 4080913"/>
                                            <a:gd name="connsiteY11" fmla="*/ 2352561 h 3153034"/>
                                            <a:gd name="connsiteX12" fmla="*/ 2779609 w 4080913"/>
                                            <a:gd name="connsiteY12" fmla="*/ 2277498 h 3153034"/>
                                            <a:gd name="connsiteX13" fmla="*/ 2793257 w 4080913"/>
                                            <a:gd name="connsiteY13" fmla="*/ 2222907 h 3153034"/>
                                            <a:gd name="connsiteX14" fmla="*/ 2813729 w 4080913"/>
                                            <a:gd name="connsiteY14" fmla="*/ 2161492 h 3153034"/>
                                            <a:gd name="connsiteX15" fmla="*/ 2834200 w 4080913"/>
                                            <a:gd name="connsiteY15" fmla="*/ 2100077 h 3153034"/>
                                            <a:gd name="connsiteX16" fmla="*/ 2957030 w 4080913"/>
                                            <a:gd name="connsiteY16" fmla="*/ 2072782 h 3153034"/>
                                            <a:gd name="connsiteX17" fmla="*/ 2997974 w 4080913"/>
                                            <a:gd name="connsiteY17" fmla="*/ 2059134 h 3153034"/>
                                            <a:gd name="connsiteX18" fmla="*/ 3038917 w 4080913"/>
                                            <a:gd name="connsiteY18" fmla="*/ 2025014 h 3153034"/>
                                            <a:gd name="connsiteX19" fmla="*/ 3066212 w 4080913"/>
                                            <a:gd name="connsiteY19" fmla="*/ 1984071 h 3153034"/>
                                            <a:gd name="connsiteX20" fmla="*/ 3079860 w 4080913"/>
                                            <a:gd name="connsiteY20" fmla="*/ 1963600 h 3153034"/>
                                            <a:gd name="connsiteX21" fmla="*/ 3141275 w 4080913"/>
                                            <a:gd name="connsiteY21" fmla="*/ 1881713 h 3153034"/>
                                            <a:gd name="connsiteX22" fmla="*/ 3148099 w 4080913"/>
                                            <a:gd name="connsiteY22" fmla="*/ 1854417 h 3153034"/>
                                            <a:gd name="connsiteX23" fmla="*/ 3182218 w 4080913"/>
                                            <a:gd name="connsiteY23" fmla="*/ 1786179 h 3153034"/>
                                            <a:gd name="connsiteX24" fmla="*/ 3223162 w 4080913"/>
                                            <a:gd name="connsiteY24" fmla="*/ 1724764 h 3153034"/>
                                            <a:gd name="connsiteX25" fmla="*/ 3236809 w 4080913"/>
                                            <a:gd name="connsiteY25" fmla="*/ 1704292 h 3153034"/>
                                            <a:gd name="connsiteX26" fmla="*/ 3270929 w 4080913"/>
                                            <a:gd name="connsiteY26" fmla="*/ 1622405 h 3153034"/>
                                            <a:gd name="connsiteX27" fmla="*/ 3298224 w 4080913"/>
                                            <a:gd name="connsiteY27" fmla="*/ 1567814 h 3153034"/>
                                            <a:gd name="connsiteX28" fmla="*/ 3318696 w 4080913"/>
                                            <a:gd name="connsiteY28" fmla="*/ 1499576 h 3153034"/>
                                            <a:gd name="connsiteX29" fmla="*/ 3352815 w 4080913"/>
                                            <a:gd name="connsiteY29" fmla="*/ 1397217 h 3153034"/>
                                            <a:gd name="connsiteX30" fmla="*/ 3380111 w 4080913"/>
                                            <a:gd name="connsiteY30" fmla="*/ 1253916 h 3153034"/>
                                            <a:gd name="connsiteX31" fmla="*/ 3373287 w 4080913"/>
                                            <a:gd name="connsiteY31" fmla="*/ 721653 h 3153034"/>
                                            <a:gd name="connsiteX32" fmla="*/ 3332344 w 4080913"/>
                                            <a:gd name="connsiteY32" fmla="*/ 639767 h 3153034"/>
                                            <a:gd name="connsiteX33" fmla="*/ 3311872 w 4080913"/>
                                            <a:gd name="connsiteY33" fmla="*/ 632943 h 3153034"/>
                                            <a:gd name="connsiteX34" fmla="*/ 3270929 w 4080913"/>
                                            <a:gd name="connsiteY34" fmla="*/ 605647 h 3153034"/>
                                            <a:gd name="connsiteX35" fmla="*/ 3250457 w 4080913"/>
                                            <a:gd name="connsiteY35" fmla="*/ 598823 h 3153034"/>
                                            <a:gd name="connsiteX36" fmla="*/ 3175394 w 4080913"/>
                                            <a:gd name="connsiteY36" fmla="*/ 605647 h 3153034"/>
                                            <a:gd name="connsiteX37" fmla="*/ 3113979 w 4080913"/>
                                            <a:gd name="connsiteY37" fmla="*/ 632943 h 3153034"/>
                                            <a:gd name="connsiteX38" fmla="*/ 3073036 w 4080913"/>
                                            <a:gd name="connsiteY38" fmla="*/ 646591 h 3153034"/>
                                            <a:gd name="connsiteX39" fmla="*/ 3038917 w 4080913"/>
                                            <a:gd name="connsiteY39" fmla="*/ 653414 h 3153034"/>
                                            <a:gd name="connsiteX40" fmla="*/ 2957030 w 4080913"/>
                                            <a:gd name="connsiteY40" fmla="*/ 667062 h 3153034"/>
                                            <a:gd name="connsiteX41" fmla="*/ 2895615 w 4080913"/>
                                            <a:gd name="connsiteY41" fmla="*/ 687534 h 3153034"/>
                                            <a:gd name="connsiteX42" fmla="*/ 2875144 w 4080913"/>
                                            <a:gd name="connsiteY42" fmla="*/ 694358 h 3153034"/>
                                            <a:gd name="connsiteX43" fmla="*/ 2827377 w 4080913"/>
                                            <a:gd name="connsiteY43" fmla="*/ 708005 h 3153034"/>
                                            <a:gd name="connsiteX44" fmla="*/ 2765962 w 4080913"/>
                                            <a:gd name="connsiteY44" fmla="*/ 721653 h 3153034"/>
                                            <a:gd name="connsiteX45" fmla="*/ 2738666 w 4080913"/>
                                            <a:gd name="connsiteY45" fmla="*/ 728477 h 3153034"/>
                                            <a:gd name="connsiteX46" fmla="*/ 2718194 w 4080913"/>
                                            <a:gd name="connsiteY46" fmla="*/ 735301 h 3153034"/>
                                            <a:gd name="connsiteX47" fmla="*/ 2670427 w 4080913"/>
                                            <a:gd name="connsiteY47" fmla="*/ 742125 h 3153034"/>
                                            <a:gd name="connsiteX48" fmla="*/ 2602188 w 4080913"/>
                                            <a:gd name="connsiteY48" fmla="*/ 735301 h 3153034"/>
                                            <a:gd name="connsiteX49" fmla="*/ 2581717 w 4080913"/>
                                            <a:gd name="connsiteY49" fmla="*/ 728477 h 3153034"/>
                                            <a:gd name="connsiteX50" fmla="*/ 2547597 w 4080913"/>
                                            <a:gd name="connsiteY50" fmla="*/ 721653 h 3153034"/>
                                            <a:gd name="connsiteX51" fmla="*/ 2506654 w 4080913"/>
                                            <a:gd name="connsiteY51" fmla="*/ 708005 h 3153034"/>
                                            <a:gd name="connsiteX52" fmla="*/ 2452063 w 4080913"/>
                                            <a:gd name="connsiteY52" fmla="*/ 694358 h 3153034"/>
                                            <a:gd name="connsiteX53" fmla="*/ 2424768 w 4080913"/>
                                            <a:gd name="connsiteY53" fmla="*/ 687534 h 3153034"/>
                                            <a:gd name="connsiteX54" fmla="*/ 2383824 w 4080913"/>
                                            <a:gd name="connsiteY54" fmla="*/ 673886 h 3153034"/>
                                            <a:gd name="connsiteX55" fmla="*/ 2349705 w 4080913"/>
                                            <a:gd name="connsiteY55" fmla="*/ 667062 h 3153034"/>
                                            <a:gd name="connsiteX56" fmla="*/ 2308762 w 4080913"/>
                                            <a:gd name="connsiteY56" fmla="*/ 653414 h 3153034"/>
                                            <a:gd name="connsiteX57" fmla="*/ 2226875 w 4080913"/>
                                            <a:gd name="connsiteY57" fmla="*/ 626119 h 3153034"/>
                                            <a:gd name="connsiteX58" fmla="*/ 2206403 w 4080913"/>
                                            <a:gd name="connsiteY58" fmla="*/ 619295 h 3153034"/>
                                            <a:gd name="connsiteX59" fmla="*/ 2185932 w 4080913"/>
                                            <a:gd name="connsiteY59" fmla="*/ 612471 h 3153034"/>
                                            <a:gd name="connsiteX60" fmla="*/ 2158636 w 4080913"/>
                                            <a:gd name="connsiteY60" fmla="*/ 605647 h 3153034"/>
                                            <a:gd name="connsiteX61" fmla="*/ 1981215 w 4080913"/>
                                            <a:gd name="connsiteY61" fmla="*/ 612471 h 3153034"/>
                                            <a:gd name="connsiteX62" fmla="*/ 1960744 w 4080913"/>
                                            <a:gd name="connsiteY62" fmla="*/ 619295 h 3153034"/>
                                            <a:gd name="connsiteX63" fmla="*/ 1892505 w 4080913"/>
                                            <a:gd name="connsiteY63" fmla="*/ 701182 h 3153034"/>
                                            <a:gd name="connsiteX64" fmla="*/ 1865209 w 4080913"/>
                                            <a:gd name="connsiteY64" fmla="*/ 742125 h 3153034"/>
                                            <a:gd name="connsiteX65" fmla="*/ 1824266 w 4080913"/>
                                            <a:gd name="connsiteY65" fmla="*/ 864955 h 3153034"/>
                                            <a:gd name="connsiteX66" fmla="*/ 1790147 w 4080913"/>
                                            <a:gd name="connsiteY66" fmla="*/ 967313 h 3153034"/>
                                            <a:gd name="connsiteX67" fmla="*/ 1769675 w 4080913"/>
                                            <a:gd name="connsiteY67" fmla="*/ 1035552 h 3153034"/>
                                            <a:gd name="connsiteX68" fmla="*/ 1762851 w 4080913"/>
                                            <a:gd name="connsiteY68" fmla="*/ 1083319 h 3153034"/>
                                            <a:gd name="connsiteX69" fmla="*/ 1769675 w 4080913"/>
                                            <a:gd name="connsiteY69" fmla="*/ 1540519 h 3153034"/>
                                            <a:gd name="connsiteX70" fmla="*/ 1776499 w 4080913"/>
                                            <a:gd name="connsiteY70" fmla="*/ 1581462 h 3153034"/>
                                            <a:gd name="connsiteX71" fmla="*/ 1803794 w 4080913"/>
                                            <a:gd name="connsiteY71" fmla="*/ 1752059 h 3153034"/>
                                            <a:gd name="connsiteX72" fmla="*/ 1831090 w 4080913"/>
                                            <a:gd name="connsiteY72" fmla="*/ 1847594 h 3153034"/>
                                            <a:gd name="connsiteX73" fmla="*/ 1851562 w 4080913"/>
                                            <a:gd name="connsiteY73" fmla="*/ 1868065 h 3153034"/>
                                            <a:gd name="connsiteX74" fmla="*/ 1960744 w 4080913"/>
                                            <a:gd name="connsiteY74" fmla="*/ 1949952 h 3153034"/>
                                            <a:gd name="connsiteX75" fmla="*/ 1981215 w 4080913"/>
                                            <a:gd name="connsiteY75" fmla="*/ 1956776 h 3153034"/>
                                            <a:gd name="connsiteX76" fmla="*/ 2213227 w 4080913"/>
                                            <a:gd name="connsiteY76" fmla="*/ 2038662 h 3153034"/>
                                            <a:gd name="connsiteX77" fmla="*/ 2254171 w 4080913"/>
                                            <a:gd name="connsiteY77" fmla="*/ 2065958 h 3153034"/>
                                            <a:gd name="connsiteX78" fmla="*/ 2342881 w 4080913"/>
                                            <a:gd name="connsiteY78" fmla="*/ 2106901 h 3153034"/>
                                            <a:gd name="connsiteX79" fmla="*/ 2383824 w 4080913"/>
                                            <a:gd name="connsiteY79" fmla="*/ 2134197 h 3153034"/>
                                            <a:gd name="connsiteX80" fmla="*/ 2424768 w 4080913"/>
                                            <a:gd name="connsiteY80" fmla="*/ 2209259 h 3153034"/>
                                            <a:gd name="connsiteX81" fmla="*/ 2431591 w 4080913"/>
                                            <a:gd name="connsiteY81" fmla="*/ 2229731 h 3153034"/>
                                            <a:gd name="connsiteX82" fmla="*/ 2424768 w 4080913"/>
                                            <a:gd name="connsiteY82" fmla="*/ 2345737 h 3153034"/>
                                            <a:gd name="connsiteX83" fmla="*/ 2411120 w 4080913"/>
                                            <a:gd name="connsiteY83" fmla="*/ 2448095 h 3153034"/>
                                            <a:gd name="connsiteX84" fmla="*/ 2417944 w 4080913"/>
                                            <a:gd name="connsiteY84" fmla="*/ 2645988 h 3153034"/>
                                            <a:gd name="connsiteX85" fmla="*/ 2445239 w 4080913"/>
                                            <a:gd name="connsiteY85" fmla="*/ 2686931 h 3153034"/>
                                            <a:gd name="connsiteX86" fmla="*/ 2540774 w 4080913"/>
                                            <a:gd name="connsiteY86" fmla="*/ 2734698 h 3153034"/>
                                            <a:gd name="connsiteX87" fmla="*/ 2531933 w 4080913"/>
                                            <a:gd name="connsiteY87" fmla="*/ 2992947 h 3153034"/>
                                            <a:gd name="connsiteX88" fmla="*/ 1619550 w 4080913"/>
                                            <a:gd name="connsiteY88" fmla="*/ 3000829 h 3153034"/>
                                            <a:gd name="connsiteX89" fmla="*/ 215557 w 4080913"/>
                                            <a:gd name="connsiteY89" fmla="*/ 2927977 h 3153034"/>
                                            <a:gd name="connsiteX90" fmla="*/ 394605 w 4080913"/>
                                            <a:gd name="connsiteY90" fmla="*/ 204662 h 3153034"/>
                                            <a:gd name="connsiteX91" fmla="*/ 3867966 w 4080913"/>
                                            <a:gd name="connsiteY91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33950 w 4080913"/>
                                            <a:gd name="connsiteY6" fmla="*/ 2721050 h 3153034"/>
                                            <a:gd name="connsiteX7" fmla="*/ 2574893 w 4080913"/>
                                            <a:gd name="connsiteY7" fmla="*/ 2686931 h 3153034"/>
                                            <a:gd name="connsiteX8" fmla="*/ 2615836 w 4080913"/>
                                            <a:gd name="connsiteY8" fmla="*/ 2673283 h 3153034"/>
                                            <a:gd name="connsiteX9" fmla="*/ 2677251 w 4080913"/>
                                            <a:gd name="connsiteY9" fmla="*/ 2652811 h 3153034"/>
                                            <a:gd name="connsiteX10" fmla="*/ 2725018 w 4080913"/>
                                            <a:gd name="connsiteY10" fmla="*/ 2598220 h 3153034"/>
                                            <a:gd name="connsiteX11" fmla="*/ 2759138 w 4080913"/>
                                            <a:gd name="connsiteY11" fmla="*/ 2352561 h 3153034"/>
                                            <a:gd name="connsiteX12" fmla="*/ 2779609 w 4080913"/>
                                            <a:gd name="connsiteY12" fmla="*/ 2277498 h 3153034"/>
                                            <a:gd name="connsiteX13" fmla="*/ 2793257 w 4080913"/>
                                            <a:gd name="connsiteY13" fmla="*/ 2222907 h 3153034"/>
                                            <a:gd name="connsiteX14" fmla="*/ 2813729 w 4080913"/>
                                            <a:gd name="connsiteY14" fmla="*/ 2161492 h 3153034"/>
                                            <a:gd name="connsiteX15" fmla="*/ 2834200 w 4080913"/>
                                            <a:gd name="connsiteY15" fmla="*/ 2100077 h 3153034"/>
                                            <a:gd name="connsiteX16" fmla="*/ 2957030 w 4080913"/>
                                            <a:gd name="connsiteY16" fmla="*/ 2072782 h 3153034"/>
                                            <a:gd name="connsiteX17" fmla="*/ 2997974 w 4080913"/>
                                            <a:gd name="connsiteY17" fmla="*/ 2059134 h 3153034"/>
                                            <a:gd name="connsiteX18" fmla="*/ 3038917 w 4080913"/>
                                            <a:gd name="connsiteY18" fmla="*/ 2025014 h 3153034"/>
                                            <a:gd name="connsiteX19" fmla="*/ 3066212 w 4080913"/>
                                            <a:gd name="connsiteY19" fmla="*/ 1984071 h 3153034"/>
                                            <a:gd name="connsiteX20" fmla="*/ 3079860 w 4080913"/>
                                            <a:gd name="connsiteY20" fmla="*/ 1963600 h 3153034"/>
                                            <a:gd name="connsiteX21" fmla="*/ 3141275 w 4080913"/>
                                            <a:gd name="connsiteY21" fmla="*/ 1881713 h 3153034"/>
                                            <a:gd name="connsiteX22" fmla="*/ 3148099 w 4080913"/>
                                            <a:gd name="connsiteY22" fmla="*/ 1854417 h 3153034"/>
                                            <a:gd name="connsiteX23" fmla="*/ 3182218 w 4080913"/>
                                            <a:gd name="connsiteY23" fmla="*/ 1786179 h 3153034"/>
                                            <a:gd name="connsiteX24" fmla="*/ 3223162 w 4080913"/>
                                            <a:gd name="connsiteY24" fmla="*/ 1724764 h 3153034"/>
                                            <a:gd name="connsiteX25" fmla="*/ 3236809 w 4080913"/>
                                            <a:gd name="connsiteY25" fmla="*/ 1704292 h 3153034"/>
                                            <a:gd name="connsiteX26" fmla="*/ 3270929 w 4080913"/>
                                            <a:gd name="connsiteY26" fmla="*/ 1622405 h 3153034"/>
                                            <a:gd name="connsiteX27" fmla="*/ 3298224 w 4080913"/>
                                            <a:gd name="connsiteY27" fmla="*/ 1567814 h 3153034"/>
                                            <a:gd name="connsiteX28" fmla="*/ 3318696 w 4080913"/>
                                            <a:gd name="connsiteY28" fmla="*/ 1499576 h 3153034"/>
                                            <a:gd name="connsiteX29" fmla="*/ 3352815 w 4080913"/>
                                            <a:gd name="connsiteY29" fmla="*/ 1397217 h 3153034"/>
                                            <a:gd name="connsiteX30" fmla="*/ 3380111 w 4080913"/>
                                            <a:gd name="connsiteY30" fmla="*/ 1253916 h 3153034"/>
                                            <a:gd name="connsiteX31" fmla="*/ 3373287 w 4080913"/>
                                            <a:gd name="connsiteY31" fmla="*/ 721653 h 3153034"/>
                                            <a:gd name="connsiteX32" fmla="*/ 3332344 w 4080913"/>
                                            <a:gd name="connsiteY32" fmla="*/ 639767 h 3153034"/>
                                            <a:gd name="connsiteX33" fmla="*/ 3311872 w 4080913"/>
                                            <a:gd name="connsiteY33" fmla="*/ 632943 h 3153034"/>
                                            <a:gd name="connsiteX34" fmla="*/ 3270929 w 4080913"/>
                                            <a:gd name="connsiteY34" fmla="*/ 605647 h 3153034"/>
                                            <a:gd name="connsiteX35" fmla="*/ 3250457 w 4080913"/>
                                            <a:gd name="connsiteY35" fmla="*/ 598823 h 3153034"/>
                                            <a:gd name="connsiteX36" fmla="*/ 3175394 w 4080913"/>
                                            <a:gd name="connsiteY36" fmla="*/ 605647 h 3153034"/>
                                            <a:gd name="connsiteX37" fmla="*/ 3113979 w 4080913"/>
                                            <a:gd name="connsiteY37" fmla="*/ 632943 h 3153034"/>
                                            <a:gd name="connsiteX38" fmla="*/ 3073036 w 4080913"/>
                                            <a:gd name="connsiteY38" fmla="*/ 646591 h 3153034"/>
                                            <a:gd name="connsiteX39" fmla="*/ 3038917 w 4080913"/>
                                            <a:gd name="connsiteY39" fmla="*/ 653414 h 3153034"/>
                                            <a:gd name="connsiteX40" fmla="*/ 2957030 w 4080913"/>
                                            <a:gd name="connsiteY40" fmla="*/ 667062 h 3153034"/>
                                            <a:gd name="connsiteX41" fmla="*/ 2895615 w 4080913"/>
                                            <a:gd name="connsiteY41" fmla="*/ 687534 h 3153034"/>
                                            <a:gd name="connsiteX42" fmla="*/ 2875144 w 4080913"/>
                                            <a:gd name="connsiteY42" fmla="*/ 694358 h 3153034"/>
                                            <a:gd name="connsiteX43" fmla="*/ 2827377 w 4080913"/>
                                            <a:gd name="connsiteY43" fmla="*/ 708005 h 3153034"/>
                                            <a:gd name="connsiteX44" fmla="*/ 2765962 w 4080913"/>
                                            <a:gd name="connsiteY44" fmla="*/ 721653 h 3153034"/>
                                            <a:gd name="connsiteX45" fmla="*/ 2738666 w 4080913"/>
                                            <a:gd name="connsiteY45" fmla="*/ 728477 h 3153034"/>
                                            <a:gd name="connsiteX46" fmla="*/ 2718194 w 4080913"/>
                                            <a:gd name="connsiteY46" fmla="*/ 735301 h 3153034"/>
                                            <a:gd name="connsiteX47" fmla="*/ 2670427 w 4080913"/>
                                            <a:gd name="connsiteY47" fmla="*/ 742125 h 3153034"/>
                                            <a:gd name="connsiteX48" fmla="*/ 2602188 w 4080913"/>
                                            <a:gd name="connsiteY48" fmla="*/ 735301 h 3153034"/>
                                            <a:gd name="connsiteX49" fmla="*/ 2581717 w 4080913"/>
                                            <a:gd name="connsiteY49" fmla="*/ 728477 h 3153034"/>
                                            <a:gd name="connsiteX50" fmla="*/ 2547597 w 4080913"/>
                                            <a:gd name="connsiteY50" fmla="*/ 721653 h 3153034"/>
                                            <a:gd name="connsiteX51" fmla="*/ 2506654 w 4080913"/>
                                            <a:gd name="connsiteY51" fmla="*/ 708005 h 3153034"/>
                                            <a:gd name="connsiteX52" fmla="*/ 2452063 w 4080913"/>
                                            <a:gd name="connsiteY52" fmla="*/ 694358 h 3153034"/>
                                            <a:gd name="connsiteX53" fmla="*/ 2424768 w 4080913"/>
                                            <a:gd name="connsiteY53" fmla="*/ 687534 h 3153034"/>
                                            <a:gd name="connsiteX54" fmla="*/ 2383824 w 4080913"/>
                                            <a:gd name="connsiteY54" fmla="*/ 673886 h 3153034"/>
                                            <a:gd name="connsiteX55" fmla="*/ 2349705 w 4080913"/>
                                            <a:gd name="connsiteY55" fmla="*/ 667062 h 3153034"/>
                                            <a:gd name="connsiteX56" fmla="*/ 2308762 w 4080913"/>
                                            <a:gd name="connsiteY56" fmla="*/ 653414 h 3153034"/>
                                            <a:gd name="connsiteX57" fmla="*/ 2226875 w 4080913"/>
                                            <a:gd name="connsiteY57" fmla="*/ 626119 h 3153034"/>
                                            <a:gd name="connsiteX58" fmla="*/ 2206403 w 4080913"/>
                                            <a:gd name="connsiteY58" fmla="*/ 619295 h 3153034"/>
                                            <a:gd name="connsiteX59" fmla="*/ 2185932 w 4080913"/>
                                            <a:gd name="connsiteY59" fmla="*/ 612471 h 3153034"/>
                                            <a:gd name="connsiteX60" fmla="*/ 2158636 w 4080913"/>
                                            <a:gd name="connsiteY60" fmla="*/ 605647 h 3153034"/>
                                            <a:gd name="connsiteX61" fmla="*/ 1981215 w 4080913"/>
                                            <a:gd name="connsiteY61" fmla="*/ 612471 h 3153034"/>
                                            <a:gd name="connsiteX62" fmla="*/ 1960744 w 4080913"/>
                                            <a:gd name="connsiteY62" fmla="*/ 619295 h 3153034"/>
                                            <a:gd name="connsiteX63" fmla="*/ 1892505 w 4080913"/>
                                            <a:gd name="connsiteY63" fmla="*/ 701182 h 3153034"/>
                                            <a:gd name="connsiteX64" fmla="*/ 1865209 w 4080913"/>
                                            <a:gd name="connsiteY64" fmla="*/ 742125 h 3153034"/>
                                            <a:gd name="connsiteX65" fmla="*/ 1824266 w 4080913"/>
                                            <a:gd name="connsiteY65" fmla="*/ 864955 h 3153034"/>
                                            <a:gd name="connsiteX66" fmla="*/ 1790147 w 4080913"/>
                                            <a:gd name="connsiteY66" fmla="*/ 967313 h 3153034"/>
                                            <a:gd name="connsiteX67" fmla="*/ 1769675 w 4080913"/>
                                            <a:gd name="connsiteY67" fmla="*/ 1035552 h 3153034"/>
                                            <a:gd name="connsiteX68" fmla="*/ 1762851 w 4080913"/>
                                            <a:gd name="connsiteY68" fmla="*/ 1083319 h 3153034"/>
                                            <a:gd name="connsiteX69" fmla="*/ 1769675 w 4080913"/>
                                            <a:gd name="connsiteY69" fmla="*/ 1540519 h 3153034"/>
                                            <a:gd name="connsiteX70" fmla="*/ 1776499 w 4080913"/>
                                            <a:gd name="connsiteY70" fmla="*/ 1581462 h 3153034"/>
                                            <a:gd name="connsiteX71" fmla="*/ 1803794 w 4080913"/>
                                            <a:gd name="connsiteY71" fmla="*/ 1752059 h 3153034"/>
                                            <a:gd name="connsiteX72" fmla="*/ 1831090 w 4080913"/>
                                            <a:gd name="connsiteY72" fmla="*/ 1847594 h 3153034"/>
                                            <a:gd name="connsiteX73" fmla="*/ 1851562 w 4080913"/>
                                            <a:gd name="connsiteY73" fmla="*/ 1868065 h 3153034"/>
                                            <a:gd name="connsiteX74" fmla="*/ 1960744 w 4080913"/>
                                            <a:gd name="connsiteY74" fmla="*/ 1949952 h 3153034"/>
                                            <a:gd name="connsiteX75" fmla="*/ 1981215 w 4080913"/>
                                            <a:gd name="connsiteY75" fmla="*/ 1956776 h 3153034"/>
                                            <a:gd name="connsiteX76" fmla="*/ 2213227 w 4080913"/>
                                            <a:gd name="connsiteY76" fmla="*/ 2038662 h 3153034"/>
                                            <a:gd name="connsiteX77" fmla="*/ 2254171 w 4080913"/>
                                            <a:gd name="connsiteY77" fmla="*/ 2065958 h 3153034"/>
                                            <a:gd name="connsiteX78" fmla="*/ 2342881 w 4080913"/>
                                            <a:gd name="connsiteY78" fmla="*/ 2106901 h 3153034"/>
                                            <a:gd name="connsiteX79" fmla="*/ 2383824 w 4080913"/>
                                            <a:gd name="connsiteY79" fmla="*/ 2134197 h 3153034"/>
                                            <a:gd name="connsiteX80" fmla="*/ 2424768 w 4080913"/>
                                            <a:gd name="connsiteY80" fmla="*/ 2209259 h 3153034"/>
                                            <a:gd name="connsiteX81" fmla="*/ 2431591 w 4080913"/>
                                            <a:gd name="connsiteY81" fmla="*/ 2229731 h 3153034"/>
                                            <a:gd name="connsiteX82" fmla="*/ 2424768 w 4080913"/>
                                            <a:gd name="connsiteY82" fmla="*/ 2345737 h 3153034"/>
                                            <a:gd name="connsiteX83" fmla="*/ 2411120 w 4080913"/>
                                            <a:gd name="connsiteY83" fmla="*/ 2448095 h 3153034"/>
                                            <a:gd name="connsiteX84" fmla="*/ 2417944 w 4080913"/>
                                            <a:gd name="connsiteY84" fmla="*/ 2645988 h 3153034"/>
                                            <a:gd name="connsiteX85" fmla="*/ 2445239 w 4080913"/>
                                            <a:gd name="connsiteY85" fmla="*/ 2686931 h 3153034"/>
                                            <a:gd name="connsiteX86" fmla="*/ 2556632 w 4080913"/>
                                            <a:gd name="connsiteY86" fmla="*/ 2861561 h 3153034"/>
                                            <a:gd name="connsiteX87" fmla="*/ 2531933 w 4080913"/>
                                            <a:gd name="connsiteY87" fmla="*/ 2992947 h 3153034"/>
                                            <a:gd name="connsiteX88" fmla="*/ 1619550 w 4080913"/>
                                            <a:gd name="connsiteY88" fmla="*/ 3000829 h 3153034"/>
                                            <a:gd name="connsiteX89" fmla="*/ 215557 w 4080913"/>
                                            <a:gd name="connsiteY89" fmla="*/ 2927977 h 3153034"/>
                                            <a:gd name="connsiteX90" fmla="*/ 394605 w 4080913"/>
                                            <a:gd name="connsiteY90" fmla="*/ 204662 h 3153034"/>
                                            <a:gd name="connsiteX91" fmla="*/ 3867966 w 4080913"/>
                                            <a:gd name="connsiteY91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33950 w 4080913"/>
                                            <a:gd name="connsiteY6" fmla="*/ 2721050 h 3153034"/>
                                            <a:gd name="connsiteX7" fmla="*/ 2574893 w 4080913"/>
                                            <a:gd name="connsiteY7" fmla="*/ 2686931 h 3153034"/>
                                            <a:gd name="connsiteX8" fmla="*/ 2615836 w 4080913"/>
                                            <a:gd name="connsiteY8" fmla="*/ 2673283 h 3153034"/>
                                            <a:gd name="connsiteX9" fmla="*/ 2677251 w 4080913"/>
                                            <a:gd name="connsiteY9" fmla="*/ 2652811 h 3153034"/>
                                            <a:gd name="connsiteX10" fmla="*/ 2725018 w 4080913"/>
                                            <a:gd name="connsiteY10" fmla="*/ 2598220 h 3153034"/>
                                            <a:gd name="connsiteX11" fmla="*/ 2759138 w 4080913"/>
                                            <a:gd name="connsiteY11" fmla="*/ 2352561 h 3153034"/>
                                            <a:gd name="connsiteX12" fmla="*/ 2779609 w 4080913"/>
                                            <a:gd name="connsiteY12" fmla="*/ 2277498 h 3153034"/>
                                            <a:gd name="connsiteX13" fmla="*/ 2793257 w 4080913"/>
                                            <a:gd name="connsiteY13" fmla="*/ 2222907 h 3153034"/>
                                            <a:gd name="connsiteX14" fmla="*/ 2813729 w 4080913"/>
                                            <a:gd name="connsiteY14" fmla="*/ 2161492 h 3153034"/>
                                            <a:gd name="connsiteX15" fmla="*/ 2834200 w 4080913"/>
                                            <a:gd name="connsiteY15" fmla="*/ 2100077 h 3153034"/>
                                            <a:gd name="connsiteX16" fmla="*/ 2957030 w 4080913"/>
                                            <a:gd name="connsiteY16" fmla="*/ 2072782 h 3153034"/>
                                            <a:gd name="connsiteX17" fmla="*/ 2997974 w 4080913"/>
                                            <a:gd name="connsiteY17" fmla="*/ 2059134 h 3153034"/>
                                            <a:gd name="connsiteX18" fmla="*/ 3038917 w 4080913"/>
                                            <a:gd name="connsiteY18" fmla="*/ 2025014 h 3153034"/>
                                            <a:gd name="connsiteX19" fmla="*/ 3066212 w 4080913"/>
                                            <a:gd name="connsiteY19" fmla="*/ 1984071 h 3153034"/>
                                            <a:gd name="connsiteX20" fmla="*/ 3079860 w 4080913"/>
                                            <a:gd name="connsiteY20" fmla="*/ 1963600 h 3153034"/>
                                            <a:gd name="connsiteX21" fmla="*/ 3141275 w 4080913"/>
                                            <a:gd name="connsiteY21" fmla="*/ 1881713 h 3153034"/>
                                            <a:gd name="connsiteX22" fmla="*/ 3148099 w 4080913"/>
                                            <a:gd name="connsiteY22" fmla="*/ 1854417 h 3153034"/>
                                            <a:gd name="connsiteX23" fmla="*/ 3182218 w 4080913"/>
                                            <a:gd name="connsiteY23" fmla="*/ 1786179 h 3153034"/>
                                            <a:gd name="connsiteX24" fmla="*/ 3223162 w 4080913"/>
                                            <a:gd name="connsiteY24" fmla="*/ 1724764 h 3153034"/>
                                            <a:gd name="connsiteX25" fmla="*/ 3236809 w 4080913"/>
                                            <a:gd name="connsiteY25" fmla="*/ 1704292 h 3153034"/>
                                            <a:gd name="connsiteX26" fmla="*/ 3270929 w 4080913"/>
                                            <a:gd name="connsiteY26" fmla="*/ 1622405 h 3153034"/>
                                            <a:gd name="connsiteX27" fmla="*/ 3298224 w 4080913"/>
                                            <a:gd name="connsiteY27" fmla="*/ 1567814 h 3153034"/>
                                            <a:gd name="connsiteX28" fmla="*/ 3318696 w 4080913"/>
                                            <a:gd name="connsiteY28" fmla="*/ 1499576 h 3153034"/>
                                            <a:gd name="connsiteX29" fmla="*/ 3352815 w 4080913"/>
                                            <a:gd name="connsiteY29" fmla="*/ 1397217 h 3153034"/>
                                            <a:gd name="connsiteX30" fmla="*/ 3380111 w 4080913"/>
                                            <a:gd name="connsiteY30" fmla="*/ 1253916 h 3153034"/>
                                            <a:gd name="connsiteX31" fmla="*/ 3373287 w 4080913"/>
                                            <a:gd name="connsiteY31" fmla="*/ 721653 h 3153034"/>
                                            <a:gd name="connsiteX32" fmla="*/ 3332344 w 4080913"/>
                                            <a:gd name="connsiteY32" fmla="*/ 639767 h 3153034"/>
                                            <a:gd name="connsiteX33" fmla="*/ 3311872 w 4080913"/>
                                            <a:gd name="connsiteY33" fmla="*/ 632943 h 3153034"/>
                                            <a:gd name="connsiteX34" fmla="*/ 3270929 w 4080913"/>
                                            <a:gd name="connsiteY34" fmla="*/ 605647 h 3153034"/>
                                            <a:gd name="connsiteX35" fmla="*/ 3250457 w 4080913"/>
                                            <a:gd name="connsiteY35" fmla="*/ 598823 h 3153034"/>
                                            <a:gd name="connsiteX36" fmla="*/ 3175394 w 4080913"/>
                                            <a:gd name="connsiteY36" fmla="*/ 605647 h 3153034"/>
                                            <a:gd name="connsiteX37" fmla="*/ 3113979 w 4080913"/>
                                            <a:gd name="connsiteY37" fmla="*/ 632943 h 3153034"/>
                                            <a:gd name="connsiteX38" fmla="*/ 3073036 w 4080913"/>
                                            <a:gd name="connsiteY38" fmla="*/ 646591 h 3153034"/>
                                            <a:gd name="connsiteX39" fmla="*/ 3038917 w 4080913"/>
                                            <a:gd name="connsiteY39" fmla="*/ 653414 h 3153034"/>
                                            <a:gd name="connsiteX40" fmla="*/ 2957030 w 4080913"/>
                                            <a:gd name="connsiteY40" fmla="*/ 667062 h 3153034"/>
                                            <a:gd name="connsiteX41" fmla="*/ 2895615 w 4080913"/>
                                            <a:gd name="connsiteY41" fmla="*/ 687534 h 3153034"/>
                                            <a:gd name="connsiteX42" fmla="*/ 2875144 w 4080913"/>
                                            <a:gd name="connsiteY42" fmla="*/ 694358 h 3153034"/>
                                            <a:gd name="connsiteX43" fmla="*/ 2827377 w 4080913"/>
                                            <a:gd name="connsiteY43" fmla="*/ 708005 h 3153034"/>
                                            <a:gd name="connsiteX44" fmla="*/ 2765962 w 4080913"/>
                                            <a:gd name="connsiteY44" fmla="*/ 721653 h 3153034"/>
                                            <a:gd name="connsiteX45" fmla="*/ 2738666 w 4080913"/>
                                            <a:gd name="connsiteY45" fmla="*/ 728477 h 3153034"/>
                                            <a:gd name="connsiteX46" fmla="*/ 2718194 w 4080913"/>
                                            <a:gd name="connsiteY46" fmla="*/ 735301 h 3153034"/>
                                            <a:gd name="connsiteX47" fmla="*/ 2670427 w 4080913"/>
                                            <a:gd name="connsiteY47" fmla="*/ 742125 h 3153034"/>
                                            <a:gd name="connsiteX48" fmla="*/ 2602188 w 4080913"/>
                                            <a:gd name="connsiteY48" fmla="*/ 735301 h 3153034"/>
                                            <a:gd name="connsiteX49" fmla="*/ 2581717 w 4080913"/>
                                            <a:gd name="connsiteY49" fmla="*/ 728477 h 3153034"/>
                                            <a:gd name="connsiteX50" fmla="*/ 2547597 w 4080913"/>
                                            <a:gd name="connsiteY50" fmla="*/ 721653 h 3153034"/>
                                            <a:gd name="connsiteX51" fmla="*/ 2506654 w 4080913"/>
                                            <a:gd name="connsiteY51" fmla="*/ 708005 h 3153034"/>
                                            <a:gd name="connsiteX52" fmla="*/ 2452063 w 4080913"/>
                                            <a:gd name="connsiteY52" fmla="*/ 694358 h 3153034"/>
                                            <a:gd name="connsiteX53" fmla="*/ 2424768 w 4080913"/>
                                            <a:gd name="connsiteY53" fmla="*/ 687534 h 3153034"/>
                                            <a:gd name="connsiteX54" fmla="*/ 2383824 w 4080913"/>
                                            <a:gd name="connsiteY54" fmla="*/ 673886 h 3153034"/>
                                            <a:gd name="connsiteX55" fmla="*/ 2349705 w 4080913"/>
                                            <a:gd name="connsiteY55" fmla="*/ 667062 h 3153034"/>
                                            <a:gd name="connsiteX56" fmla="*/ 2308762 w 4080913"/>
                                            <a:gd name="connsiteY56" fmla="*/ 653414 h 3153034"/>
                                            <a:gd name="connsiteX57" fmla="*/ 2226875 w 4080913"/>
                                            <a:gd name="connsiteY57" fmla="*/ 626119 h 3153034"/>
                                            <a:gd name="connsiteX58" fmla="*/ 2206403 w 4080913"/>
                                            <a:gd name="connsiteY58" fmla="*/ 619295 h 3153034"/>
                                            <a:gd name="connsiteX59" fmla="*/ 2185932 w 4080913"/>
                                            <a:gd name="connsiteY59" fmla="*/ 612471 h 3153034"/>
                                            <a:gd name="connsiteX60" fmla="*/ 2158636 w 4080913"/>
                                            <a:gd name="connsiteY60" fmla="*/ 605647 h 3153034"/>
                                            <a:gd name="connsiteX61" fmla="*/ 1981215 w 4080913"/>
                                            <a:gd name="connsiteY61" fmla="*/ 612471 h 3153034"/>
                                            <a:gd name="connsiteX62" fmla="*/ 1960744 w 4080913"/>
                                            <a:gd name="connsiteY62" fmla="*/ 619295 h 3153034"/>
                                            <a:gd name="connsiteX63" fmla="*/ 1892505 w 4080913"/>
                                            <a:gd name="connsiteY63" fmla="*/ 701182 h 3153034"/>
                                            <a:gd name="connsiteX64" fmla="*/ 1865209 w 4080913"/>
                                            <a:gd name="connsiteY64" fmla="*/ 742125 h 3153034"/>
                                            <a:gd name="connsiteX65" fmla="*/ 1824266 w 4080913"/>
                                            <a:gd name="connsiteY65" fmla="*/ 864955 h 3153034"/>
                                            <a:gd name="connsiteX66" fmla="*/ 1790147 w 4080913"/>
                                            <a:gd name="connsiteY66" fmla="*/ 967313 h 3153034"/>
                                            <a:gd name="connsiteX67" fmla="*/ 1769675 w 4080913"/>
                                            <a:gd name="connsiteY67" fmla="*/ 1035552 h 3153034"/>
                                            <a:gd name="connsiteX68" fmla="*/ 1762851 w 4080913"/>
                                            <a:gd name="connsiteY68" fmla="*/ 1083319 h 3153034"/>
                                            <a:gd name="connsiteX69" fmla="*/ 1769675 w 4080913"/>
                                            <a:gd name="connsiteY69" fmla="*/ 1540519 h 3153034"/>
                                            <a:gd name="connsiteX70" fmla="*/ 1776499 w 4080913"/>
                                            <a:gd name="connsiteY70" fmla="*/ 1581462 h 3153034"/>
                                            <a:gd name="connsiteX71" fmla="*/ 1803794 w 4080913"/>
                                            <a:gd name="connsiteY71" fmla="*/ 1752059 h 3153034"/>
                                            <a:gd name="connsiteX72" fmla="*/ 1831090 w 4080913"/>
                                            <a:gd name="connsiteY72" fmla="*/ 1847594 h 3153034"/>
                                            <a:gd name="connsiteX73" fmla="*/ 1851562 w 4080913"/>
                                            <a:gd name="connsiteY73" fmla="*/ 1868065 h 3153034"/>
                                            <a:gd name="connsiteX74" fmla="*/ 1960744 w 4080913"/>
                                            <a:gd name="connsiteY74" fmla="*/ 1949952 h 3153034"/>
                                            <a:gd name="connsiteX75" fmla="*/ 1981215 w 4080913"/>
                                            <a:gd name="connsiteY75" fmla="*/ 1956776 h 3153034"/>
                                            <a:gd name="connsiteX76" fmla="*/ 2213227 w 4080913"/>
                                            <a:gd name="connsiteY76" fmla="*/ 2038662 h 3153034"/>
                                            <a:gd name="connsiteX77" fmla="*/ 2254171 w 4080913"/>
                                            <a:gd name="connsiteY77" fmla="*/ 2065958 h 3153034"/>
                                            <a:gd name="connsiteX78" fmla="*/ 2342881 w 4080913"/>
                                            <a:gd name="connsiteY78" fmla="*/ 2106901 h 3153034"/>
                                            <a:gd name="connsiteX79" fmla="*/ 2383824 w 4080913"/>
                                            <a:gd name="connsiteY79" fmla="*/ 2134197 h 3153034"/>
                                            <a:gd name="connsiteX80" fmla="*/ 2424768 w 4080913"/>
                                            <a:gd name="connsiteY80" fmla="*/ 2209259 h 3153034"/>
                                            <a:gd name="connsiteX81" fmla="*/ 2431591 w 4080913"/>
                                            <a:gd name="connsiteY81" fmla="*/ 2229731 h 3153034"/>
                                            <a:gd name="connsiteX82" fmla="*/ 2424768 w 4080913"/>
                                            <a:gd name="connsiteY82" fmla="*/ 2345737 h 3153034"/>
                                            <a:gd name="connsiteX83" fmla="*/ 2411120 w 4080913"/>
                                            <a:gd name="connsiteY83" fmla="*/ 2448095 h 3153034"/>
                                            <a:gd name="connsiteX84" fmla="*/ 2417944 w 4080913"/>
                                            <a:gd name="connsiteY84" fmla="*/ 2645988 h 3153034"/>
                                            <a:gd name="connsiteX85" fmla="*/ 2545674 w 4080913"/>
                                            <a:gd name="connsiteY85" fmla="*/ 2681645 h 3153034"/>
                                            <a:gd name="connsiteX86" fmla="*/ 2556632 w 4080913"/>
                                            <a:gd name="connsiteY86" fmla="*/ 2861561 h 3153034"/>
                                            <a:gd name="connsiteX87" fmla="*/ 2531933 w 4080913"/>
                                            <a:gd name="connsiteY87" fmla="*/ 2992947 h 3153034"/>
                                            <a:gd name="connsiteX88" fmla="*/ 1619550 w 4080913"/>
                                            <a:gd name="connsiteY88" fmla="*/ 3000829 h 3153034"/>
                                            <a:gd name="connsiteX89" fmla="*/ 215557 w 4080913"/>
                                            <a:gd name="connsiteY89" fmla="*/ 2927977 h 3153034"/>
                                            <a:gd name="connsiteX90" fmla="*/ 394605 w 4080913"/>
                                            <a:gd name="connsiteY90" fmla="*/ 204662 h 3153034"/>
                                            <a:gd name="connsiteX91" fmla="*/ 3867966 w 4080913"/>
                                            <a:gd name="connsiteY91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33950 w 4080913"/>
                                            <a:gd name="connsiteY6" fmla="*/ 2721050 h 3153034"/>
                                            <a:gd name="connsiteX7" fmla="*/ 2574893 w 4080913"/>
                                            <a:gd name="connsiteY7" fmla="*/ 2686931 h 3153034"/>
                                            <a:gd name="connsiteX8" fmla="*/ 2677251 w 4080913"/>
                                            <a:gd name="connsiteY8" fmla="*/ 2652811 h 3153034"/>
                                            <a:gd name="connsiteX9" fmla="*/ 2725018 w 4080913"/>
                                            <a:gd name="connsiteY9" fmla="*/ 2598220 h 3153034"/>
                                            <a:gd name="connsiteX10" fmla="*/ 2759138 w 4080913"/>
                                            <a:gd name="connsiteY10" fmla="*/ 2352561 h 3153034"/>
                                            <a:gd name="connsiteX11" fmla="*/ 2779609 w 4080913"/>
                                            <a:gd name="connsiteY11" fmla="*/ 2277498 h 3153034"/>
                                            <a:gd name="connsiteX12" fmla="*/ 2793257 w 4080913"/>
                                            <a:gd name="connsiteY12" fmla="*/ 2222907 h 3153034"/>
                                            <a:gd name="connsiteX13" fmla="*/ 2813729 w 4080913"/>
                                            <a:gd name="connsiteY13" fmla="*/ 2161492 h 3153034"/>
                                            <a:gd name="connsiteX14" fmla="*/ 2834200 w 4080913"/>
                                            <a:gd name="connsiteY14" fmla="*/ 2100077 h 3153034"/>
                                            <a:gd name="connsiteX15" fmla="*/ 2957030 w 4080913"/>
                                            <a:gd name="connsiteY15" fmla="*/ 2072782 h 3153034"/>
                                            <a:gd name="connsiteX16" fmla="*/ 2997974 w 4080913"/>
                                            <a:gd name="connsiteY16" fmla="*/ 2059134 h 3153034"/>
                                            <a:gd name="connsiteX17" fmla="*/ 3038917 w 4080913"/>
                                            <a:gd name="connsiteY17" fmla="*/ 2025014 h 3153034"/>
                                            <a:gd name="connsiteX18" fmla="*/ 3066212 w 4080913"/>
                                            <a:gd name="connsiteY18" fmla="*/ 1984071 h 3153034"/>
                                            <a:gd name="connsiteX19" fmla="*/ 3079860 w 4080913"/>
                                            <a:gd name="connsiteY19" fmla="*/ 1963600 h 3153034"/>
                                            <a:gd name="connsiteX20" fmla="*/ 3141275 w 4080913"/>
                                            <a:gd name="connsiteY20" fmla="*/ 1881713 h 3153034"/>
                                            <a:gd name="connsiteX21" fmla="*/ 3148099 w 4080913"/>
                                            <a:gd name="connsiteY21" fmla="*/ 1854417 h 3153034"/>
                                            <a:gd name="connsiteX22" fmla="*/ 3182218 w 4080913"/>
                                            <a:gd name="connsiteY22" fmla="*/ 1786179 h 3153034"/>
                                            <a:gd name="connsiteX23" fmla="*/ 3223162 w 4080913"/>
                                            <a:gd name="connsiteY23" fmla="*/ 1724764 h 3153034"/>
                                            <a:gd name="connsiteX24" fmla="*/ 3236809 w 4080913"/>
                                            <a:gd name="connsiteY24" fmla="*/ 1704292 h 3153034"/>
                                            <a:gd name="connsiteX25" fmla="*/ 3270929 w 4080913"/>
                                            <a:gd name="connsiteY25" fmla="*/ 1622405 h 3153034"/>
                                            <a:gd name="connsiteX26" fmla="*/ 3298224 w 4080913"/>
                                            <a:gd name="connsiteY26" fmla="*/ 1567814 h 3153034"/>
                                            <a:gd name="connsiteX27" fmla="*/ 3318696 w 4080913"/>
                                            <a:gd name="connsiteY27" fmla="*/ 1499576 h 3153034"/>
                                            <a:gd name="connsiteX28" fmla="*/ 3352815 w 4080913"/>
                                            <a:gd name="connsiteY28" fmla="*/ 1397217 h 3153034"/>
                                            <a:gd name="connsiteX29" fmla="*/ 3380111 w 4080913"/>
                                            <a:gd name="connsiteY29" fmla="*/ 1253916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311872 w 4080913"/>
                                            <a:gd name="connsiteY32" fmla="*/ 632943 h 3153034"/>
                                            <a:gd name="connsiteX33" fmla="*/ 3270929 w 4080913"/>
                                            <a:gd name="connsiteY33" fmla="*/ 605647 h 3153034"/>
                                            <a:gd name="connsiteX34" fmla="*/ 3250457 w 4080913"/>
                                            <a:gd name="connsiteY34" fmla="*/ 598823 h 3153034"/>
                                            <a:gd name="connsiteX35" fmla="*/ 3175394 w 4080913"/>
                                            <a:gd name="connsiteY35" fmla="*/ 605647 h 3153034"/>
                                            <a:gd name="connsiteX36" fmla="*/ 3113979 w 4080913"/>
                                            <a:gd name="connsiteY36" fmla="*/ 632943 h 3153034"/>
                                            <a:gd name="connsiteX37" fmla="*/ 3073036 w 4080913"/>
                                            <a:gd name="connsiteY37" fmla="*/ 646591 h 3153034"/>
                                            <a:gd name="connsiteX38" fmla="*/ 3038917 w 4080913"/>
                                            <a:gd name="connsiteY38" fmla="*/ 653414 h 3153034"/>
                                            <a:gd name="connsiteX39" fmla="*/ 2957030 w 4080913"/>
                                            <a:gd name="connsiteY39" fmla="*/ 667062 h 3153034"/>
                                            <a:gd name="connsiteX40" fmla="*/ 2895615 w 4080913"/>
                                            <a:gd name="connsiteY40" fmla="*/ 687534 h 3153034"/>
                                            <a:gd name="connsiteX41" fmla="*/ 2875144 w 4080913"/>
                                            <a:gd name="connsiteY41" fmla="*/ 694358 h 3153034"/>
                                            <a:gd name="connsiteX42" fmla="*/ 2827377 w 4080913"/>
                                            <a:gd name="connsiteY42" fmla="*/ 708005 h 3153034"/>
                                            <a:gd name="connsiteX43" fmla="*/ 2765962 w 4080913"/>
                                            <a:gd name="connsiteY43" fmla="*/ 721653 h 3153034"/>
                                            <a:gd name="connsiteX44" fmla="*/ 2738666 w 4080913"/>
                                            <a:gd name="connsiteY44" fmla="*/ 728477 h 3153034"/>
                                            <a:gd name="connsiteX45" fmla="*/ 2718194 w 4080913"/>
                                            <a:gd name="connsiteY45" fmla="*/ 735301 h 3153034"/>
                                            <a:gd name="connsiteX46" fmla="*/ 2670427 w 4080913"/>
                                            <a:gd name="connsiteY46" fmla="*/ 742125 h 3153034"/>
                                            <a:gd name="connsiteX47" fmla="*/ 2602188 w 4080913"/>
                                            <a:gd name="connsiteY47" fmla="*/ 735301 h 3153034"/>
                                            <a:gd name="connsiteX48" fmla="*/ 2581717 w 4080913"/>
                                            <a:gd name="connsiteY48" fmla="*/ 728477 h 3153034"/>
                                            <a:gd name="connsiteX49" fmla="*/ 2547597 w 4080913"/>
                                            <a:gd name="connsiteY49" fmla="*/ 721653 h 3153034"/>
                                            <a:gd name="connsiteX50" fmla="*/ 2506654 w 4080913"/>
                                            <a:gd name="connsiteY50" fmla="*/ 708005 h 3153034"/>
                                            <a:gd name="connsiteX51" fmla="*/ 2452063 w 4080913"/>
                                            <a:gd name="connsiteY51" fmla="*/ 694358 h 3153034"/>
                                            <a:gd name="connsiteX52" fmla="*/ 2424768 w 4080913"/>
                                            <a:gd name="connsiteY52" fmla="*/ 687534 h 3153034"/>
                                            <a:gd name="connsiteX53" fmla="*/ 2383824 w 4080913"/>
                                            <a:gd name="connsiteY53" fmla="*/ 673886 h 3153034"/>
                                            <a:gd name="connsiteX54" fmla="*/ 2349705 w 4080913"/>
                                            <a:gd name="connsiteY54" fmla="*/ 667062 h 3153034"/>
                                            <a:gd name="connsiteX55" fmla="*/ 2308762 w 4080913"/>
                                            <a:gd name="connsiteY55" fmla="*/ 653414 h 3153034"/>
                                            <a:gd name="connsiteX56" fmla="*/ 2226875 w 4080913"/>
                                            <a:gd name="connsiteY56" fmla="*/ 626119 h 3153034"/>
                                            <a:gd name="connsiteX57" fmla="*/ 2206403 w 4080913"/>
                                            <a:gd name="connsiteY57" fmla="*/ 619295 h 3153034"/>
                                            <a:gd name="connsiteX58" fmla="*/ 2185932 w 4080913"/>
                                            <a:gd name="connsiteY58" fmla="*/ 612471 h 3153034"/>
                                            <a:gd name="connsiteX59" fmla="*/ 2158636 w 4080913"/>
                                            <a:gd name="connsiteY59" fmla="*/ 605647 h 3153034"/>
                                            <a:gd name="connsiteX60" fmla="*/ 1981215 w 4080913"/>
                                            <a:gd name="connsiteY60" fmla="*/ 612471 h 3153034"/>
                                            <a:gd name="connsiteX61" fmla="*/ 1960744 w 4080913"/>
                                            <a:gd name="connsiteY61" fmla="*/ 619295 h 3153034"/>
                                            <a:gd name="connsiteX62" fmla="*/ 1892505 w 4080913"/>
                                            <a:gd name="connsiteY62" fmla="*/ 701182 h 3153034"/>
                                            <a:gd name="connsiteX63" fmla="*/ 1865209 w 4080913"/>
                                            <a:gd name="connsiteY63" fmla="*/ 742125 h 3153034"/>
                                            <a:gd name="connsiteX64" fmla="*/ 1824266 w 4080913"/>
                                            <a:gd name="connsiteY64" fmla="*/ 864955 h 3153034"/>
                                            <a:gd name="connsiteX65" fmla="*/ 1790147 w 4080913"/>
                                            <a:gd name="connsiteY65" fmla="*/ 967313 h 3153034"/>
                                            <a:gd name="connsiteX66" fmla="*/ 1769675 w 4080913"/>
                                            <a:gd name="connsiteY66" fmla="*/ 1035552 h 3153034"/>
                                            <a:gd name="connsiteX67" fmla="*/ 1762851 w 4080913"/>
                                            <a:gd name="connsiteY67" fmla="*/ 1083319 h 3153034"/>
                                            <a:gd name="connsiteX68" fmla="*/ 1769675 w 4080913"/>
                                            <a:gd name="connsiteY68" fmla="*/ 1540519 h 3153034"/>
                                            <a:gd name="connsiteX69" fmla="*/ 1776499 w 4080913"/>
                                            <a:gd name="connsiteY69" fmla="*/ 1581462 h 3153034"/>
                                            <a:gd name="connsiteX70" fmla="*/ 1803794 w 4080913"/>
                                            <a:gd name="connsiteY70" fmla="*/ 1752059 h 3153034"/>
                                            <a:gd name="connsiteX71" fmla="*/ 1831090 w 4080913"/>
                                            <a:gd name="connsiteY71" fmla="*/ 1847594 h 3153034"/>
                                            <a:gd name="connsiteX72" fmla="*/ 1851562 w 4080913"/>
                                            <a:gd name="connsiteY72" fmla="*/ 1868065 h 3153034"/>
                                            <a:gd name="connsiteX73" fmla="*/ 1960744 w 4080913"/>
                                            <a:gd name="connsiteY73" fmla="*/ 1949952 h 3153034"/>
                                            <a:gd name="connsiteX74" fmla="*/ 1981215 w 4080913"/>
                                            <a:gd name="connsiteY74" fmla="*/ 1956776 h 3153034"/>
                                            <a:gd name="connsiteX75" fmla="*/ 2213227 w 4080913"/>
                                            <a:gd name="connsiteY75" fmla="*/ 2038662 h 3153034"/>
                                            <a:gd name="connsiteX76" fmla="*/ 2254171 w 4080913"/>
                                            <a:gd name="connsiteY76" fmla="*/ 2065958 h 3153034"/>
                                            <a:gd name="connsiteX77" fmla="*/ 2342881 w 4080913"/>
                                            <a:gd name="connsiteY77" fmla="*/ 2106901 h 3153034"/>
                                            <a:gd name="connsiteX78" fmla="*/ 2383824 w 4080913"/>
                                            <a:gd name="connsiteY78" fmla="*/ 2134197 h 3153034"/>
                                            <a:gd name="connsiteX79" fmla="*/ 2424768 w 4080913"/>
                                            <a:gd name="connsiteY79" fmla="*/ 2209259 h 3153034"/>
                                            <a:gd name="connsiteX80" fmla="*/ 2431591 w 4080913"/>
                                            <a:gd name="connsiteY80" fmla="*/ 2229731 h 3153034"/>
                                            <a:gd name="connsiteX81" fmla="*/ 2424768 w 4080913"/>
                                            <a:gd name="connsiteY81" fmla="*/ 2345737 h 3153034"/>
                                            <a:gd name="connsiteX82" fmla="*/ 2411120 w 4080913"/>
                                            <a:gd name="connsiteY82" fmla="*/ 2448095 h 3153034"/>
                                            <a:gd name="connsiteX83" fmla="*/ 2417944 w 4080913"/>
                                            <a:gd name="connsiteY83" fmla="*/ 2645988 h 3153034"/>
                                            <a:gd name="connsiteX84" fmla="*/ 2545674 w 4080913"/>
                                            <a:gd name="connsiteY84" fmla="*/ 2681645 h 3153034"/>
                                            <a:gd name="connsiteX85" fmla="*/ 2556632 w 4080913"/>
                                            <a:gd name="connsiteY85" fmla="*/ 2861561 h 3153034"/>
                                            <a:gd name="connsiteX86" fmla="*/ 2531933 w 4080913"/>
                                            <a:gd name="connsiteY86" fmla="*/ 2992947 h 3153034"/>
                                            <a:gd name="connsiteX87" fmla="*/ 1619550 w 4080913"/>
                                            <a:gd name="connsiteY87" fmla="*/ 3000829 h 3153034"/>
                                            <a:gd name="connsiteX88" fmla="*/ 215557 w 4080913"/>
                                            <a:gd name="connsiteY88" fmla="*/ 2927977 h 3153034"/>
                                            <a:gd name="connsiteX89" fmla="*/ 394605 w 4080913"/>
                                            <a:gd name="connsiteY89" fmla="*/ 204662 h 3153034"/>
                                            <a:gd name="connsiteX90" fmla="*/ 3867966 w 4080913"/>
                                            <a:gd name="connsiteY90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254171 w 4080913"/>
                                            <a:gd name="connsiteY75" fmla="*/ 2065958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31591 w 4080913"/>
                                            <a:gd name="connsiteY79" fmla="*/ 2229731 h 3153034"/>
                                            <a:gd name="connsiteX80" fmla="*/ 2424768 w 4080913"/>
                                            <a:gd name="connsiteY80" fmla="*/ 2345737 h 3153034"/>
                                            <a:gd name="connsiteX81" fmla="*/ 2411120 w 4080913"/>
                                            <a:gd name="connsiteY81" fmla="*/ 2448095 h 3153034"/>
                                            <a:gd name="connsiteX82" fmla="*/ 2417944 w 4080913"/>
                                            <a:gd name="connsiteY82" fmla="*/ 2645988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254171 w 4080913"/>
                                            <a:gd name="connsiteY75" fmla="*/ 2065958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31591 w 4080913"/>
                                            <a:gd name="connsiteY79" fmla="*/ 2229731 h 3153034"/>
                                            <a:gd name="connsiteX80" fmla="*/ 2424768 w 4080913"/>
                                            <a:gd name="connsiteY80" fmla="*/ 2345737 h 3153034"/>
                                            <a:gd name="connsiteX81" fmla="*/ 2411120 w 4080913"/>
                                            <a:gd name="connsiteY81" fmla="*/ 2448095 h 3153034"/>
                                            <a:gd name="connsiteX82" fmla="*/ 2417944 w 4080913"/>
                                            <a:gd name="connsiteY82" fmla="*/ 2645988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254171 w 4080913"/>
                                            <a:gd name="connsiteY75" fmla="*/ 2065958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31591 w 4080913"/>
                                            <a:gd name="connsiteY79" fmla="*/ 2229731 h 3153034"/>
                                            <a:gd name="connsiteX80" fmla="*/ 2424768 w 4080913"/>
                                            <a:gd name="connsiteY80" fmla="*/ 2345737 h 3153034"/>
                                            <a:gd name="connsiteX81" fmla="*/ 2411120 w 4080913"/>
                                            <a:gd name="connsiteY81" fmla="*/ 2448095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254171 w 4080913"/>
                                            <a:gd name="connsiteY75" fmla="*/ 2065958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31591 w 4080913"/>
                                            <a:gd name="connsiteY79" fmla="*/ 2229731 h 3153034"/>
                                            <a:gd name="connsiteX80" fmla="*/ 2424768 w 4080913"/>
                                            <a:gd name="connsiteY80" fmla="*/ 2345737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254171 w 4080913"/>
                                            <a:gd name="connsiteY75" fmla="*/ 2065958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31591 w 4080913"/>
                                            <a:gd name="connsiteY79" fmla="*/ 2229731 h 3153034"/>
                                            <a:gd name="connsiteX80" fmla="*/ 2461771 w 4080913"/>
                                            <a:gd name="connsiteY80" fmla="*/ 2366880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254171 w 4080913"/>
                                            <a:gd name="connsiteY75" fmla="*/ 2065958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47450 w 4080913"/>
                                            <a:gd name="connsiteY79" fmla="*/ 2256161 h 3153034"/>
                                            <a:gd name="connsiteX80" fmla="*/ 2461771 w 4080913"/>
                                            <a:gd name="connsiteY80" fmla="*/ 2366880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13227 w 4080913"/>
                                            <a:gd name="connsiteY74" fmla="*/ 2038662 h 3153034"/>
                                            <a:gd name="connsiteX75" fmla="*/ 2174881 w 4080913"/>
                                            <a:gd name="connsiteY75" fmla="*/ 1970810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47450 w 4080913"/>
                                            <a:gd name="connsiteY79" fmla="*/ 2256161 h 3153034"/>
                                            <a:gd name="connsiteX80" fmla="*/ 2461771 w 4080913"/>
                                            <a:gd name="connsiteY80" fmla="*/ 2366880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87233 w 4080913"/>
                                            <a:gd name="connsiteY74" fmla="*/ 2001660 h 3153034"/>
                                            <a:gd name="connsiteX75" fmla="*/ 2174881 w 4080913"/>
                                            <a:gd name="connsiteY75" fmla="*/ 1970810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83824 w 4080913"/>
                                            <a:gd name="connsiteY77" fmla="*/ 2134197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47450 w 4080913"/>
                                            <a:gd name="connsiteY79" fmla="*/ 2256161 h 3153034"/>
                                            <a:gd name="connsiteX80" fmla="*/ 2461771 w 4080913"/>
                                            <a:gd name="connsiteY80" fmla="*/ 2366880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87233 w 4080913"/>
                                            <a:gd name="connsiteY74" fmla="*/ 2001660 h 3153034"/>
                                            <a:gd name="connsiteX75" fmla="*/ 2174881 w 4080913"/>
                                            <a:gd name="connsiteY75" fmla="*/ 1970810 h 3153034"/>
                                            <a:gd name="connsiteX76" fmla="*/ 2342881 w 4080913"/>
                                            <a:gd name="connsiteY76" fmla="*/ 2106901 h 3153034"/>
                                            <a:gd name="connsiteX77" fmla="*/ 2399682 w 4080913"/>
                                            <a:gd name="connsiteY77" fmla="*/ 2070765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47450 w 4080913"/>
                                            <a:gd name="connsiteY79" fmla="*/ 2256161 h 3153034"/>
                                            <a:gd name="connsiteX80" fmla="*/ 2461771 w 4080913"/>
                                            <a:gd name="connsiteY80" fmla="*/ 2366880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87233 w 4080913"/>
                                            <a:gd name="connsiteY74" fmla="*/ 2001660 h 3153034"/>
                                            <a:gd name="connsiteX75" fmla="*/ 2174881 w 4080913"/>
                                            <a:gd name="connsiteY75" fmla="*/ 1970810 h 3153034"/>
                                            <a:gd name="connsiteX76" fmla="*/ 2332309 w 4080913"/>
                                            <a:gd name="connsiteY76" fmla="*/ 2027612 h 3153034"/>
                                            <a:gd name="connsiteX77" fmla="*/ 2399682 w 4080913"/>
                                            <a:gd name="connsiteY77" fmla="*/ 2070765 h 3153034"/>
                                            <a:gd name="connsiteX78" fmla="*/ 2424768 w 4080913"/>
                                            <a:gd name="connsiteY78" fmla="*/ 2209259 h 3153034"/>
                                            <a:gd name="connsiteX79" fmla="*/ 2447450 w 4080913"/>
                                            <a:gd name="connsiteY79" fmla="*/ 2256161 h 3153034"/>
                                            <a:gd name="connsiteX80" fmla="*/ 2461771 w 4080913"/>
                                            <a:gd name="connsiteY80" fmla="*/ 2366880 h 3153034"/>
                                            <a:gd name="connsiteX81" fmla="*/ 2448123 w 4080913"/>
                                            <a:gd name="connsiteY81" fmla="*/ 2485097 h 3153034"/>
                                            <a:gd name="connsiteX82" fmla="*/ 2449660 w 4080913"/>
                                            <a:gd name="connsiteY82" fmla="*/ 2614273 h 3153034"/>
                                            <a:gd name="connsiteX83" fmla="*/ 2545674 w 4080913"/>
                                            <a:gd name="connsiteY83" fmla="*/ 2681645 h 3153034"/>
                                            <a:gd name="connsiteX84" fmla="*/ 2556632 w 4080913"/>
                                            <a:gd name="connsiteY84" fmla="*/ 2861561 h 3153034"/>
                                            <a:gd name="connsiteX85" fmla="*/ 2531933 w 4080913"/>
                                            <a:gd name="connsiteY85" fmla="*/ 2992947 h 3153034"/>
                                            <a:gd name="connsiteX86" fmla="*/ 1619550 w 4080913"/>
                                            <a:gd name="connsiteY86" fmla="*/ 3000829 h 3153034"/>
                                            <a:gd name="connsiteX87" fmla="*/ 215557 w 4080913"/>
                                            <a:gd name="connsiteY87" fmla="*/ 2927977 h 3153034"/>
                                            <a:gd name="connsiteX88" fmla="*/ 394605 w 4080913"/>
                                            <a:gd name="connsiteY88" fmla="*/ 204662 h 3153034"/>
                                            <a:gd name="connsiteX89" fmla="*/ 3867966 w 4080913"/>
                                            <a:gd name="connsiteY8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1981215 w 4080913"/>
                                            <a:gd name="connsiteY73" fmla="*/ 1956776 h 3153034"/>
                                            <a:gd name="connsiteX74" fmla="*/ 2287233 w 4080913"/>
                                            <a:gd name="connsiteY74" fmla="*/ 2001660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87233 w 4080913"/>
                                            <a:gd name="connsiteY74" fmla="*/ 2001660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1960744 w 4080913"/>
                                            <a:gd name="connsiteY72" fmla="*/ 1949952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851562 w 4080913"/>
                                            <a:gd name="connsiteY71" fmla="*/ 1868065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31090 w 4080913"/>
                                            <a:gd name="connsiteY70" fmla="*/ 1847594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03794 w 4080913"/>
                                            <a:gd name="connsiteY69" fmla="*/ 175205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776499 w 4080913"/>
                                            <a:gd name="connsiteY68" fmla="*/ 1581462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769675 w 4080913"/>
                                            <a:gd name="connsiteY67" fmla="*/ 1540519 h 3153034"/>
                                            <a:gd name="connsiteX68" fmla="*/ 1813502 w 4080913"/>
                                            <a:gd name="connsiteY68" fmla="*/ 1507458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13502 w 4080913"/>
                                            <a:gd name="connsiteY68" fmla="*/ 1507458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762851 w 4080913"/>
                                            <a:gd name="connsiteY66" fmla="*/ 1083319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769675 w 4080913"/>
                                            <a:gd name="connsiteY65" fmla="*/ 1035552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790147 w 4080913"/>
                                            <a:gd name="connsiteY64" fmla="*/ 967313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24266 w 4080913"/>
                                            <a:gd name="connsiteY63" fmla="*/ 864955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65209 w 4080913"/>
                                            <a:gd name="connsiteY62" fmla="*/ 742125 h 3153034"/>
                                            <a:gd name="connsiteX63" fmla="*/ 1855982 w 4080913"/>
                                            <a:gd name="connsiteY63" fmla="*/ 880812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892505 w 4080913"/>
                                            <a:gd name="connsiteY61" fmla="*/ 701182 h 3153034"/>
                                            <a:gd name="connsiteX62" fmla="*/ 1886353 w 4080913"/>
                                            <a:gd name="connsiteY62" fmla="*/ 773841 h 3153034"/>
                                            <a:gd name="connsiteX63" fmla="*/ 1855982 w 4080913"/>
                                            <a:gd name="connsiteY63" fmla="*/ 880812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960744 w 4080913"/>
                                            <a:gd name="connsiteY60" fmla="*/ 619295 h 3153034"/>
                                            <a:gd name="connsiteX61" fmla="*/ 1924221 w 4080913"/>
                                            <a:gd name="connsiteY61" fmla="*/ 706468 h 3153034"/>
                                            <a:gd name="connsiteX62" fmla="*/ 1886353 w 4080913"/>
                                            <a:gd name="connsiteY62" fmla="*/ 773841 h 3153034"/>
                                            <a:gd name="connsiteX63" fmla="*/ 1855982 w 4080913"/>
                                            <a:gd name="connsiteY63" fmla="*/ 880812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1981215 w 4080913"/>
                                            <a:gd name="connsiteY59" fmla="*/ 612471 h 3153034"/>
                                            <a:gd name="connsiteX60" fmla="*/ 1892025 w 4080913"/>
                                            <a:gd name="connsiteY60" fmla="*/ 312708 h 3153034"/>
                                            <a:gd name="connsiteX61" fmla="*/ 1924221 w 4080913"/>
                                            <a:gd name="connsiteY61" fmla="*/ 706468 h 3153034"/>
                                            <a:gd name="connsiteX62" fmla="*/ 1886353 w 4080913"/>
                                            <a:gd name="connsiteY62" fmla="*/ 773841 h 3153034"/>
                                            <a:gd name="connsiteX63" fmla="*/ 1855982 w 4080913"/>
                                            <a:gd name="connsiteY63" fmla="*/ 880812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2049933 w 4080913"/>
                                            <a:gd name="connsiteY59" fmla="*/ 623043 h 3153034"/>
                                            <a:gd name="connsiteX60" fmla="*/ 1892025 w 4080913"/>
                                            <a:gd name="connsiteY60" fmla="*/ 312708 h 3153034"/>
                                            <a:gd name="connsiteX61" fmla="*/ 1924221 w 4080913"/>
                                            <a:gd name="connsiteY61" fmla="*/ 706468 h 3153034"/>
                                            <a:gd name="connsiteX62" fmla="*/ 1886353 w 4080913"/>
                                            <a:gd name="connsiteY62" fmla="*/ 773841 h 3153034"/>
                                            <a:gd name="connsiteX63" fmla="*/ 1855982 w 4080913"/>
                                            <a:gd name="connsiteY63" fmla="*/ 880812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85932 w 4080913"/>
                                            <a:gd name="connsiteY57" fmla="*/ 612471 h 3153034"/>
                                            <a:gd name="connsiteX58" fmla="*/ 2158636 w 4080913"/>
                                            <a:gd name="connsiteY58" fmla="*/ 605647 h 3153034"/>
                                            <a:gd name="connsiteX59" fmla="*/ 2049933 w 4080913"/>
                                            <a:gd name="connsiteY59" fmla="*/ 623043 h 3153034"/>
                                            <a:gd name="connsiteX60" fmla="*/ 1960744 w 4080913"/>
                                            <a:gd name="connsiteY60" fmla="*/ 629867 h 3153034"/>
                                            <a:gd name="connsiteX61" fmla="*/ 1924221 w 4080913"/>
                                            <a:gd name="connsiteY61" fmla="*/ 706468 h 3153034"/>
                                            <a:gd name="connsiteX62" fmla="*/ 1886353 w 4080913"/>
                                            <a:gd name="connsiteY62" fmla="*/ 773841 h 3153034"/>
                                            <a:gd name="connsiteX63" fmla="*/ 1855982 w 4080913"/>
                                            <a:gd name="connsiteY63" fmla="*/ 880812 h 3153034"/>
                                            <a:gd name="connsiteX64" fmla="*/ 1837721 w 4080913"/>
                                            <a:gd name="connsiteY64" fmla="*/ 993744 h 3153034"/>
                                            <a:gd name="connsiteX65" fmla="*/ 1817249 w 4080913"/>
                                            <a:gd name="connsiteY65" fmla="*/ 1083126 h 3153034"/>
                                            <a:gd name="connsiteX66" fmla="*/ 1826284 w 4080913"/>
                                            <a:gd name="connsiteY66" fmla="*/ 1199611 h 3153034"/>
                                            <a:gd name="connsiteX67" fmla="*/ 1827823 w 4080913"/>
                                            <a:gd name="connsiteY67" fmla="*/ 1371368 h 3153034"/>
                                            <a:gd name="connsiteX68" fmla="*/ 1829360 w 4080913"/>
                                            <a:gd name="connsiteY68" fmla="*/ 1518030 h 3153034"/>
                                            <a:gd name="connsiteX69" fmla="*/ 1840796 w 4080913"/>
                                            <a:gd name="connsiteY69" fmla="*/ 1646339 h 3153034"/>
                                            <a:gd name="connsiteX70" fmla="*/ 1889237 w 4080913"/>
                                            <a:gd name="connsiteY70" fmla="*/ 1773590 h 3153034"/>
                                            <a:gd name="connsiteX71" fmla="*/ 1957283 w 4080913"/>
                                            <a:gd name="connsiteY71" fmla="*/ 1852207 h 3153034"/>
                                            <a:gd name="connsiteX72" fmla="*/ 2045321 w 4080913"/>
                                            <a:gd name="connsiteY72" fmla="*/ 1944667 h 3153034"/>
                                            <a:gd name="connsiteX73" fmla="*/ 2166227 w 4080913"/>
                                            <a:gd name="connsiteY73" fmla="*/ 1967348 h 3153034"/>
                                            <a:gd name="connsiteX74" fmla="*/ 2276661 w 4080913"/>
                                            <a:gd name="connsiteY74" fmla="*/ 1969944 h 3153034"/>
                                            <a:gd name="connsiteX75" fmla="*/ 2332309 w 4080913"/>
                                            <a:gd name="connsiteY75" fmla="*/ 2027612 h 3153034"/>
                                            <a:gd name="connsiteX76" fmla="*/ 2399682 w 4080913"/>
                                            <a:gd name="connsiteY76" fmla="*/ 2070765 h 3153034"/>
                                            <a:gd name="connsiteX77" fmla="*/ 2424768 w 4080913"/>
                                            <a:gd name="connsiteY77" fmla="*/ 2209259 h 3153034"/>
                                            <a:gd name="connsiteX78" fmla="*/ 2447450 w 4080913"/>
                                            <a:gd name="connsiteY78" fmla="*/ 2256161 h 3153034"/>
                                            <a:gd name="connsiteX79" fmla="*/ 2461771 w 4080913"/>
                                            <a:gd name="connsiteY79" fmla="*/ 2366880 h 3153034"/>
                                            <a:gd name="connsiteX80" fmla="*/ 2448123 w 4080913"/>
                                            <a:gd name="connsiteY80" fmla="*/ 2485097 h 3153034"/>
                                            <a:gd name="connsiteX81" fmla="*/ 2449660 w 4080913"/>
                                            <a:gd name="connsiteY81" fmla="*/ 2614273 h 3153034"/>
                                            <a:gd name="connsiteX82" fmla="*/ 2545674 w 4080913"/>
                                            <a:gd name="connsiteY82" fmla="*/ 2681645 h 3153034"/>
                                            <a:gd name="connsiteX83" fmla="*/ 2556632 w 4080913"/>
                                            <a:gd name="connsiteY83" fmla="*/ 2861561 h 3153034"/>
                                            <a:gd name="connsiteX84" fmla="*/ 2531933 w 4080913"/>
                                            <a:gd name="connsiteY84" fmla="*/ 2992947 h 3153034"/>
                                            <a:gd name="connsiteX85" fmla="*/ 1619550 w 4080913"/>
                                            <a:gd name="connsiteY85" fmla="*/ 3000829 h 3153034"/>
                                            <a:gd name="connsiteX86" fmla="*/ 215557 w 4080913"/>
                                            <a:gd name="connsiteY86" fmla="*/ 2927977 h 3153034"/>
                                            <a:gd name="connsiteX87" fmla="*/ 394605 w 4080913"/>
                                            <a:gd name="connsiteY87" fmla="*/ 204662 h 3153034"/>
                                            <a:gd name="connsiteX88" fmla="*/ 3867966 w 4080913"/>
                                            <a:gd name="connsiteY8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206403 w 4080913"/>
                                            <a:gd name="connsiteY56" fmla="*/ 619295 h 3153034"/>
                                            <a:gd name="connsiteX57" fmla="*/ 2158636 w 4080913"/>
                                            <a:gd name="connsiteY57" fmla="*/ 605647 h 3153034"/>
                                            <a:gd name="connsiteX58" fmla="*/ 2049933 w 4080913"/>
                                            <a:gd name="connsiteY58" fmla="*/ 623043 h 3153034"/>
                                            <a:gd name="connsiteX59" fmla="*/ 1960744 w 4080913"/>
                                            <a:gd name="connsiteY59" fmla="*/ 629867 h 3153034"/>
                                            <a:gd name="connsiteX60" fmla="*/ 1924221 w 4080913"/>
                                            <a:gd name="connsiteY60" fmla="*/ 706468 h 3153034"/>
                                            <a:gd name="connsiteX61" fmla="*/ 1886353 w 4080913"/>
                                            <a:gd name="connsiteY61" fmla="*/ 773841 h 3153034"/>
                                            <a:gd name="connsiteX62" fmla="*/ 1855982 w 4080913"/>
                                            <a:gd name="connsiteY62" fmla="*/ 880812 h 3153034"/>
                                            <a:gd name="connsiteX63" fmla="*/ 1837721 w 4080913"/>
                                            <a:gd name="connsiteY63" fmla="*/ 993744 h 3153034"/>
                                            <a:gd name="connsiteX64" fmla="*/ 1817249 w 4080913"/>
                                            <a:gd name="connsiteY64" fmla="*/ 1083126 h 3153034"/>
                                            <a:gd name="connsiteX65" fmla="*/ 1826284 w 4080913"/>
                                            <a:gd name="connsiteY65" fmla="*/ 1199611 h 3153034"/>
                                            <a:gd name="connsiteX66" fmla="*/ 1827823 w 4080913"/>
                                            <a:gd name="connsiteY66" fmla="*/ 1371368 h 3153034"/>
                                            <a:gd name="connsiteX67" fmla="*/ 1829360 w 4080913"/>
                                            <a:gd name="connsiteY67" fmla="*/ 1518030 h 3153034"/>
                                            <a:gd name="connsiteX68" fmla="*/ 1840796 w 4080913"/>
                                            <a:gd name="connsiteY68" fmla="*/ 1646339 h 3153034"/>
                                            <a:gd name="connsiteX69" fmla="*/ 1889237 w 4080913"/>
                                            <a:gd name="connsiteY69" fmla="*/ 1773590 h 3153034"/>
                                            <a:gd name="connsiteX70" fmla="*/ 1957283 w 4080913"/>
                                            <a:gd name="connsiteY70" fmla="*/ 1852207 h 3153034"/>
                                            <a:gd name="connsiteX71" fmla="*/ 2045321 w 4080913"/>
                                            <a:gd name="connsiteY71" fmla="*/ 1944667 h 3153034"/>
                                            <a:gd name="connsiteX72" fmla="*/ 2166227 w 4080913"/>
                                            <a:gd name="connsiteY72" fmla="*/ 1967348 h 3153034"/>
                                            <a:gd name="connsiteX73" fmla="*/ 2276661 w 4080913"/>
                                            <a:gd name="connsiteY73" fmla="*/ 1969944 h 3153034"/>
                                            <a:gd name="connsiteX74" fmla="*/ 2332309 w 4080913"/>
                                            <a:gd name="connsiteY74" fmla="*/ 2027612 h 3153034"/>
                                            <a:gd name="connsiteX75" fmla="*/ 2399682 w 4080913"/>
                                            <a:gd name="connsiteY75" fmla="*/ 2070765 h 3153034"/>
                                            <a:gd name="connsiteX76" fmla="*/ 2424768 w 4080913"/>
                                            <a:gd name="connsiteY76" fmla="*/ 2209259 h 3153034"/>
                                            <a:gd name="connsiteX77" fmla="*/ 2447450 w 4080913"/>
                                            <a:gd name="connsiteY77" fmla="*/ 2256161 h 3153034"/>
                                            <a:gd name="connsiteX78" fmla="*/ 2461771 w 4080913"/>
                                            <a:gd name="connsiteY78" fmla="*/ 2366880 h 3153034"/>
                                            <a:gd name="connsiteX79" fmla="*/ 2448123 w 4080913"/>
                                            <a:gd name="connsiteY79" fmla="*/ 2485097 h 3153034"/>
                                            <a:gd name="connsiteX80" fmla="*/ 2449660 w 4080913"/>
                                            <a:gd name="connsiteY80" fmla="*/ 2614273 h 3153034"/>
                                            <a:gd name="connsiteX81" fmla="*/ 2545674 w 4080913"/>
                                            <a:gd name="connsiteY81" fmla="*/ 2681645 h 3153034"/>
                                            <a:gd name="connsiteX82" fmla="*/ 2556632 w 4080913"/>
                                            <a:gd name="connsiteY82" fmla="*/ 2861561 h 3153034"/>
                                            <a:gd name="connsiteX83" fmla="*/ 2531933 w 4080913"/>
                                            <a:gd name="connsiteY83" fmla="*/ 2992947 h 3153034"/>
                                            <a:gd name="connsiteX84" fmla="*/ 1619550 w 4080913"/>
                                            <a:gd name="connsiteY84" fmla="*/ 3000829 h 3153034"/>
                                            <a:gd name="connsiteX85" fmla="*/ 215557 w 4080913"/>
                                            <a:gd name="connsiteY85" fmla="*/ 2927977 h 3153034"/>
                                            <a:gd name="connsiteX86" fmla="*/ 394605 w 4080913"/>
                                            <a:gd name="connsiteY86" fmla="*/ 204662 h 3153034"/>
                                            <a:gd name="connsiteX87" fmla="*/ 3867966 w 4080913"/>
                                            <a:gd name="connsiteY87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424768 w 4080913"/>
                                            <a:gd name="connsiteY51" fmla="*/ 687534 h 3153034"/>
                                            <a:gd name="connsiteX52" fmla="*/ 2383824 w 4080913"/>
                                            <a:gd name="connsiteY52" fmla="*/ 673886 h 3153034"/>
                                            <a:gd name="connsiteX53" fmla="*/ 2349705 w 4080913"/>
                                            <a:gd name="connsiteY53" fmla="*/ 667062 h 3153034"/>
                                            <a:gd name="connsiteX54" fmla="*/ 2308762 w 4080913"/>
                                            <a:gd name="connsiteY54" fmla="*/ 653414 h 3153034"/>
                                            <a:gd name="connsiteX55" fmla="*/ 2226875 w 4080913"/>
                                            <a:gd name="connsiteY55" fmla="*/ 626119 h 3153034"/>
                                            <a:gd name="connsiteX56" fmla="*/ 2158636 w 4080913"/>
                                            <a:gd name="connsiteY56" fmla="*/ 605647 h 3153034"/>
                                            <a:gd name="connsiteX57" fmla="*/ 2049933 w 4080913"/>
                                            <a:gd name="connsiteY57" fmla="*/ 623043 h 3153034"/>
                                            <a:gd name="connsiteX58" fmla="*/ 1960744 w 4080913"/>
                                            <a:gd name="connsiteY58" fmla="*/ 629867 h 3153034"/>
                                            <a:gd name="connsiteX59" fmla="*/ 1924221 w 4080913"/>
                                            <a:gd name="connsiteY59" fmla="*/ 706468 h 3153034"/>
                                            <a:gd name="connsiteX60" fmla="*/ 1886353 w 4080913"/>
                                            <a:gd name="connsiteY60" fmla="*/ 773841 h 3153034"/>
                                            <a:gd name="connsiteX61" fmla="*/ 1855982 w 4080913"/>
                                            <a:gd name="connsiteY61" fmla="*/ 880812 h 3153034"/>
                                            <a:gd name="connsiteX62" fmla="*/ 1837721 w 4080913"/>
                                            <a:gd name="connsiteY62" fmla="*/ 993744 h 3153034"/>
                                            <a:gd name="connsiteX63" fmla="*/ 1817249 w 4080913"/>
                                            <a:gd name="connsiteY63" fmla="*/ 1083126 h 3153034"/>
                                            <a:gd name="connsiteX64" fmla="*/ 1826284 w 4080913"/>
                                            <a:gd name="connsiteY64" fmla="*/ 1199611 h 3153034"/>
                                            <a:gd name="connsiteX65" fmla="*/ 1827823 w 4080913"/>
                                            <a:gd name="connsiteY65" fmla="*/ 1371368 h 3153034"/>
                                            <a:gd name="connsiteX66" fmla="*/ 1829360 w 4080913"/>
                                            <a:gd name="connsiteY66" fmla="*/ 1518030 h 3153034"/>
                                            <a:gd name="connsiteX67" fmla="*/ 1840796 w 4080913"/>
                                            <a:gd name="connsiteY67" fmla="*/ 1646339 h 3153034"/>
                                            <a:gd name="connsiteX68" fmla="*/ 1889237 w 4080913"/>
                                            <a:gd name="connsiteY68" fmla="*/ 1773590 h 3153034"/>
                                            <a:gd name="connsiteX69" fmla="*/ 1957283 w 4080913"/>
                                            <a:gd name="connsiteY69" fmla="*/ 1852207 h 3153034"/>
                                            <a:gd name="connsiteX70" fmla="*/ 2045321 w 4080913"/>
                                            <a:gd name="connsiteY70" fmla="*/ 1944667 h 3153034"/>
                                            <a:gd name="connsiteX71" fmla="*/ 2166227 w 4080913"/>
                                            <a:gd name="connsiteY71" fmla="*/ 1967348 h 3153034"/>
                                            <a:gd name="connsiteX72" fmla="*/ 2276661 w 4080913"/>
                                            <a:gd name="connsiteY72" fmla="*/ 1969944 h 3153034"/>
                                            <a:gd name="connsiteX73" fmla="*/ 2332309 w 4080913"/>
                                            <a:gd name="connsiteY73" fmla="*/ 2027612 h 3153034"/>
                                            <a:gd name="connsiteX74" fmla="*/ 2399682 w 4080913"/>
                                            <a:gd name="connsiteY74" fmla="*/ 2070765 h 3153034"/>
                                            <a:gd name="connsiteX75" fmla="*/ 2424768 w 4080913"/>
                                            <a:gd name="connsiteY75" fmla="*/ 2209259 h 3153034"/>
                                            <a:gd name="connsiteX76" fmla="*/ 2447450 w 4080913"/>
                                            <a:gd name="connsiteY76" fmla="*/ 2256161 h 3153034"/>
                                            <a:gd name="connsiteX77" fmla="*/ 2461771 w 4080913"/>
                                            <a:gd name="connsiteY77" fmla="*/ 2366880 h 3153034"/>
                                            <a:gd name="connsiteX78" fmla="*/ 2448123 w 4080913"/>
                                            <a:gd name="connsiteY78" fmla="*/ 2485097 h 3153034"/>
                                            <a:gd name="connsiteX79" fmla="*/ 2449660 w 4080913"/>
                                            <a:gd name="connsiteY79" fmla="*/ 2614273 h 3153034"/>
                                            <a:gd name="connsiteX80" fmla="*/ 2545674 w 4080913"/>
                                            <a:gd name="connsiteY80" fmla="*/ 2681645 h 3153034"/>
                                            <a:gd name="connsiteX81" fmla="*/ 2556632 w 4080913"/>
                                            <a:gd name="connsiteY81" fmla="*/ 2861561 h 3153034"/>
                                            <a:gd name="connsiteX82" fmla="*/ 2531933 w 4080913"/>
                                            <a:gd name="connsiteY82" fmla="*/ 2992947 h 3153034"/>
                                            <a:gd name="connsiteX83" fmla="*/ 1619550 w 4080913"/>
                                            <a:gd name="connsiteY83" fmla="*/ 3000829 h 3153034"/>
                                            <a:gd name="connsiteX84" fmla="*/ 215557 w 4080913"/>
                                            <a:gd name="connsiteY84" fmla="*/ 2927977 h 3153034"/>
                                            <a:gd name="connsiteX85" fmla="*/ 394605 w 4080913"/>
                                            <a:gd name="connsiteY85" fmla="*/ 204662 h 3153034"/>
                                            <a:gd name="connsiteX86" fmla="*/ 3867966 w 4080913"/>
                                            <a:gd name="connsiteY8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47597 w 4080913"/>
                                            <a:gd name="connsiteY48" fmla="*/ 721653 h 3153034"/>
                                            <a:gd name="connsiteX49" fmla="*/ 2506654 w 4080913"/>
                                            <a:gd name="connsiteY49" fmla="*/ 708005 h 3153034"/>
                                            <a:gd name="connsiteX50" fmla="*/ 2452063 w 4080913"/>
                                            <a:gd name="connsiteY50" fmla="*/ 694358 h 3153034"/>
                                            <a:gd name="connsiteX51" fmla="*/ 2383824 w 4080913"/>
                                            <a:gd name="connsiteY51" fmla="*/ 673886 h 3153034"/>
                                            <a:gd name="connsiteX52" fmla="*/ 2349705 w 4080913"/>
                                            <a:gd name="connsiteY52" fmla="*/ 667062 h 3153034"/>
                                            <a:gd name="connsiteX53" fmla="*/ 2308762 w 4080913"/>
                                            <a:gd name="connsiteY53" fmla="*/ 653414 h 3153034"/>
                                            <a:gd name="connsiteX54" fmla="*/ 2226875 w 4080913"/>
                                            <a:gd name="connsiteY54" fmla="*/ 626119 h 3153034"/>
                                            <a:gd name="connsiteX55" fmla="*/ 2158636 w 4080913"/>
                                            <a:gd name="connsiteY55" fmla="*/ 605647 h 3153034"/>
                                            <a:gd name="connsiteX56" fmla="*/ 2049933 w 4080913"/>
                                            <a:gd name="connsiteY56" fmla="*/ 623043 h 3153034"/>
                                            <a:gd name="connsiteX57" fmla="*/ 1960744 w 4080913"/>
                                            <a:gd name="connsiteY57" fmla="*/ 629867 h 3153034"/>
                                            <a:gd name="connsiteX58" fmla="*/ 1924221 w 4080913"/>
                                            <a:gd name="connsiteY58" fmla="*/ 706468 h 3153034"/>
                                            <a:gd name="connsiteX59" fmla="*/ 1886353 w 4080913"/>
                                            <a:gd name="connsiteY59" fmla="*/ 773841 h 3153034"/>
                                            <a:gd name="connsiteX60" fmla="*/ 1855982 w 4080913"/>
                                            <a:gd name="connsiteY60" fmla="*/ 880812 h 3153034"/>
                                            <a:gd name="connsiteX61" fmla="*/ 1837721 w 4080913"/>
                                            <a:gd name="connsiteY61" fmla="*/ 993744 h 3153034"/>
                                            <a:gd name="connsiteX62" fmla="*/ 1817249 w 4080913"/>
                                            <a:gd name="connsiteY62" fmla="*/ 1083126 h 3153034"/>
                                            <a:gd name="connsiteX63" fmla="*/ 1826284 w 4080913"/>
                                            <a:gd name="connsiteY63" fmla="*/ 1199611 h 3153034"/>
                                            <a:gd name="connsiteX64" fmla="*/ 1827823 w 4080913"/>
                                            <a:gd name="connsiteY64" fmla="*/ 1371368 h 3153034"/>
                                            <a:gd name="connsiteX65" fmla="*/ 1829360 w 4080913"/>
                                            <a:gd name="connsiteY65" fmla="*/ 1518030 h 3153034"/>
                                            <a:gd name="connsiteX66" fmla="*/ 1840796 w 4080913"/>
                                            <a:gd name="connsiteY66" fmla="*/ 1646339 h 3153034"/>
                                            <a:gd name="connsiteX67" fmla="*/ 1889237 w 4080913"/>
                                            <a:gd name="connsiteY67" fmla="*/ 1773590 h 3153034"/>
                                            <a:gd name="connsiteX68" fmla="*/ 1957283 w 4080913"/>
                                            <a:gd name="connsiteY68" fmla="*/ 1852207 h 3153034"/>
                                            <a:gd name="connsiteX69" fmla="*/ 2045321 w 4080913"/>
                                            <a:gd name="connsiteY69" fmla="*/ 1944667 h 3153034"/>
                                            <a:gd name="connsiteX70" fmla="*/ 2166227 w 4080913"/>
                                            <a:gd name="connsiteY70" fmla="*/ 1967348 h 3153034"/>
                                            <a:gd name="connsiteX71" fmla="*/ 2276661 w 4080913"/>
                                            <a:gd name="connsiteY71" fmla="*/ 1969944 h 3153034"/>
                                            <a:gd name="connsiteX72" fmla="*/ 2332309 w 4080913"/>
                                            <a:gd name="connsiteY72" fmla="*/ 2027612 h 3153034"/>
                                            <a:gd name="connsiteX73" fmla="*/ 2399682 w 4080913"/>
                                            <a:gd name="connsiteY73" fmla="*/ 2070765 h 3153034"/>
                                            <a:gd name="connsiteX74" fmla="*/ 2424768 w 4080913"/>
                                            <a:gd name="connsiteY74" fmla="*/ 2209259 h 3153034"/>
                                            <a:gd name="connsiteX75" fmla="*/ 2447450 w 4080913"/>
                                            <a:gd name="connsiteY75" fmla="*/ 2256161 h 3153034"/>
                                            <a:gd name="connsiteX76" fmla="*/ 2461771 w 4080913"/>
                                            <a:gd name="connsiteY76" fmla="*/ 2366880 h 3153034"/>
                                            <a:gd name="connsiteX77" fmla="*/ 2448123 w 4080913"/>
                                            <a:gd name="connsiteY77" fmla="*/ 2485097 h 3153034"/>
                                            <a:gd name="connsiteX78" fmla="*/ 2449660 w 4080913"/>
                                            <a:gd name="connsiteY78" fmla="*/ 2614273 h 3153034"/>
                                            <a:gd name="connsiteX79" fmla="*/ 2545674 w 4080913"/>
                                            <a:gd name="connsiteY79" fmla="*/ 2681645 h 3153034"/>
                                            <a:gd name="connsiteX80" fmla="*/ 2556632 w 4080913"/>
                                            <a:gd name="connsiteY80" fmla="*/ 2861561 h 3153034"/>
                                            <a:gd name="connsiteX81" fmla="*/ 2531933 w 4080913"/>
                                            <a:gd name="connsiteY81" fmla="*/ 2992947 h 3153034"/>
                                            <a:gd name="connsiteX82" fmla="*/ 1619550 w 4080913"/>
                                            <a:gd name="connsiteY82" fmla="*/ 3000829 h 3153034"/>
                                            <a:gd name="connsiteX83" fmla="*/ 215557 w 4080913"/>
                                            <a:gd name="connsiteY83" fmla="*/ 2927977 h 3153034"/>
                                            <a:gd name="connsiteX84" fmla="*/ 394605 w 4080913"/>
                                            <a:gd name="connsiteY84" fmla="*/ 204662 h 3153034"/>
                                            <a:gd name="connsiteX85" fmla="*/ 3867966 w 4080913"/>
                                            <a:gd name="connsiteY85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81717 w 4080913"/>
                                            <a:gd name="connsiteY47" fmla="*/ 728477 h 3153034"/>
                                            <a:gd name="connsiteX48" fmla="*/ 2506654 w 4080913"/>
                                            <a:gd name="connsiteY48" fmla="*/ 708005 h 3153034"/>
                                            <a:gd name="connsiteX49" fmla="*/ 2452063 w 4080913"/>
                                            <a:gd name="connsiteY49" fmla="*/ 694358 h 3153034"/>
                                            <a:gd name="connsiteX50" fmla="*/ 2383824 w 4080913"/>
                                            <a:gd name="connsiteY50" fmla="*/ 673886 h 3153034"/>
                                            <a:gd name="connsiteX51" fmla="*/ 2349705 w 4080913"/>
                                            <a:gd name="connsiteY51" fmla="*/ 667062 h 3153034"/>
                                            <a:gd name="connsiteX52" fmla="*/ 2308762 w 4080913"/>
                                            <a:gd name="connsiteY52" fmla="*/ 653414 h 3153034"/>
                                            <a:gd name="connsiteX53" fmla="*/ 2226875 w 4080913"/>
                                            <a:gd name="connsiteY53" fmla="*/ 626119 h 3153034"/>
                                            <a:gd name="connsiteX54" fmla="*/ 2158636 w 4080913"/>
                                            <a:gd name="connsiteY54" fmla="*/ 605647 h 3153034"/>
                                            <a:gd name="connsiteX55" fmla="*/ 2049933 w 4080913"/>
                                            <a:gd name="connsiteY55" fmla="*/ 623043 h 3153034"/>
                                            <a:gd name="connsiteX56" fmla="*/ 1960744 w 4080913"/>
                                            <a:gd name="connsiteY56" fmla="*/ 629867 h 3153034"/>
                                            <a:gd name="connsiteX57" fmla="*/ 1924221 w 4080913"/>
                                            <a:gd name="connsiteY57" fmla="*/ 706468 h 3153034"/>
                                            <a:gd name="connsiteX58" fmla="*/ 1886353 w 4080913"/>
                                            <a:gd name="connsiteY58" fmla="*/ 773841 h 3153034"/>
                                            <a:gd name="connsiteX59" fmla="*/ 1855982 w 4080913"/>
                                            <a:gd name="connsiteY59" fmla="*/ 880812 h 3153034"/>
                                            <a:gd name="connsiteX60" fmla="*/ 1837721 w 4080913"/>
                                            <a:gd name="connsiteY60" fmla="*/ 993744 h 3153034"/>
                                            <a:gd name="connsiteX61" fmla="*/ 1817249 w 4080913"/>
                                            <a:gd name="connsiteY61" fmla="*/ 1083126 h 3153034"/>
                                            <a:gd name="connsiteX62" fmla="*/ 1826284 w 4080913"/>
                                            <a:gd name="connsiteY62" fmla="*/ 1199611 h 3153034"/>
                                            <a:gd name="connsiteX63" fmla="*/ 1827823 w 4080913"/>
                                            <a:gd name="connsiteY63" fmla="*/ 1371368 h 3153034"/>
                                            <a:gd name="connsiteX64" fmla="*/ 1829360 w 4080913"/>
                                            <a:gd name="connsiteY64" fmla="*/ 1518030 h 3153034"/>
                                            <a:gd name="connsiteX65" fmla="*/ 1840796 w 4080913"/>
                                            <a:gd name="connsiteY65" fmla="*/ 1646339 h 3153034"/>
                                            <a:gd name="connsiteX66" fmla="*/ 1889237 w 4080913"/>
                                            <a:gd name="connsiteY66" fmla="*/ 1773590 h 3153034"/>
                                            <a:gd name="connsiteX67" fmla="*/ 1957283 w 4080913"/>
                                            <a:gd name="connsiteY67" fmla="*/ 1852207 h 3153034"/>
                                            <a:gd name="connsiteX68" fmla="*/ 2045321 w 4080913"/>
                                            <a:gd name="connsiteY68" fmla="*/ 1944667 h 3153034"/>
                                            <a:gd name="connsiteX69" fmla="*/ 2166227 w 4080913"/>
                                            <a:gd name="connsiteY69" fmla="*/ 1967348 h 3153034"/>
                                            <a:gd name="connsiteX70" fmla="*/ 2276661 w 4080913"/>
                                            <a:gd name="connsiteY70" fmla="*/ 1969944 h 3153034"/>
                                            <a:gd name="connsiteX71" fmla="*/ 2332309 w 4080913"/>
                                            <a:gd name="connsiteY71" fmla="*/ 2027612 h 3153034"/>
                                            <a:gd name="connsiteX72" fmla="*/ 2399682 w 4080913"/>
                                            <a:gd name="connsiteY72" fmla="*/ 2070765 h 3153034"/>
                                            <a:gd name="connsiteX73" fmla="*/ 2424768 w 4080913"/>
                                            <a:gd name="connsiteY73" fmla="*/ 2209259 h 3153034"/>
                                            <a:gd name="connsiteX74" fmla="*/ 2447450 w 4080913"/>
                                            <a:gd name="connsiteY74" fmla="*/ 2256161 h 3153034"/>
                                            <a:gd name="connsiteX75" fmla="*/ 2461771 w 4080913"/>
                                            <a:gd name="connsiteY75" fmla="*/ 2366880 h 3153034"/>
                                            <a:gd name="connsiteX76" fmla="*/ 2448123 w 4080913"/>
                                            <a:gd name="connsiteY76" fmla="*/ 2485097 h 3153034"/>
                                            <a:gd name="connsiteX77" fmla="*/ 2449660 w 4080913"/>
                                            <a:gd name="connsiteY77" fmla="*/ 2614273 h 3153034"/>
                                            <a:gd name="connsiteX78" fmla="*/ 2545674 w 4080913"/>
                                            <a:gd name="connsiteY78" fmla="*/ 2681645 h 3153034"/>
                                            <a:gd name="connsiteX79" fmla="*/ 2556632 w 4080913"/>
                                            <a:gd name="connsiteY79" fmla="*/ 2861561 h 3153034"/>
                                            <a:gd name="connsiteX80" fmla="*/ 2531933 w 4080913"/>
                                            <a:gd name="connsiteY80" fmla="*/ 2992947 h 3153034"/>
                                            <a:gd name="connsiteX81" fmla="*/ 1619550 w 4080913"/>
                                            <a:gd name="connsiteY81" fmla="*/ 3000829 h 3153034"/>
                                            <a:gd name="connsiteX82" fmla="*/ 215557 w 4080913"/>
                                            <a:gd name="connsiteY82" fmla="*/ 2927977 h 3153034"/>
                                            <a:gd name="connsiteX83" fmla="*/ 394605 w 4080913"/>
                                            <a:gd name="connsiteY83" fmla="*/ 204662 h 3153034"/>
                                            <a:gd name="connsiteX84" fmla="*/ 3867966 w 4080913"/>
                                            <a:gd name="connsiteY8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06654 w 4080913"/>
                                            <a:gd name="connsiteY47" fmla="*/ 708005 h 3153034"/>
                                            <a:gd name="connsiteX48" fmla="*/ 2452063 w 4080913"/>
                                            <a:gd name="connsiteY48" fmla="*/ 694358 h 3153034"/>
                                            <a:gd name="connsiteX49" fmla="*/ 2383824 w 4080913"/>
                                            <a:gd name="connsiteY49" fmla="*/ 673886 h 3153034"/>
                                            <a:gd name="connsiteX50" fmla="*/ 2349705 w 4080913"/>
                                            <a:gd name="connsiteY50" fmla="*/ 667062 h 3153034"/>
                                            <a:gd name="connsiteX51" fmla="*/ 2308762 w 4080913"/>
                                            <a:gd name="connsiteY51" fmla="*/ 653414 h 3153034"/>
                                            <a:gd name="connsiteX52" fmla="*/ 2226875 w 4080913"/>
                                            <a:gd name="connsiteY52" fmla="*/ 626119 h 3153034"/>
                                            <a:gd name="connsiteX53" fmla="*/ 2158636 w 4080913"/>
                                            <a:gd name="connsiteY53" fmla="*/ 605647 h 3153034"/>
                                            <a:gd name="connsiteX54" fmla="*/ 2049933 w 4080913"/>
                                            <a:gd name="connsiteY54" fmla="*/ 623043 h 3153034"/>
                                            <a:gd name="connsiteX55" fmla="*/ 1960744 w 4080913"/>
                                            <a:gd name="connsiteY55" fmla="*/ 629867 h 3153034"/>
                                            <a:gd name="connsiteX56" fmla="*/ 1924221 w 4080913"/>
                                            <a:gd name="connsiteY56" fmla="*/ 706468 h 3153034"/>
                                            <a:gd name="connsiteX57" fmla="*/ 1886353 w 4080913"/>
                                            <a:gd name="connsiteY57" fmla="*/ 773841 h 3153034"/>
                                            <a:gd name="connsiteX58" fmla="*/ 1855982 w 4080913"/>
                                            <a:gd name="connsiteY58" fmla="*/ 880812 h 3153034"/>
                                            <a:gd name="connsiteX59" fmla="*/ 1837721 w 4080913"/>
                                            <a:gd name="connsiteY59" fmla="*/ 993744 h 3153034"/>
                                            <a:gd name="connsiteX60" fmla="*/ 1817249 w 4080913"/>
                                            <a:gd name="connsiteY60" fmla="*/ 1083126 h 3153034"/>
                                            <a:gd name="connsiteX61" fmla="*/ 1826284 w 4080913"/>
                                            <a:gd name="connsiteY61" fmla="*/ 1199611 h 3153034"/>
                                            <a:gd name="connsiteX62" fmla="*/ 1827823 w 4080913"/>
                                            <a:gd name="connsiteY62" fmla="*/ 1371368 h 3153034"/>
                                            <a:gd name="connsiteX63" fmla="*/ 1829360 w 4080913"/>
                                            <a:gd name="connsiteY63" fmla="*/ 1518030 h 3153034"/>
                                            <a:gd name="connsiteX64" fmla="*/ 1840796 w 4080913"/>
                                            <a:gd name="connsiteY64" fmla="*/ 1646339 h 3153034"/>
                                            <a:gd name="connsiteX65" fmla="*/ 1889237 w 4080913"/>
                                            <a:gd name="connsiteY65" fmla="*/ 1773590 h 3153034"/>
                                            <a:gd name="connsiteX66" fmla="*/ 1957283 w 4080913"/>
                                            <a:gd name="connsiteY66" fmla="*/ 1852207 h 3153034"/>
                                            <a:gd name="connsiteX67" fmla="*/ 2045321 w 4080913"/>
                                            <a:gd name="connsiteY67" fmla="*/ 1944667 h 3153034"/>
                                            <a:gd name="connsiteX68" fmla="*/ 2166227 w 4080913"/>
                                            <a:gd name="connsiteY68" fmla="*/ 1967348 h 3153034"/>
                                            <a:gd name="connsiteX69" fmla="*/ 2276661 w 4080913"/>
                                            <a:gd name="connsiteY69" fmla="*/ 1969944 h 3153034"/>
                                            <a:gd name="connsiteX70" fmla="*/ 2332309 w 4080913"/>
                                            <a:gd name="connsiteY70" fmla="*/ 2027612 h 3153034"/>
                                            <a:gd name="connsiteX71" fmla="*/ 2399682 w 4080913"/>
                                            <a:gd name="connsiteY71" fmla="*/ 2070765 h 3153034"/>
                                            <a:gd name="connsiteX72" fmla="*/ 2424768 w 4080913"/>
                                            <a:gd name="connsiteY72" fmla="*/ 2209259 h 3153034"/>
                                            <a:gd name="connsiteX73" fmla="*/ 2447450 w 4080913"/>
                                            <a:gd name="connsiteY73" fmla="*/ 2256161 h 3153034"/>
                                            <a:gd name="connsiteX74" fmla="*/ 2461771 w 4080913"/>
                                            <a:gd name="connsiteY74" fmla="*/ 2366880 h 3153034"/>
                                            <a:gd name="connsiteX75" fmla="*/ 2448123 w 4080913"/>
                                            <a:gd name="connsiteY75" fmla="*/ 2485097 h 3153034"/>
                                            <a:gd name="connsiteX76" fmla="*/ 2449660 w 4080913"/>
                                            <a:gd name="connsiteY76" fmla="*/ 2614273 h 3153034"/>
                                            <a:gd name="connsiteX77" fmla="*/ 2545674 w 4080913"/>
                                            <a:gd name="connsiteY77" fmla="*/ 2681645 h 3153034"/>
                                            <a:gd name="connsiteX78" fmla="*/ 2556632 w 4080913"/>
                                            <a:gd name="connsiteY78" fmla="*/ 2861561 h 3153034"/>
                                            <a:gd name="connsiteX79" fmla="*/ 2531933 w 4080913"/>
                                            <a:gd name="connsiteY79" fmla="*/ 2992947 h 3153034"/>
                                            <a:gd name="connsiteX80" fmla="*/ 1619550 w 4080913"/>
                                            <a:gd name="connsiteY80" fmla="*/ 3000829 h 3153034"/>
                                            <a:gd name="connsiteX81" fmla="*/ 215557 w 4080913"/>
                                            <a:gd name="connsiteY81" fmla="*/ 2927977 h 3153034"/>
                                            <a:gd name="connsiteX82" fmla="*/ 394605 w 4080913"/>
                                            <a:gd name="connsiteY82" fmla="*/ 204662 h 3153034"/>
                                            <a:gd name="connsiteX83" fmla="*/ 3867966 w 4080913"/>
                                            <a:gd name="connsiteY83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06654 w 4080913"/>
                                            <a:gd name="connsiteY47" fmla="*/ 708005 h 3153034"/>
                                            <a:gd name="connsiteX48" fmla="*/ 2383824 w 4080913"/>
                                            <a:gd name="connsiteY48" fmla="*/ 673886 h 3153034"/>
                                            <a:gd name="connsiteX49" fmla="*/ 2349705 w 4080913"/>
                                            <a:gd name="connsiteY49" fmla="*/ 667062 h 3153034"/>
                                            <a:gd name="connsiteX50" fmla="*/ 2308762 w 4080913"/>
                                            <a:gd name="connsiteY50" fmla="*/ 653414 h 3153034"/>
                                            <a:gd name="connsiteX51" fmla="*/ 2226875 w 4080913"/>
                                            <a:gd name="connsiteY51" fmla="*/ 626119 h 3153034"/>
                                            <a:gd name="connsiteX52" fmla="*/ 2158636 w 4080913"/>
                                            <a:gd name="connsiteY52" fmla="*/ 605647 h 3153034"/>
                                            <a:gd name="connsiteX53" fmla="*/ 2049933 w 4080913"/>
                                            <a:gd name="connsiteY53" fmla="*/ 623043 h 3153034"/>
                                            <a:gd name="connsiteX54" fmla="*/ 1960744 w 4080913"/>
                                            <a:gd name="connsiteY54" fmla="*/ 629867 h 3153034"/>
                                            <a:gd name="connsiteX55" fmla="*/ 1924221 w 4080913"/>
                                            <a:gd name="connsiteY55" fmla="*/ 706468 h 3153034"/>
                                            <a:gd name="connsiteX56" fmla="*/ 1886353 w 4080913"/>
                                            <a:gd name="connsiteY56" fmla="*/ 773841 h 3153034"/>
                                            <a:gd name="connsiteX57" fmla="*/ 1855982 w 4080913"/>
                                            <a:gd name="connsiteY57" fmla="*/ 880812 h 3153034"/>
                                            <a:gd name="connsiteX58" fmla="*/ 1837721 w 4080913"/>
                                            <a:gd name="connsiteY58" fmla="*/ 993744 h 3153034"/>
                                            <a:gd name="connsiteX59" fmla="*/ 1817249 w 4080913"/>
                                            <a:gd name="connsiteY59" fmla="*/ 1083126 h 3153034"/>
                                            <a:gd name="connsiteX60" fmla="*/ 1826284 w 4080913"/>
                                            <a:gd name="connsiteY60" fmla="*/ 1199611 h 3153034"/>
                                            <a:gd name="connsiteX61" fmla="*/ 1827823 w 4080913"/>
                                            <a:gd name="connsiteY61" fmla="*/ 1371368 h 3153034"/>
                                            <a:gd name="connsiteX62" fmla="*/ 1829360 w 4080913"/>
                                            <a:gd name="connsiteY62" fmla="*/ 1518030 h 3153034"/>
                                            <a:gd name="connsiteX63" fmla="*/ 1840796 w 4080913"/>
                                            <a:gd name="connsiteY63" fmla="*/ 1646339 h 3153034"/>
                                            <a:gd name="connsiteX64" fmla="*/ 1889237 w 4080913"/>
                                            <a:gd name="connsiteY64" fmla="*/ 1773590 h 3153034"/>
                                            <a:gd name="connsiteX65" fmla="*/ 1957283 w 4080913"/>
                                            <a:gd name="connsiteY65" fmla="*/ 1852207 h 3153034"/>
                                            <a:gd name="connsiteX66" fmla="*/ 2045321 w 4080913"/>
                                            <a:gd name="connsiteY66" fmla="*/ 1944667 h 3153034"/>
                                            <a:gd name="connsiteX67" fmla="*/ 2166227 w 4080913"/>
                                            <a:gd name="connsiteY67" fmla="*/ 1967348 h 3153034"/>
                                            <a:gd name="connsiteX68" fmla="*/ 2276661 w 4080913"/>
                                            <a:gd name="connsiteY68" fmla="*/ 1969944 h 3153034"/>
                                            <a:gd name="connsiteX69" fmla="*/ 2332309 w 4080913"/>
                                            <a:gd name="connsiteY69" fmla="*/ 2027612 h 3153034"/>
                                            <a:gd name="connsiteX70" fmla="*/ 2399682 w 4080913"/>
                                            <a:gd name="connsiteY70" fmla="*/ 2070765 h 3153034"/>
                                            <a:gd name="connsiteX71" fmla="*/ 2424768 w 4080913"/>
                                            <a:gd name="connsiteY71" fmla="*/ 2209259 h 3153034"/>
                                            <a:gd name="connsiteX72" fmla="*/ 2447450 w 4080913"/>
                                            <a:gd name="connsiteY72" fmla="*/ 2256161 h 3153034"/>
                                            <a:gd name="connsiteX73" fmla="*/ 2461771 w 4080913"/>
                                            <a:gd name="connsiteY73" fmla="*/ 2366880 h 3153034"/>
                                            <a:gd name="connsiteX74" fmla="*/ 2448123 w 4080913"/>
                                            <a:gd name="connsiteY74" fmla="*/ 2485097 h 3153034"/>
                                            <a:gd name="connsiteX75" fmla="*/ 2449660 w 4080913"/>
                                            <a:gd name="connsiteY75" fmla="*/ 2614273 h 3153034"/>
                                            <a:gd name="connsiteX76" fmla="*/ 2545674 w 4080913"/>
                                            <a:gd name="connsiteY76" fmla="*/ 2681645 h 3153034"/>
                                            <a:gd name="connsiteX77" fmla="*/ 2556632 w 4080913"/>
                                            <a:gd name="connsiteY77" fmla="*/ 2861561 h 3153034"/>
                                            <a:gd name="connsiteX78" fmla="*/ 2531933 w 4080913"/>
                                            <a:gd name="connsiteY78" fmla="*/ 2992947 h 3153034"/>
                                            <a:gd name="connsiteX79" fmla="*/ 1619550 w 4080913"/>
                                            <a:gd name="connsiteY79" fmla="*/ 3000829 h 3153034"/>
                                            <a:gd name="connsiteX80" fmla="*/ 215557 w 4080913"/>
                                            <a:gd name="connsiteY80" fmla="*/ 2927977 h 3153034"/>
                                            <a:gd name="connsiteX81" fmla="*/ 394605 w 4080913"/>
                                            <a:gd name="connsiteY81" fmla="*/ 204662 h 3153034"/>
                                            <a:gd name="connsiteX82" fmla="*/ 3867966 w 4080913"/>
                                            <a:gd name="connsiteY82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718194 w 4080913"/>
                                            <a:gd name="connsiteY44" fmla="*/ 735301 h 3153034"/>
                                            <a:gd name="connsiteX45" fmla="*/ 2670427 w 4080913"/>
                                            <a:gd name="connsiteY45" fmla="*/ 742125 h 3153034"/>
                                            <a:gd name="connsiteX46" fmla="*/ 2602188 w 4080913"/>
                                            <a:gd name="connsiteY46" fmla="*/ 735301 h 3153034"/>
                                            <a:gd name="connsiteX47" fmla="*/ 2506654 w 4080913"/>
                                            <a:gd name="connsiteY47" fmla="*/ 708005 h 3153034"/>
                                            <a:gd name="connsiteX48" fmla="*/ 2349705 w 4080913"/>
                                            <a:gd name="connsiteY48" fmla="*/ 667062 h 3153034"/>
                                            <a:gd name="connsiteX49" fmla="*/ 2308762 w 4080913"/>
                                            <a:gd name="connsiteY49" fmla="*/ 653414 h 3153034"/>
                                            <a:gd name="connsiteX50" fmla="*/ 2226875 w 4080913"/>
                                            <a:gd name="connsiteY50" fmla="*/ 626119 h 3153034"/>
                                            <a:gd name="connsiteX51" fmla="*/ 2158636 w 4080913"/>
                                            <a:gd name="connsiteY51" fmla="*/ 605647 h 3153034"/>
                                            <a:gd name="connsiteX52" fmla="*/ 2049933 w 4080913"/>
                                            <a:gd name="connsiteY52" fmla="*/ 623043 h 3153034"/>
                                            <a:gd name="connsiteX53" fmla="*/ 1960744 w 4080913"/>
                                            <a:gd name="connsiteY53" fmla="*/ 629867 h 3153034"/>
                                            <a:gd name="connsiteX54" fmla="*/ 1924221 w 4080913"/>
                                            <a:gd name="connsiteY54" fmla="*/ 706468 h 3153034"/>
                                            <a:gd name="connsiteX55" fmla="*/ 1886353 w 4080913"/>
                                            <a:gd name="connsiteY55" fmla="*/ 773841 h 3153034"/>
                                            <a:gd name="connsiteX56" fmla="*/ 1855982 w 4080913"/>
                                            <a:gd name="connsiteY56" fmla="*/ 880812 h 3153034"/>
                                            <a:gd name="connsiteX57" fmla="*/ 1837721 w 4080913"/>
                                            <a:gd name="connsiteY57" fmla="*/ 993744 h 3153034"/>
                                            <a:gd name="connsiteX58" fmla="*/ 1817249 w 4080913"/>
                                            <a:gd name="connsiteY58" fmla="*/ 1083126 h 3153034"/>
                                            <a:gd name="connsiteX59" fmla="*/ 1826284 w 4080913"/>
                                            <a:gd name="connsiteY59" fmla="*/ 1199611 h 3153034"/>
                                            <a:gd name="connsiteX60" fmla="*/ 1827823 w 4080913"/>
                                            <a:gd name="connsiteY60" fmla="*/ 1371368 h 3153034"/>
                                            <a:gd name="connsiteX61" fmla="*/ 1829360 w 4080913"/>
                                            <a:gd name="connsiteY61" fmla="*/ 1518030 h 3153034"/>
                                            <a:gd name="connsiteX62" fmla="*/ 1840796 w 4080913"/>
                                            <a:gd name="connsiteY62" fmla="*/ 1646339 h 3153034"/>
                                            <a:gd name="connsiteX63" fmla="*/ 1889237 w 4080913"/>
                                            <a:gd name="connsiteY63" fmla="*/ 1773590 h 3153034"/>
                                            <a:gd name="connsiteX64" fmla="*/ 1957283 w 4080913"/>
                                            <a:gd name="connsiteY64" fmla="*/ 1852207 h 3153034"/>
                                            <a:gd name="connsiteX65" fmla="*/ 2045321 w 4080913"/>
                                            <a:gd name="connsiteY65" fmla="*/ 1944667 h 3153034"/>
                                            <a:gd name="connsiteX66" fmla="*/ 2166227 w 4080913"/>
                                            <a:gd name="connsiteY66" fmla="*/ 1967348 h 3153034"/>
                                            <a:gd name="connsiteX67" fmla="*/ 2276661 w 4080913"/>
                                            <a:gd name="connsiteY67" fmla="*/ 1969944 h 3153034"/>
                                            <a:gd name="connsiteX68" fmla="*/ 2332309 w 4080913"/>
                                            <a:gd name="connsiteY68" fmla="*/ 2027612 h 3153034"/>
                                            <a:gd name="connsiteX69" fmla="*/ 2399682 w 4080913"/>
                                            <a:gd name="connsiteY69" fmla="*/ 2070765 h 3153034"/>
                                            <a:gd name="connsiteX70" fmla="*/ 2424768 w 4080913"/>
                                            <a:gd name="connsiteY70" fmla="*/ 2209259 h 3153034"/>
                                            <a:gd name="connsiteX71" fmla="*/ 2447450 w 4080913"/>
                                            <a:gd name="connsiteY71" fmla="*/ 2256161 h 3153034"/>
                                            <a:gd name="connsiteX72" fmla="*/ 2461771 w 4080913"/>
                                            <a:gd name="connsiteY72" fmla="*/ 2366880 h 3153034"/>
                                            <a:gd name="connsiteX73" fmla="*/ 2448123 w 4080913"/>
                                            <a:gd name="connsiteY73" fmla="*/ 2485097 h 3153034"/>
                                            <a:gd name="connsiteX74" fmla="*/ 2449660 w 4080913"/>
                                            <a:gd name="connsiteY74" fmla="*/ 2614273 h 3153034"/>
                                            <a:gd name="connsiteX75" fmla="*/ 2545674 w 4080913"/>
                                            <a:gd name="connsiteY75" fmla="*/ 2681645 h 3153034"/>
                                            <a:gd name="connsiteX76" fmla="*/ 2556632 w 4080913"/>
                                            <a:gd name="connsiteY76" fmla="*/ 2861561 h 3153034"/>
                                            <a:gd name="connsiteX77" fmla="*/ 2531933 w 4080913"/>
                                            <a:gd name="connsiteY77" fmla="*/ 2992947 h 3153034"/>
                                            <a:gd name="connsiteX78" fmla="*/ 1619550 w 4080913"/>
                                            <a:gd name="connsiteY78" fmla="*/ 3000829 h 3153034"/>
                                            <a:gd name="connsiteX79" fmla="*/ 215557 w 4080913"/>
                                            <a:gd name="connsiteY79" fmla="*/ 2927977 h 3153034"/>
                                            <a:gd name="connsiteX80" fmla="*/ 394605 w 4080913"/>
                                            <a:gd name="connsiteY80" fmla="*/ 204662 h 3153034"/>
                                            <a:gd name="connsiteX81" fmla="*/ 3867966 w 4080913"/>
                                            <a:gd name="connsiteY81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827377 w 4080913"/>
                                            <a:gd name="connsiteY41" fmla="*/ 708005 h 3153034"/>
                                            <a:gd name="connsiteX42" fmla="*/ 2765962 w 4080913"/>
                                            <a:gd name="connsiteY42" fmla="*/ 721653 h 3153034"/>
                                            <a:gd name="connsiteX43" fmla="*/ 2738666 w 4080913"/>
                                            <a:gd name="connsiteY43" fmla="*/ 728477 h 3153034"/>
                                            <a:gd name="connsiteX44" fmla="*/ 2670427 w 4080913"/>
                                            <a:gd name="connsiteY44" fmla="*/ 742125 h 3153034"/>
                                            <a:gd name="connsiteX45" fmla="*/ 2602188 w 4080913"/>
                                            <a:gd name="connsiteY45" fmla="*/ 735301 h 3153034"/>
                                            <a:gd name="connsiteX46" fmla="*/ 2506654 w 4080913"/>
                                            <a:gd name="connsiteY46" fmla="*/ 708005 h 3153034"/>
                                            <a:gd name="connsiteX47" fmla="*/ 2349705 w 4080913"/>
                                            <a:gd name="connsiteY47" fmla="*/ 667062 h 3153034"/>
                                            <a:gd name="connsiteX48" fmla="*/ 2308762 w 4080913"/>
                                            <a:gd name="connsiteY48" fmla="*/ 653414 h 3153034"/>
                                            <a:gd name="connsiteX49" fmla="*/ 2226875 w 4080913"/>
                                            <a:gd name="connsiteY49" fmla="*/ 626119 h 3153034"/>
                                            <a:gd name="connsiteX50" fmla="*/ 2158636 w 4080913"/>
                                            <a:gd name="connsiteY50" fmla="*/ 605647 h 3153034"/>
                                            <a:gd name="connsiteX51" fmla="*/ 2049933 w 4080913"/>
                                            <a:gd name="connsiteY51" fmla="*/ 623043 h 3153034"/>
                                            <a:gd name="connsiteX52" fmla="*/ 1960744 w 4080913"/>
                                            <a:gd name="connsiteY52" fmla="*/ 629867 h 3153034"/>
                                            <a:gd name="connsiteX53" fmla="*/ 1924221 w 4080913"/>
                                            <a:gd name="connsiteY53" fmla="*/ 706468 h 3153034"/>
                                            <a:gd name="connsiteX54" fmla="*/ 1886353 w 4080913"/>
                                            <a:gd name="connsiteY54" fmla="*/ 773841 h 3153034"/>
                                            <a:gd name="connsiteX55" fmla="*/ 1855982 w 4080913"/>
                                            <a:gd name="connsiteY55" fmla="*/ 880812 h 3153034"/>
                                            <a:gd name="connsiteX56" fmla="*/ 1837721 w 4080913"/>
                                            <a:gd name="connsiteY56" fmla="*/ 993744 h 3153034"/>
                                            <a:gd name="connsiteX57" fmla="*/ 1817249 w 4080913"/>
                                            <a:gd name="connsiteY57" fmla="*/ 1083126 h 3153034"/>
                                            <a:gd name="connsiteX58" fmla="*/ 1826284 w 4080913"/>
                                            <a:gd name="connsiteY58" fmla="*/ 1199611 h 3153034"/>
                                            <a:gd name="connsiteX59" fmla="*/ 1827823 w 4080913"/>
                                            <a:gd name="connsiteY59" fmla="*/ 1371368 h 3153034"/>
                                            <a:gd name="connsiteX60" fmla="*/ 1829360 w 4080913"/>
                                            <a:gd name="connsiteY60" fmla="*/ 1518030 h 3153034"/>
                                            <a:gd name="connsiteX61" fmla="*/ 1840796 w 4080913"/>
                                            <a:gd name="connsiteY61" fmla="*/ 1646339 h 3153034"/>
                                            <a:gd name="connsiteX62" fmla="*/ 1889237 w 4080913"/>
                                            <a:gd name="connsiteY62" fmla="*/ 1773590 h 3153034"/>
                                            <a:gd name="connsiteX63" fmla="*/ 1957283 w 4080913"/>
                                            <a:gd name="connsiteY63" fmla="*/ 1852207 h 3153034"/>
                                            <a:gd name="connsiteX64" fmla="*/ 2045321 w 4080913"/>
                                            <a:gd name="connsiteY64" fmla="*/ 1944667 h 3153034"/>
                                            <a:gd name="connsiteX65" fmla="*/ 2166227 w 4080913"/>
                                            <a:gd name="connsiteY65" fmla="*/ 1967348 h 3153034"/>
                                            <a:gd name="connsiteX66" fmla="*/ 2276661 w 4080913"/>
                                            <a:gd name="connsiteY66" fmla="*/ 1969944 h 3153034"/>
                                            <a:gd name="connsiteX67" fmla="*/ 2332309 w 4080913"/>
                                            <a:gd name="connsiteY67" fmla="*/ 2027612 h 3153034"/>
                                            <a:gd name="connsiteX68" fmla="*/ 2399682 w 4080913"/>
                                            <a:gd name="connsiteY68" fmla="*/ 2070765 h 3153034"/>
                                            <a:gd name="connsiteX69" fmla="*/ 2424768 w 4080913"/>
                                            <a:gd name="connsiteY69" fmla="*/ 2209259 h 3153034"/>
                                            <a:gd name="connsiteX70" fmla="*/ 2447450 w 4080913"/>
                                            <a:gd name="connsiteY70" fmla="*/ 2256161 h 3153034"/>
                                            <a:gd name="connsiteX71" fmla="*/ 2461771 w 4080913"/>
                                            <a:gd name="connsiteY71" fmla="*/ 2366880 h 3153034"/>
                                            <a:gd name="connsiteX72" fmla="*/ 2448123 w 4080913"/>
                                            <a:gd name="connsiteY72" fmla="*/ 2485097 h 3153034"/>
                                            <a:gd name="connsiteX73" fmla="*/ 2449660 w 4080913"/>
                                            <a:gd name="connsiteY73" fmla="*/ 2614273 h 3153034"/>
                                            <a:gd name="connsiteX74" fmla="*/ 2545674 w 4080913"/>
                                            <a:gd name="connsiteY74" fmla="*/ 2681645 h 3153034"/>
                                            <a:gd name="connsiteX75" fmla="*/ 2556632 w 4080913"/>
                                            <a:gd name="connsiteY75" fmla="*/ 2861561 h 3153034"/>
                                            <a:gd name="connsiteX76" fmla="*/ 2531933 w 4080913"/>
                                            <a:gd name="connsiteY76" fmla="*/ 2992947 h 3153034"/>
                                            <a:gd name="connsiteX77" fmla="*/ 1619550 w 4080913"/>
                                            <a:gd name="connsiteY77" fmla="*/ 3000829 h 3153034"/>
                                            <a:gd name="connsiteX78" fmla="*/ 215557 w 4080913"/>
                                            <a:gd name="connsiteY78" fmla="*/ 2927977 h 3153034"/>
                                            <a:gd name="connsiteX79" fmla="*/ 394605 w 4080913"/>
                                            <a:gd name="connsiteY79" fmla="*/ 204662 h 3153034"/>
                                            <a:gd name="connsiteX80" fmla="*/ 3867966 w 4080913"/>
                                            <a:gd name="connsiteY80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875144 w 4080913"/>
                                            <a:gd name="connsiteY40" fmla="*/ 694358 h 3153034"/>
                                            <a:gd name="connsiteX41" fmla="*/ 2765962 w 4080913"/>
                                            <a:gd name="connsiteY41" fmla="*/ 721653 h 3153034"/>
                                            <a:gd name="connsiteX42" fmla="*/ 2738666 w 4080913"/>
                                            <a:gd name="connsiteY42" fmla="*/ 728477 h 3153034"/>
                                            <a:gd name="connsiteX43" fmla="*/ 2670427 w 4080913"/>
                                            <a:gd name="connsiteY43" fmla="*/ 742125 h 3153034"/>
                                            <a:gd name="connsiteX44" fmla="*/ 2602188 w 4080913"/>
                                            <a:gd name="connsiteY44" fmla="*/ 735301 h 3153034"/>
                                            <a:gd name="connsiteX45" fmla="*/ 2506654 w 4080913"/>
                                            <a:gd name="connsiteY45" fmla="*/ 708005 h 3153034"/>
                                            <a:gd name="connsiteX46" fmla="*/ 2349705 w 4080913"/>
                                            <a:gd name="connsiteY46" fmla="*/ 667062 h 3153034"/>
                                            <a:gd name="connsiteX47" fmla="*/ 2308762 w 4080913"/>
                                            <a:gd name="connsiteY47" fmla="*/ 653414 h 3153034"/>
                                            <a:gd name="connsiteX48" fmla="*/ 2226875 w 4080913"/>
                                            <a:gd name="connsiteY48" fmla="*/ 626119 h 3153034"/>
                                            <a:gd name="connsiteX49" fmla="*/ 2158636 w 4080913"/>
                                            <a:gd name="connsiteY49" fmla="*/ 605647 h 3153034"/>
                                            <a:gd name="connsiteX50" fmla="*/ 2049933 w 4080913"/>
                                            <a:gd name="connsiteY50" fmla="*/ 623043 h 3153034"/>
                                            <a:gd name="connsiteX51" fmla="*/ 1960744 w 4080913"/>
                                            <a:gd name="connsiteY51" fmla="*/ 629867 h 3153034"/>
                                            <a:gd name="connsiteX52" fmla="*/ 1924221 w 4080913"/>
                                            <a:gd name="connsiteY52" fmla="*/ 706468 h 3153034"/>
                                            <a:gd name="connsiteX53" fmla="*/ 1886353 w 4080913"/>
                                            <a:gd name="connsiteY53" fmla="*/ 773841 h 3153034"/>
                                            <a:gd name="connsiteX54" fmla="*/ 1855982 w 4080913"/>
                                            <a:gd name="connsiteY54" fmla="*/ 880812 h 3153034"/>
                                            <a:gd name="connsiteX55" fmla="*/ 1837721 w 4080913"/>
                                            <a:gd name="connsiteY55" fmla="*/ 993744 h 3153034"/>
                                            <a:gd name="connsiteX56" fmla="*/ 1817249 w 4080913"/>
                                            <a:gd name="connsiteY56" fmla="*/ 1083126 h 3153034"/>
                                            <a:gd name="connsiteX57" fmla="*/ 1826284 w 4080913"/>
                                            <a:gd name="connsiteY57" fmla="*/ 1199611 h 3153034"/>
                                            <a:gd name="connsiteX58" fmla="*/ 1827823 w 4080913"/>
                                            <a:gd name="connsiteY58" fmla="*/ 1371368 h 3153034"/>
                                            <a:gd name="connsiteX59" fmla="*/ 1829360 w 4080913"/>
                                            <a:gd name="connsiteY59" fmla="*/ 1518030 h 3153034"/>
                                            <a:gd name="connsiteX60" fmla="*/ 1840796 w 4080913"/>
                                            <a:gd name="connsiteY60" fmla="*/ 1646339 h 3153034"/>
                                            <a:gd name="connsiteX61" fmla="*/ 1889237 w 4080913"/>
                                            <a:gd name="connsiteY61" fmla="*/ 1773590 h 3153034"/>
                                            <a:gd name="connsiteX62" fmla="*/ 1957283 w 4080913"/>
                                            <a:gd name="connsiteY62" fmla="*/ 1852207 h 3153034"/>
                                            <a:gd name="connsiteX63" fmla="*/ 2045321 w 4080913"/>
                                            <a:gd name="connsiteY63" fmla="*/ 1944667 h 3153034"/>
                                            <a:gd name="connsiteX64" fmla="*/ 2166227 w 4080913"/>
                                            <a:gd name="connsiteY64" fmla="*/ 1967348 h 3153034"/>
                                            <a:gd name="connsiteX65" fmla="*/ 2276661 w 4080913"/>
                                            <a:gd name="connsiteY65" fmla="*/ 1969944 h 3153034"/>
                                            <a:gd name="connsiteX66" fmla="*/ 2332309 w 4080913"/>
                                            <a:gd name="connsiteY66" fmla="*/ 2027612 h 3153034"/>
                                            <a:gd name="connsiteX67" fmla="*/ 2399682 w 4080913"/>
                                            <a:gd name="connsiteY67" fmla="*/ 2070765 h 3153034"/>
                                            <a:gd name="connsiteX68" fmla="*/ 2424768 w 4080913"/>
                                            <a:gd name="connsiteY68" fmla="*/ 2209259 h 3153034"/>
                                            <a:gd name="connsiteX69" fmla="*/ 2447450 w 4080913"/>
                                            <a:gd name="connsiteY69" fmla="*/ 2256161 h 3153034"/>
                                            <a:gd name="connsiteX70" fmla="*/ 2461771 w 4080913"/>
                                            <a:gd name="connsiteY70" fmla="*/ 2366880 h 3153034"/>
                                            <a:gd name="connsiteX71" fmla="*/ 2448123 w 4080913"/>
                                            <a:gd name="connsiteY71" fmla="*/ 2485097 h 3153034"/>
                                            <a:gd name="connsiteX72" fmla="*/ 2449660 w 4080913"/>
                                            <a:gd name="connsiteY72" fmla="*/ 2614273 h 3153034"/>
                                            <a:gd name="connsiteX73" fmla="*/ 2545674 w 4080913"/>
                                            <a:gd name="connsiteY73" fmla="*/ 2681645 h 3153034"/>
                                            <a:gd name="connsiteX74" fmla="*/ 2556632 w 4080913"/>
                                            <a:gd name="connsiteY74" fmla="*/ 2861561 h 3153034"/>
                                            <a:gd name="connsiteX75" fmla="*/ 2531933 w 4080913"/>
                                            <a:gd name="connsiteY75" fmla="*/ 2992947 h 3153034"/>
                                            <a:gd name="connsiteX76" fmla="*/ 1619550 w 4080913"/>
                                            <a:gd name="connsiteY76" fmla="*/ 3000829 h 3153034"/>
                                            <a:gd name="connsiteX77" fmla="*/ 215557 w 4080913"/>
                                            <a:gd name="connsiteY77" fmla="*/ 2927977 h 3153034"/>
                                            <a:gd name="connsiteX78" fmla="*/ 394605 w 4080913"/>
                                            <a:gd name="connsiteY78" fmla="*/ 204662 h 3153034"/>
                                            <a:gd name="connsiteX79" fmla="*/ 3867966 w 4080913"/>
                                            <a:gd name="connsiteY7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765962 w 4080913"/>
                                            <a:gd name="connsiteY40" fmla="*/ 721653 h 3153034"/>
                                            <a:gd name="connsiteX41" fmla="*/ 2738666 w 4080913"/>
                                            <a:gd name="connsiteY41" fmla="*/ 728477 h 3153034"/>
                                            <a:gd name="connsiteX42" fmla="*/ 2670427 w 4080913"/>
                                            <a:gd name="connsiteY42" fmla="*/ 742125 h 3153034"/>
                                            <a:gd name="connsiteX43" fmla="*/ 2602188 w 4080913"/>
                                            <a:gd name="connsiteY43" fmla="*/ 735301 h 3153034"/>
                                            <a:gd name="connsiteX44" fmla="*/ 2506654 w 4080913"/>
                                            <a:gd name="connsiteY44" fmla="*/ 708005 h 3153034"/>
                                            <a:gd name="connsiteX45" fmla="*/ 2349705 w 4080913"/>
                                            <a:gd name="connsiteY45" fmla="*/ 667062 h 3153034"/>
                                            <a:gd name="connsiteX46" fmla="*/ 2308762 w 4080913"/>
                                            <a:gd name="connsiteY46" fmla="*/ 653414 h 3153034"/>
                                            <a:gd name="connsiteX47" fmla="*/ 2226875 w 4080913"/>
                                            <a:gd name="connsiteY47" fmla="*/ 626119 h 3153034"/>
                                            <a:gd name="connsiteX48" fmla="*/ 2158636 w 4080913"/>
                                            <a:gd name="connsiteY48" fmla="*/ 605647 h 3153034"/>
                                            <a:gd name="connsiteX49" fmla="*/ 2049933 w 4080913"/>
                                            <a:gd name="connsiteY49" fmla="*/ 623043 h 3153034"/>
                                            <a:gd name="connsiteX50" fmla="*/ 1960744 w 4080913"/>
                                            <a:gd name="connsiteY50" fmla="*/ 629867 h 3153034"/>
                                            <a:gd name="connsiteX51" fmla="*/ 1924221 w 4080913"/>
                                            <a:gd name="connsiteY51" fmla="*/ 706468 h 3153034"/>
                                            <a:gd name="connsiteX52" fmla="*/ 1886353 w 4080913"/>
                                            <a:gd name="connsiteY52" fmla="*/ 773841 h 3153034"/>
                                            <a:gd name="connsiteX53" fmla="*/ 1855982 w 4080913"/>
                                            <a:gd name="connsiteY53" fmla="*/ 880812 h 3153034"/>
                                            <a:gd name="connsiteX54" fmla="*/ 1837721 w 4080913"/>
                                            <a:gd name="connsiteY54" fmla="*/ 993744 h 3153034"/>
                                            <a:gd name="connsiteX55" fmla="*/ 1817249 w 4080913"/>
                                            <a:gd name="connsiteY55" fmla="*/ 1083126 h 3153034"/>
                                            <a:gd name="connsiteX56" fmla="*/ 1826284 w 4080913"/>
                                            <a:gd name="connsiteY56" fmla="*/ 1199611 h 3153034"/>
                                            <a:gd name="connsiteX57" fmla="*/ 1827823 w 4080913"/>
                                            <a:gd name="connsiteY57" fmla="*/ 1371368 h 3153034"/>
                                            <a:gd name="connsiteX58" fmla="*/ 1829360 w 4080913"/>
                                            <a:gd name="connsiteY58" fmla="*/ 1518030 h 3153034"/>
                                            <a:gd name="connsiteX59" fmla="*/ 1840796 w 4080913"/>
                                            <a:gd name="connsiteY59" fmla="*/ 1646339 h 3153034"/>
                                            <a:gd name="connsiteX60" fmla="*/ 1889237 w 4080913"/>
                                            <a:gd name="connsiteY60" fmla="*/ 1773590 h 3153034"/>
                                            <a:gd name="connsiteX61" fmla="*/ 1957283 w 4080913"/>
                                            <a:gd name="connsiteY61" fmla="*/ 1852207 h 3153034"/>
                                            <a:gd name="connsiteX62" fmla="*/ 2045321 w 4080913"/>
                                            <a:gd name="connsiteY62" fmla="*/ 1944667 h 3153034"/>
                                            <a:gd name="connsiteX63" fmla="*/ 2166227 w 4080913"/>
                                            <a:gd name="connsiteY63" fmla="*/ 1967348 h 3153034"/>
                                            <a:gd name="connsiteX64" fmla="*/ 2276661 w 4080913"/>
                                            <a:gd name="connsiteY64" fmla="*/ 1969944 h 3153034"/>
                                            <a:gd name="connsiteX65" fmla="*/ 2332309 w 4080913"/>
                                            <a:gd name="connsiteY65" fmla="*/ 2027612 h 3153034"/>
                                            <a:gd name="connsiteX66" fmla="*/ 2399682 w 4080913"/>
                                            <a:gd name="connsiteY66" fmla="*/ 2070765 h 3153034"/>
                                            <a:gd name="connsiteX67" fmla="*/ 2424768 w 4080913"/>
                                            <a:gd name="connsiteY67" fmla="*/ 2209259 h 3153034"/>
                                            <a:gd name="connsiteX68" fmla="*/ 2447450 w 4080913"/>
                                            <a:gd name="connsiteY68" fmla="*/ 2256161 h 3153034"/>
                                            <a:gd name="connsiteX69" fmla="*/ 2461771 w 4080913"/>
                                            <a:gd name="connsiteY69" fmla="*/ 2366880 h 3153034"/>
                                            <a:gd name="connsiteX70" fmla="*/ 2448123 w 4080913"/>
                                            <a:gd name="connsiteY70" fmla="*/ 2485097 h 3153034"/>
                                            <a:gd name="connsiteX71" fmla="*/ 2449660 w 4080913"/>
                                            <a:gd name="connsiteY71" fmla="*/ 2614273 h 3153034"/>
                                            <a:gd name="connsiteX72" fmla="*/ 2545674 w 4080913"/>
                                            <a:gd name="connsiteY72" fmla="*/ 2681645 h 3153034"/>
                                            <a:gd name="connsiteX73" fmla="*/ 2556632 w 4080913"/>
                                            <a:gd name="connsiteY73" fmla="*/ 2861561 h 3153034"/>
                                            <a:gd name="connsiteX74" fmla="*/ 2531933 w 4080913"/>
                                            <a:gd name="connsiteY74" fmla="*/ 2992947 h 3153034"/>
                                            <a:gd name="connsiteX75" fmla="*/ 1619550 w 4080913"/>
                                            <a:gd name="connsiteY75" fmla="*/ 3000829 h 3153034"/>
                                            <a:gd name="connsiteX76" fmla="*/ 215557 w 4080913"/>
                                            <a:gd name="connsiteY76" fmla="*/ 2927977 h 3153034"/>
                                            <a:gd name="connsiteX77" fmla="*/ 394605 w 4080913"/>
                                            <a:gd name="connsiteY77" fmla="*/ 204662 h 3153034"/>
                                            <a:gd name="connsiteX78" fmla="*/ 3867966 w 4080913"/>
                                            <a:gd name="connsiteY7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38917 w 4080913"/>
                                            <a:gd name="connsiteY37" fmla="*/ 653414 h 3153034"/>
                                            <a:gd name="connsiteX38" fmla="*/ 2957030 w 4080913"/>
                                            <a:gd name="connsiteY38" fmla="*/ 667062 h 3153034"/>
                                            <a:gd name="connsiteX39" fmla="*/ 2895615 w 4080913"/>
                                            <a:gd name="connsiteY39" fmla="*/ 687534 h 3153034"/>
                                            <a:gd name="connsiteX40" fmla="*/ 2765962 w 4080913"/>
                                            <a:gd name="connsiteY40" fmla="*/ 721653 h 3153034"/>
                                            <a:gd name="connsiteX41" fmla="*/ 2670427 w 4080913"/>
                                            <a:gd name="connsiteY41" fmla="*/ 742125 h 3153034"/>
                                            <a:gd name="connsiteX42" fmla="*/ 2602188 w 4080913"/>
                                            <a:gd name="connsiteY42" fmla="*/ 735301 h 3153034"/>
                                            <a:gd name="connsiteX43" fmla="*/ 2506654 w 4080913"/>
                                            <a:gd name="connsiteY43" fmla="*/ 708005 h 3153034"/>
                                            <a:gd name="connsiteX44" fmla="*/ 2349705 w 4080913"/>
                                            <a:gd name="connsiteY44" fmla="*/ 667062 h 3153034"/>
                                            <a:gd name="connsiteX45" fmla="*/ 2308762 w 4080913"/>
                                            <a:gd name="connsiteY45" fmla="*/ 653414 h 3153034"/>
                                            <a:gd name="connsiteX46" fmla="*/ 2226875 w 4080913"/>
                                            <a:gd name="connsiteY46" fmla="*/ 626119 h 3153034"/>
                                            <a:gd name="connsiteX47" fmla="*/ 2158636 w 4080913"/>
                                            <a:gd name="connsiteY47" fmla="*/ 605647 h 3153034"/>
                                            <a:gd name="connsiteX48" fmla="*/ 2049933 w 4080913"/>
                                            <a:gd name="connsiteY48" fmla="*/ 623043 h 3153034"/>
                                            <a:gd name="connsiteX49" fmla="*/ 1960744 w 4080913"/>
                                            <a:gd name="connsiteY49" fmla="*/ 629867 h 3153034"/>
                                            <a:gd name="connsiteX50" fmla="*/ 1924221 w 4080913"/>
                                            <a:gd name="connsiteY50" fmla="*/ 706468 h 3153034"/>
                                            <a:gd name="connsiteX51" fmla="*/ 1886353 w 4080913"/>
                                            <a:gd name="connsiteY51" fmla="*/ 773841 h 3153034"/>
                                            <a:gd name="connsiteX52" fmla="*/ 1855982 w 4080913"/>
                                            <a:gd name="connsiteY52" fmla="*/ 880812 h 3153034"/>
                                            <a:gd name="connsiteX53" fmla="*/ 1837721 w 4080913"/>
                                            <a:gd name="connsiteY53" fmla="*/ 993744 h 3153034"/>
                                            <a:gd name="connsiteX54" fmla="*/ 1817249 w 4080913"/>
                                            <a:gd name="connsiteY54" fmla="*/ 1083126 h 3153034"/>
                                            <a:gd name="connsiteX55" fmla="*/ 1826284 w 4080913"/>
                                            <a:gd name="connsiteY55" fmla="*/ 1199611 h 3153034"/>
                                            <a:gd name="connsiteX56" fmla="*/ 1827823 w 4080913"/>
                                            <a:gd name="connsiteY56" fmla="*/ 1371368 h 3153034"/>
                                            <a:gd name="connsiteX57" fmla="*/ 1829360 w 4080913"/>
                                            <a:gd name="connsiteY57" fmla="*/ 1518030 h 3153034"/>
                                            <a:gd name="connsiteX58" fmla="*/ 1840796 w 4080913"/>
                                            <a:gd name="connsiteY58" fmla="*/ 1646339 h 3153034"/>
                                            <a:gd name="connsiteX59" fmla="*/ 1889237 w 4080913"/>
                                            <a:gd name="connsiteY59" fmla="*/ 1773590 h 3153034"/>
                                            <a:gd name="connsiteX60" fmla="*/ 1957283 w 4080913"/>
                                            <a:gd name="connsiteY60" fmla="*/ 1852207 h 3153034"/>
                                            <a:gd name="connsiteX61" fmla="*/ 2045321 w 4080913"/>
                                            <a:gd name="connsiteY61" fmla="*/ 1944667 h 3153034"/>
                                            <a:gd name="connsiteX62" fmla="*/ 2166227 w 4080913"/>
                                            <a:gd name="connsiteY62" fmla="*/ 1967348 h 3153034"/>
                                            <a:gd name="connsiteX63" fmla="*/ 2276661 w 4080913"/>
                                            <a:gd name="connsiteY63" fmla="*/ 1969944 h 3153034"/>
                                            <a:gd name="connsiteX64" fmla="*/ 2332309 w 4080913"/>
                                            <a:gd name="connsiteY64" fmla="*/ 2027612 h 3153034"/>
                                            <a:gd name="connsiteX65" fmla="*/ 2399682 w 4080913"/>
                                            <a:gd name="connsiteY65" fmla="*/ 2070765 h 3153034"/>
                                            <a:gd name="connsiteX66" fmla="*/ 2424768 w 4080913"/>
                                            <a:gd name="connsiteY66" fmla="*/ 2209259 h 3153034"/>
                                            <a:gd name="connsiteX67" fmla="*/ 2447450 w 4080913"/>
                                            <a:gd name="connsiteY67" fmla="*/ 2256161 h 3153034"/>
                                            <a:gd name="connsiteX68" fmla="*/ 2461771 w 4080913"/>
                                            <a:gd name="connsiteY68" fmla="*/ 2366880 h 3153034"/>
                                            <a:gd name="connsiteX69" fmla="*/ 2448123 w 4080913"/>
                                            <a:gd name="connsiteY69" fmla="*/ 2485097 h 3153034"/>
                                            <a:gd name="connsiteX70" fmla="*/ 2449660 w 4080913"/>
                                            <a:gd name="connsiteY70" fmla="*/ 2614273 h 3153034"/>
                                            <a:gd name="connsiteX71" fmla="*/ 2545674 w 4080913"/>
                                            <a:gd name="connsiteY71" fmla="*/ 2681645 h 3153034"/>
                                            <a:gd name="connsiteX72" fmla="*/ 2556632 w 4080913"/>
                                            <a:gd name="connsiteY72" fmla="*/ 2861561 h 3153034"/>
                                            <a:gd name="connsiteX73" fmla="*/ 2531933 w 4080913"/>
                                            <a:gd name="connsiteY73" fmla="*/ 2992947 h 3153034"/>
                                            <a:gd name="connsiteX74" fmla="*/ 1619550 w 4080913"/>
                                            <a:gd name="connsiteY74" fmla="*/ 3000829 h 3153034"/>
                                            <a:gd name="connsiteX75" fmla="*/ 215557 w 4080913"/>
                                            <a:gd name="connsiteY75" fmla="*/ 2927977 h 3153034"/>
                                            <a:gd name="connsiteX76" fmla="*/ 394605 w 4080913"/>
                                            <a:gd name="connsiteY76" fmla="*/ 204662 h 3153034"/>
                                            <a:gd name="connsiteX77" fmla="*/ 3867966 w 4080913"/>
                                            <a:gd name="connsiteY77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02188 w 4080913"/>
                                            <a:gd name="connsiteY41" fmla="*/ 735301 h 3153034"/>
                                            <a:gd name="connsiteX42" fmla="*/ 2506654 w 4080913"/>
                                            <a:gd name="connsiteY42" fmla="*/ 708005 h 3153034"/>
                                            <a:gd name="connsiteX43" fmla="*/ 2349705 w 4080913"/>
                                            <a:gd name="connsiteY43" fmla="*/ 667062 h 3153034"/>
                                            <a:gd name="connsiteX44" fmla="*/ 2308762 w 4080913"/>
                                            <a:gd name="connsiteY44" fmla="*/ 653414 h 3153034"/>
                                            <a:gd name="connsiteX45" fmla="*/ 2226875 w 4080913"/>
                                            <a:gd name="connsiteY45" fmla="*/ 626119 h 3153034"/>
                                            <a:gd name="connsiteX46" fmla="*/ 2158636 w 4080913"/>
                                            <a:gd name="connsiteY46" fmla="*/ 605647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02188 w 4080913"/>
                                            <a:gd name="connsiteY41" fmla="*/ 735301 h 3153034"/>
                                            <a:gd name="connsiteX42" fmla="*/ 2506654 w 4080913"/>
                                            <a:gd name="connsiteY42" fmla="*/ 708005 h 3153034"/>
                                            <a:gd name="connsiteX43" fmla="*/ 2349705 w 4080913"/>
                                            <a:gd name="connsiteY43" fmla="*/ 667062 h 3153034"/>
                                            <a:gd name="connsiteX44" fmla="*/ 2308762 w 4080913"/>
                                            <a:gd name="connsiteY44" fmla="*/ 653414 h 3153034"/>
                                            <a:gd name="connsiteX45" fmla="*/ 2226875 w 4080913"/>
                                            <a:gd name="connsiteY45" fmla="*/ 626119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02188 w 4080913"/>
                                            <a:gd name="connsiteY41" fmla="*/ 735301 h 3153034"/>
                                            <a:gd name="connsiteX42" fmla="*/ 2506654 w 4080913"/>
                                            <a:gd name="connsiteY42" fmla="*/ 708005 h 3153034"/>
                                            <a:gd name="connsiteX43" fmla="*/ 2349705 w 4080913"/>
                                            <a:gd name="connsiteY43" fmla="*/ 667062 h 3153034"/>
                                            <a:gd name="connsiteX44" fmla="*/ 2308762 w 4080913"/>
                                            <a:gd name="connsiteY44" fmla="*/ 65341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02188 w 4080913"/>
                                            <a:gd name="connsiteY41" fmla="*/ 735301 h 3153034"/>
                                            <a:gd name="connsiteX42" fmla="*/ 2506654 w 4080913"/>
                                            <a:gd name="connsiteY42" fmla="*/ 708005 h 3153034"/>
                                            <a:gd name="connsiteX43" fmla="*/ 2349705 w 4080913"/>
                                            <a:gd name="connsiteY43" fmla="*/ 667062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02188 w 4080913"/>
                                            <a:gd name="connsiteY41" fmla="*/ 735301 h 3153034"/>
                                            <a:gd name="connsiteX42" fmla="*/ 2506654 w 4080913"/>
                                            <a:gd name="connsiteY42" fmla="*/ 708005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02188 w 4080913"/>
                                            <a:gd name="connsiteY41" fmla="*/ 735301 h 3153034"/>
                                            <a:gd name="connsiteX42" fmla="*/ 2511941 w 4080913"/>
                                            <a:gd name="connsiteY42" fmla="*/ 797867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670427 w 4080913"/>
                                            <a:gd name="connsiteY40" fmla="*/ 742125 h 3153034"/>
                                            <a:gd name="connsiteX41" fmla="*/ 2623333 w 4080913"/>
                                            <a:gd name="connsiteY41" fmla="*/ 804020 h 3153034"/>
                                            <a:gd name="connsiteX42" fmla="*/ 2511941 w 4080913"/>
                                            <a:gd name="connsiteY42" fmla="*/ 797867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765962 w 4080913"/>
                                            <a:gd name="connsiteY39" fmla="*/ 721653 h 3153034"/>
                                            <a:gd name="connsiteX40" fmla="*/ 2707429 w 4080913"/>
                                            <a:gd name="connsiteY40" fmla="*/ 800271 h 3153034"/>
                                            <a:gd name="connsiteX41" fmla="*/ 2623333 w 4080913"/>
                                            <a:gd name="connsiteY41" fmla="*/ 804020 h 3153034"/>
                                            <a:gd name="connsiteX42" fmla="*/ 2511941 w 4080913"/>
                                            <a:gd name="connsiteY42" fmla="*/ 797867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895615 w 4080913"/>
                                            <a:gd name="connsiteY38" fmla="*/ 687534 h 3153034"/>
                                            <a:gd name="connsiteX39" fmla="*/ 2813537 w 4080913"/>
                                            <a:gd name="connsiteY39" fmla="*/ 758655 h 3153034"/>
                                            <a:gd name="connsiteX40" fmla="*/ 2707429 w 4080913"/>
                                            <a:gd name="connsiteY40" fmla="*/ 800271 h 3153034"/>
                                            <a:gd name="connsiteX41" fmla="*/ 2623333 w 4080913"/>
                                            <a:gd name="connsiteY41" fmla="*/ 804020 h 3153034"/>
                                            <a:gd name="connsiteX42" fmla="*/ 2511941 w 4080913"/>
                                            <a:gd name="connsiteY42" fmla="*/ 797867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2957030 w 4080913"/>
                                            <a:gd name="connsiteY37" fmla="*/ 667062 h 3153034"/>
                                            <a:gd name="connsiteX38" fmla="*/ 2911473 w 4080913"/>
                                            <a:gd name="connsiteY38" fmla="*/ 740394 h 3153034"/>
                                            <a:gd name="connsiteX39" fmla="*/ 2813537 w 4080913"/>
                                            <a:gd name="connsiteY39" fmla="*/ 758655 h 3153034"/>
                                            <a:gd name="connsiteX40" fmla="*/ 2707429 w 4080913"/>
                                            <a:gd name="connsiteY40" fmla="*/ 800271 h 3153034"/>
                                            <a:gd name="connsiteX41" fmla="*/ 2623333 w 4080913"/>
                                            <a:gd name="connsiteY41" fmla="*/ 804020 h 3153034"/>
                                            <a:gd name="connsiteX42" fmla="*/ 2511941 w 4080913"/>
                                            <a:gd name="connsiteY42" fmla="*/ 797867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311872 w 4080913"/>
                                            <a:gd name="connsiteY31" fmla="*/ 632943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50457 w 4080913"/>
                                            <a:gd name="connsiteY33" fmla="*/ 598823 h 3153034"/>
                                            <a:gd name="connsiteX34" fmla="*/ 3175394 w 4080913"/>
                                            <a:gd name="connsiteY34" fmla="*/ 605647 h 3153034"/>
                                            <a:gd name="connsiteX35" fmla="*/ 3113979 w 4080913"/>
                                            <a:gd name="connsiteY35" fmla="*/ 632943 h 3153034"/>
                                            <a:gd name="connsiteX36" fmla="*/ 3073036 w 4080913"/>
                                            <a:gd name="connsiteY36" fmla="*/ 646591 h 3153034"/>
                                            <a:gd name="connsiteX37" fmla="*/ 3020462 w 4080913"/>
                                            <a:gd name="connsiteY37" fmla="*/ 698778 h 3153034"/>
                                            <a:gd name="connsiteX38" fmla="*/ 2911473 w 4080913"/>
                                            <a:gd name="connsiteY38" fmla="*/ 740394 h 3153034"/>
                                            <a:gd name="connsiteX39" fmla="*/ 2813537 w 4080913"/>
                                            <a:gd name="connsiteY39" fmla="*/ 758655 h 3153034"/>
                                            <a:gd name="connsiteX40" fmla="*/ 2707429 w 4080913"/>
                                            <a:gd name="connsiteY40" fmla="*/ 800271 h 3153034"/>
                                            <a:gd name="connsiteX41" fmla="*/ 2623333 w 4080913"/>
                                            <a:gd name="connsiteY41" fmla="*/ 804020 h 3153034"/>
                                            <a:gd name="connsiteX42" fmla="*/ 2511941 w 4080913"/>
                                            <a:gd name="connsiteY42" fmla="*/ 797867 h 3153034"/>
                                            <a:gd name="connsiteX43" fmla="*/ 2423710 w 4080913"/>
                                            <a:gd name="connsiteY43" fmla="*/ 762210 h 3153034"/>
                                            <a:gd name="connsiteX44" fmla="*/ 2329906 w 4080913"/>
                                            <a:gd name="connsiteY44" fmla="*/ 706274 h 3153034"/>
                                            <a:gd name="connsiteX45" fmla="*/ 2242733 w 4080913"/>
                                            <a:gd name="connsiteY45" fmla="*/ 673693 h 3153034"/>
                                            <a:gd name="connsiteX46" fmla="*/ 2163922 w 4080913"/>
                                            <a:gd name="connsiteY46" fmla="*/ 647934 h 3153034"/>
                                            <a:gd name="connsiteX47" fmla="*/ 2049933 w 4080913"/>
                                            <a:gd name="connsiteY47" fmla="*/ 623043 h 3153034"/>
                                            <a:gd name="connsiteX48" fmla="*/ 1960744 w 4080913"/>
                                            <a:gd name="connsiteY48" fmla="*/ 629867 h 3153034"/>
                                            <a:gd name="connsiteX49" fmla="*/ 1924221 w 4080913"/>
                                            <a:gd name="connsiteY49" fmla="*/ 706468 h 3153034"/>
                                            <a:gd name="connsiteX50" fmla="*/ 1886353 w 4080913"/>
                                            <a:gd name="connsiteY50" fmla="*/ 773841 h 3153034"/>
                                            <a:gd name="connsiteX51" fmla="*/ 1855982 w 4080913"/>
                                            <a:gd name="connsiteY51" fmla="*/ 880812 h 3153034"/>
                                            <a:gd name="connsiteX52" fmla="*/ 1837721 w 4080913"/>
                                            <a:gd name="connsiteY52" fmla="*/ 993744 h 3153034"/>
                                            <a:gd name="connsiteX53" fmla="*/ 1817249 w 4080913"/>
                                            <a:gd name="connsiteY53" fmla="*/ 1083126 h 3153034"/>
                                            <a:gd name="connsiteX54" fmla="*/ 1826284 w 4080913"/>
                                            <a:gd name="connsiteY54" fmla="*/ 1199611 h 3153034"/>
                                            <a:gd name="connsiteX55" fmla="*/ 1827823 w 4080913"/>
                                            <a:gd name="connsiteY55" fmla="*/ 1371368 h 3153034"/>
                                            <a:gd name="connsiteX56" fmla="*/ 1829360 w 4080913"/>
                                            <a:gd name="connsiteY56" fmla="*/ 1518030 h 3153034"/>
                                            <a:gd name="connsiteX57" fmla="*/ 1840796 w 4080913"/>
                                            <a:gd name="connsiteY57" fmla="*/ 1646339 h 3153034"/>
                                            <a:gd name="connsiteX58" fmla="*/ 1889237 w 4080913"/>
                                            <a:gd name="connsiteY58" fmla="*/ 1773590 h 3153034"/>
                                            <a:gd name="connsiteX59" fmla="*/ 1957283 w 4080913"/>
                                            <a:gd name="connsiteY59" fmla="*/ 1852207 h 3153034"/>
                                            <a:gd name="connsiteX60" fmla="*/ 2045321 w 4080913"/>
                                            <a:gd name="connsiteY60" fmla="*/ 1944667 h 3153034"/>
                                            <a:gd name="connsiteX61" fmla="*/ 2166227 w 4080913"/>
                                            <a:gd name="connsiteY61" fmla="*/ 1967348 h 3153034"/>
                                            <a:gd name="connsiteX62" fmla="*/ 2276661 w 4080913"/>
                                            <a:gd name="connsiteY62" fmla="*/ 1969944 h 3153034"/>
                                            <a:gd name="connsiteX63" fmla="*/ 2332309 w 4080913"/>
                                            <a:gd name="connsiteY63" fmla="*/ 2027612 h 3153034"/>
                                            <a:gd name="connsiteX64" fmla="*/ 2399682 w 4080913"/>
                                            <a:gd name="connsiteY64" fmla="*/ 2070765 h 3153034"/>
                                            <a:gd name="connsiteX65" fmla="*/ 2424768 w 4080913"/>
                                            <a:gd name="connsiteY65" fmla="*/ 2209259 h 3153034"/>
                                            <a:gd name="connsiteX66" fmla="*/ 2447450 w 4080913"/>
                                            <a:gd name="connsiteY66" fmla="*/ 2256161 h 3153034"/>
                                            <a:gd name="connsiteX67" fmla="*/ 2461771 w 4080913"/>
                                            <a:gd name="connsiteY67" fmla="*/ 2366880 h 3153034"/>
                                            <a:gd name="connsiteX68" fmla="*/ 2448123 w 4080913"/>
                                            <a:gd name="connsiteY68" fmla="*/ 2485097 h 3153034"/>
                                            <a:gd name="connsiteX69" fmla="*/ 2449660 w 4080913"/>
                                            <a:gd name="connsiteY69" fmla="*/ 2614273 h 3153034"/>
                                            <a:gd name="connsiteX70" fmla="*/ 2545674 w 4080913"/>
                                            <a:gd name="connsiteY70" fmla="*/ 2681645 h 3153034"/>
                                            <a:gd name="connsiteX71" fmla="*/ 2556632 w 4080913"/>
                                            <a:gd name="connsiteY71" fmla="*/ 2861561 h 3153034"/>
                                            <a:gd name="connsiteX72" fmla="*/ 2531933 w 4080913"/>
                                            <a:gd name="connsiteY72" fmla="*/ 2992947 h 3153034"/>
                                            <a:gd name="connsiteX73" fmla="*/ 1619550 w 4080913"/>
                                            <a:gd name="connsiteY73" fmla="*/ 3000829 h 3153034"/>
                                            <a:gd name="connsiteX74" fmla="*/ 215557 w 4080913"/>
                                            <a:gd name="connsiteY74" fmla="*/ 2927977 h 3153034"/>
                                            <a:gd name="connsiteX75" fmla="*/ 394605 w 4080913"/>
                                            <a:gd name="connsiteY75" fmla="*/ 204662 h 3153034"/>
                                            <a:gd name="connsiteX76" fmla="*/ 3867966 w 4080913"/>
                                            <a:gd name="connsiteY76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250457 w 4080913"/>
                                            <a:gd name="connsiteY32" fmla="*/ 598823 h 3153034"/>
                                            <a:gd name="connsiteX33" fmla="*/ 3175394 w 4080913"/>
                                            <a:gd name="connsiteY33" fmla="*/ 605647 h 3153034"/>
                                            <a:gd name="connsiteX34" fmla="*/ 3113979 w 4080913"/>
                                            <a:gd name="connsiteY34" fmla="*/ 632943 h 3153034"/>
                                            <a:gd name="connsiteX35" fmla="*/ 3073036 w 4080913"/>
                                            <a:gd name="connsiteY35" fmla="*/ 646591 h 3153034"/>
                                            <a:gd name="connsiteX36" fmla="*/ 3020462 w 4080913"/>
                                            <a:gd name="connsiteY36" fmla="*/ 698778 h 3153034"/>
                                            <a:gd name="connsiteX37" fmla="*/ 2911473 w 4080913"/>
                                            <a:gd name="connsiteY37" fmla="*/ 740394 h 3153034"/>
                                            <a:gd name="connsiteX38" fmla="*/ 2813537 w 4080913"/>
                                            <a:gd name="connsiteY38" fmla="*/ 758655 h 3153034"/>
                                            <a:gd name="connsiteX39" fmla="*/ 2707429 w 4080913"/>
                                            <a:gd name="connsiteY39" fmla="*/ 800271 h 3153034"/>
                                            <a:gd name="connsiteX40" fmla="*/ 2623333 w 4080913"/>
                                            <a:gd name="connsiteY40" fmla="*/ 804020 h 3153034"/>
                                            <a:gd name="connsiteX41" fmla="*/ 2511941 w 4080913"/>
                                            <a:gd name="connsiteY41" fmla="*/ 797867 h 3153034"/>
                                            <a:gd name="connsiteX42" fmla="*/ 2423710 w 4080913"/>
                                            <a:gd name="connsiteY42" fmla="*/ 762210 h 3153034"/>
                                            <a:gd name="connsiteX43" fmla="*/ 2329906 w 4080913"/>
                                            <a:gd name="connsiteY43" fmla="*/ 706274 h 3153034"/>
                                            <a:gd name="connsiteX44" fmla="*/ 2242733 w 4080913"/>
                                            <a:gd name="connsiteY44" fmla="*/ 673693 h 3153034"/>
                                            <a:gd name="connsiteX45" fmla="*/ 2163922 w 4080913"/>
                                            <a:gd name="connsiteY45" fmla="*/ 647934 h 3153034"/>
                                            <a:gd name="connsiteX46" fmla="*/ 2049933 w 4080913"/>
                                            <a:gd name="connsiteY46" fmla="*/ 623043 h 3153034"/>
                                            <a:gd name="connsiteX47" fmla="*/ 1960744 w 4080913"/>
                                            <a:gd name="connsiteY47" fmla="*/ 629867 h 3153034"/>
                                            <a:gd name="connsiteX48" fmla="*/ 1924221 w 4080913"/>
                                            <a:gd name="connsiteY48" fmla="*/ 706468 h 3153034"/>
                                            <a:gd name="connsiteX49" fmla="*/ 1886353 w 4080913"/>
                                            <a:gd name="connsiteY49" fmla="*/ 773841 h 3153034"/>
                                            <a:gd name="connsiteX50" fmla="*/ 1855982 w 4080913"/>
                                            <a:gd name="connsiteY50" fmla="*/ 880812 h 3153034"/>
                                            <a:gd name="connsiteX51" fmla="*/ 1837721 w 4080913"/>
                                            <a:gd name="connsiteY51" fmla="*/ 993744 h 3153034"/>
                                            <a:gd name="connsiteX52" fmla="*/ 1817249 w 4080913"/>
                                            <a:gd name="connsiteY52" fmla="*/ 1083126 h 3153034"/>
                                            <a:gd name="connsiteX53" fmla="*/ 1826284 w 4080913"/>
                                            <a:gd name="connsiteY53" fmla="*/ 1199611 h 3153034"/>
                                            <a:gd name="connsiteX54" fmla="*/ 1827823 w 4080913"/>
                                            <a:gd name="connsiteY54" fmla="*/ 1371368 h 3153034"/>
                                            <a:gd name="connsiteX55" fmla="*/ 1829360 w 4080913"/>
                                            <a:gd name="connsiteY55" fmla="*/ 1518030 h 3153034"/>
                                            <a:gd name="connsiteX56" fmla="*/ 1840796 w 4080913"/>
                                            <a:gd name="connsiteY56" fmla="*/ 1646339 h 3153034"/>
                                            <a:gd name="connsiteX57" fmla="*/ 1889237 w 4080913"/>
                                            <a:gd name="connsiteY57" fmla="*/ 1773590 h 3153034"/>
                                            <a:gd name="connsiteX58" fmla="*/ 1957283 w 4080913"/>
                                            <a:gd name="connsiteY58" fmla="*/ 1852207 h 3153034"/>
                                            <a:gd name="connsiteX59" fmla="*/ 2045321 w 4080913"/>
                                            <a:gd name="connsiteY59" fmla="*/ 1944667 h 3153034"/>
                                            <a:gd name="connsiteX60" fmla="*/ 2166227 w 4080913"/>
                                            <a:gd name="connsiteY60" fmla="*/ 1967348 h 3153034"/>
                                            <a:gd name="connsiteX61" fmla="*/ 2276661 w 4080913"/>
                                            <a:gd name="connsiteY61" fmla="*/ 1969944 h 3153034"/>
                                            <a:gd name="connsiteX62" fmla="*/ 2332309 w 4080913"/>
                                            <a:gd name="connsiteY62" fmla="*/ 2027612 h 3153034"/>
                                            <a:gd name="connsiteX63" fmla="*/ 2399682 w 4080913"/>
                                            <a:gd name="connsiteY63" fmla="*/ 2070765 h 3153034"/>
                                            <a:gd name="connsiteX64" fmla="*/ 2424768 w 4080913"/>
                                            <a:gd name="connsiteY64" fmla="*/ 2209259 h 3153034"/>
                                            <a:gd name="connsiteX65" fmla="*/ 2447450 w 4080913"/>
                                            <a:gd name="connsiteY65" fmla="*/ 2256161 h 3153034"/>
                                            <a:gd name="connsiteX66" fmla="*/ 2461771 w 4080913"/>
                                            <a:gd name="connsiteY66" fmla="*/ 2366880 h 3153034"/>
                                            <a:gd name="connsiteX67" fmla="*/ 2448123 w 4080913"/>
                                            <a:gd name="connsiteY67" fmla="*/ 2485097 h 3153034"/>
                                            <a:gd name="connsiteX68" fmla="*/ 2449660 w 4080913"/>
                                            <a:gd name="connsiteY68" fmla="*/ 2614273 h 3153034"/>
                                            <a:gd name="connsiteX69" fmla="*/ 2545674 w 4080913"/>
                                            <a:gd name="connsiteY69" fmla="*/ 2681645 h 3153034"/>
                                            <a:gd name="connsiteX70" fmla="*/ 2556632 w 4080913"/>
                                            <a:gd name="connsiteY70" fmla="*/ 2861561 h 3153034"/>
                                            <a:gd name="connsiteX71" fmla="*/ 2531933 w 4080913"/>
                                            <a:gd name="connsiteY71" fmla="*/ 2992947 h 3153034"/>
                                            <a:gd name="connsiteX72" fmla="*/ 1619550 w 4080913"/>
                                            <a:gd name="connsiteY72" fmla="*/ 3000829 h 3153034"/>
                                            <a:gd name="connsiteX73" fmla="*/ 215557 w 4080913"/>
                                            <a:gd name="connsiteY73" fmla="*/ 2927977 h 3153034"/>
                                            <a:gd name="connsiteX74" fmla="*/ 394605 w 4080913"/>
                                            <a:gd name="connsiteY74" fmla="*/ 204662 h 3153034"/>
                                            <a:gd name="connsiteX75" fmla="*/ 3867966 w 4080913"/>
                                            <a:gd name="connsiteY75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175394 w 4080913"/>
                                            <a:gd name="connsiteY32" fmla="*/ 605647 h 3153034"/>
                                            <a:gd name="connsiteX33" fmla="*/ 3113979 w 4080913"/>
                                            <a:gd name="connsiteY33" fmla="*/ 632943 h 3153034"/>
                                            <a:gd name="connsiteX34" fmla="*/ 3073036 w 4080913"/>
                                            <a:gd name="connsiteY34" fmla="*/ 646591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201824 w 4080913"/>
                                            <a:gd name="connsiteY32" fmla="*/ 605647 h 3153034"/>
                                            <a:gd name="connsiteX33" fmla="*/ 3113979 w 4080913"/>
                                            <a:gd name="connsiteY33" fmla="*/ 632943 h 3153034"/>
                                            <a:gd name="connsiteX34" fmla="*/ 3073036 w 4080913"/>
                                            <a:gd name="connsiteY34" fmla="*/ 646591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201824 w 4080913"/>
                                            <a:gd name="connsiteY32" fmla="*/ 605647 h 3153034"/>
                                            <a:gd name="connsiteX33" fmla="*/ 3073036 w 4080913"/>
                                            <a:gd name="connsiteY33" fmla="*/ 646591 h 3153034"/>
                                            <a:gd name="connsiteX34" fmla="*/ 3020462 w 4080913"/>
                                            <a:gd name="connsiteY34" fmla="*/ 698778 h 3153034"/>
                                            <a:gd name="connsiteX35" fmla="*/ 2911473 w 4080913"/>
                                            <a:gd name="connsiteY35" fmla="*/ 740394 h 3153034"/>
                                            <a:gd name="connsiteX36" fmla="*/ 2813537 w 4080913"/>
                                            <a:gd name="connsiteY36" fmla="*/ 758655 h 3153034"/>
                                            <a:gd name="connsiteX37" fmla="*/ 2707429 w 4080913"/>
                                            <a:gd name="connsiteY37" fmla="*/ 800271 h 3153034"/>
                                            <a:gd name="connsiteX38" fmla="*/ 2623333 w 4080913"/>
                                            <a:gd name="connsiteY38" fmla="*/ 804020 h 3153034"/>
                                            <a:gd name="connsiteX39" fmla="*/ 2511941 w 4080913"/>
                                            <a:gd name="connsiteY39" fmla="*/ 797867 h 3153034"/>
                                            <a:gd name="connsiteX40" fmla="*/ 2423710 w 4080913"/>
                                            <a:gd name="connsiteY40" fmla="*/ 762210 h 3153034"/>
                                            <a:gd name="connsiteX41" fmla="*/ 2329906 w 4080913"/>
                                            <a:gd name="connsiteY41" fmla="*/ 706274 h 3153034"/>
                                            <a:gd name="connsiteX42" fmla="*/ 2242733 w 4080913"/>
                                            <a:gd name="connsiteY42" fmla="*/ 673693 h 3153034"/>
                                            <a:gd name="connsiteX43" fmla="*/ 2163922 w 4080913"/>
                                            <a:gd name="connsiteY43" fmla="*/ 647934 h 3153034"/>
                                            <a:gd name="connsiteX44" fmla="*/ 2049933 w 4080913"/>
                                            <a:gd name="connsiteY44" fmla="*/ 623043 h 3153034"/>
                                            <a:gd name="connsiteX45" fmla="*/ 1960744 w 4080913"/>
                                            <a:gd name="connsiteY45" fmla="*/ 629867 h 3153034"/>
                                            <a:gd name="connsiteX46" fmla="*/ 1924221 w 4080913"/>
                                            <a:gd name="connsiteY46" fmla="*/ 706468 h 3153034"/>
                                            <a:gd name="connsiteX47" fmla="*/ 1886353 w 4080913"/>
                                            <a:gd name="connsiteY47" fmla="*/ 773841 h 3153034"/>
                                            <a:gd name="connsiteX48" fmla="*/ 1855982 w 4080913"/>
                                            <a:gd name="connsiteY48" fmla="*/ 880812 h 3153034"/>
                                            <a:gd name="connsiteX49" fmla="*/ 1837721 w 4080913"/>
                                            <a:gd name="connsiteY49" fmla="*/ 993744 h 3153034"/>
                                            <a:gd name="connsiteX50" fmla="*/ 1817249 w 4080913"/>
                                            <a:gd name="connsiteY50" fmla="*/ 1083126 h 3153034"/>
                                            <a:gd name="connsiteX51" fmla="*/ 1826284 w 4080913"/>
                                            <a:gd name="connsiteY51" fmla="*/ 1199611 h 3153034"/>
                                            <a:gd name="connsiteX52" fmla="*/ 1827823 w 4080913"/>
                                            <a:gd name="connsiteY52" fmla="*/ 1371368 h 3153034"/>
                                            <a:gd name="connsiteX53" fmla="*/ 1829360 w 4080913"/>
                                            <a:gd name="connsiteY53" fmla="*/ 1518030 h 3153034"/>
                                            <a:gd name="connsiteX54" fmla="*/ 1840796 w 4080913"/>
                                            <a:gd name="connsiteY54" fmla="*/ 1646339 h 3153034"/>
                                            <a:gd name="connsiteX55" fmla="*/ 1889237 w 4080913"/>
                                            <a:gd name="connsiteY55" fmla="*/ 1773590 h 3153034"/>
                                            <a:gd name="connsiteX56" fmla="*/ 1957283 w 4080913"/>
                                            <a:gd name="connsiteY56" fmla="*/ 1852207 h 3153034"/>
                                            <a:gd name="connsiteX57" fmla="*/ 2045321 w 4080913"/>
                                            <a:gd name="connsiteY57" fmla="*/ 1944667 h 3153034"/>
                                            <a:gd name="connsiteX58" fmla="*/ 2166227 w 4080913"/>
                                            <a:gd name="connsiteY58" fmla="*/ 1967348 h 3153034"/>
                                            <a:gd name="connsiteX59" fmla="*/ 2276661 w 4080913"/>
                                            <a:gd name="connsiteY59" fmla="*/ 1969944 h 3153034"/>
                                            <a:gd name="connsiteX60" fmla="*/ 2332309 w 4080913"/>
                                            <a:gd name="connsiteY60" fmla="*/ 2027612 h 3153034"/>
                                            <a:gd name="connsiteX61" fmla="*/ 2399682 w 4080913"/>
                                            <a:gd name="connsiteY61" fmla="*/ 2070765 h 3153034"/>
                                            <a:gd name="connsiteX62" fmla="*/ 2424768 w 4080913"/>
                                            <a:gd name="connsiteY62" fmla="*/ 2209259 h 3153034"/>
                                            <a:gd name="connsiteX63" fmla="*/ 2447450 w 4080913"/>
                                            <a:gd name="connsiteY63" fmla="*/ 2256161 h 3153034"/>
                                            <a:gd name="connsiteX64" fmla="*/ 2461771 w 4080913"/>
                                            <a:gd name="connsiteY64" fmla="*/ 2366880 h 3153034"/>
                                            <a:gd name="connsiteX65" fmla="*/ 2448123 w 4080913"/>
                                            <a:gd name="connsiteY65" fmla="*/ 2485097 h 3153034"/>
                                            <a:gd name="connsiteX66" fmla="*/ 2449660 w 4080913"/>
                                            <a:gd name="connsiteY66" fmla="*/ 2614273 h 3153034"/>
                                            <a:gd name="connsiteX67" fmla="*/ 2545674 w 4080913"/>
                                            <a:gd name="connsiteY67" fmla="*/ 2681645 h 3153034"/>
                                            <a:gd name="connsiteX68" fmla="*/ 2556632 w 4080913"/>
                                            <a:gd name="connsiteY68" fmla="*/ 2861561 h 3153034"/>
                                            <a:gd name="connsiteX69" fmla="*/ 2531933 w 4080913"/>
                                            <a:gd name="connsiteY69" fmla="*/ 2992947 h 3153034"/>
                                            <a:gd name="connsiteX70" fmla="*/ 1619550 w 4080913"/>
                                            <a:gd name="connsiteY70" fmla="*/ 3000829 h 3153034"/>
                                            <a:gd name="connsiteX71" fmla="*/ 215557 w 4080913"/>
                                            <a:gd name="connsiteY71" fmla="*/ 2927977 h 3153034"/>
                                            <a:gd name="connsiteX72" fmla="*/ 394605 w 4080913"/>
                                            <a:gd name="connsiteY72" fmla="*/ 204662 h 3153034"/>
                                            <a:gd name="connsiteX73" fmla="*/ 3867966 w 4080913"/>
                                            <a:gd name="connsiteY73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201824 w 4080913"/>
                                            <a:gd name="connsiteY32" fmla="*/ 605647 h 3153034"/>
                                            <a:gd name="connsiteX33" fmla="*/ 3094181 w 4080913"/>
                                            <a:gd name="connsiteY33" fmla="*/ 651877 h 3153034"/>
                                            <a:gd name="connsiteX34" fmla="*/ 3020462 w 4080913"/>
                                            <a:gd name="connsiteY34" fmla="*/ 698778 h 3153034"/>
                                            <a:gd name="connsiteX35" fmla="*/ 2911473 w 4080913"/>
                                            <a:gd name="connsiteY35" fmla="*/ 740394 h 3153034"/>
                                            <a:gd name="connsiteX36" fmla="*/ 2813537 w 4080913"/>
                                            <a:gd name="connsiteY36" fmla="*/ 758655 h 3153034"/>
                                            <a:gd name="connsiteX37" fmla="*/ 2707429 w 4080913"/>
                                            <a:gd name="connsiteY37" fmla="*/ 800271 h 3153034"/>
                                            <a:gd name="connsiteX38" fmla="*/ 2623333 w 4080913"/>
                                            <a:gd name="connsiteY38" fmla="*/ 804020 h 3153034"/>
                                            <a:gd name="connsiteX39" fmla="*/ 2511941 w 4080913"/>
                                            <a:gd name="connsiteY39" fmla="*/ 797867 h 3153034"/>
                                            <a:gd name="connsiteX40" fmla="*/ 2423710 w 4080913"/>
                                            <a:gd name="connsiteY40" fmla="*/ 762210 h 3153034"/>
                                            <a:gd name="connsiteX41" fmla="*/ 2329906 w 4080913"/>
                                            <a:gd name="connsiteY41" fmla="*/ 706274 h 3153034"/>
                                            <a:gd name="connsiteX42" fmla="*/ 2242733 w 4080913"/>
                                            <a:gd name="connsiteY42" fmla="*/ 673693 h 3153034"/>
                                            <a:gd name="connsiteX43" fmla="*/ 2163922 w 4080913"/>
                                            <a:gd name="connsiteY43" fmla="*/ 647934 h 3153034"/>
                                            <a:gd name="connsiteX44" fmla="*/ 2049933 w 4080913"/>
                                            <a:gd name="connsiteY44" fmla="*/ 623043 h 3153034"/>
                                            <a:gd name="connsiteX45" fmla="*/ 1960744 w 4080913"/>
                                            <a:gd name="connsiteY45" fmla="*/ 629867 h 3153034"/>
                                            <a:gd name="connsiteX46" fmla="*/ 1924221 w 4080913"/>
                                            <a:gd name="connsiteY46" fmla="*/ 706468 h 3153034"/>
                                            <a:gd name="connsiteX47" fmla="*/ 1886353 w 4080913"/>
                                            <a:gd name="connsiteY47" fmla="*/ 773841 h 3153034"/>
                                            <a:gd name="connsiteX48" fmla="*/ 1855982 w 4080913"/>
                                            <a:gd name="connsiteY48" fmla="*/ 880812 h 3153034"/>
                                            <a:gd name="connsiteX49" fmla="*/ 1837721 w 4080913"/>
                                            <a:gd name="connsiteY49" fmla="*/ 993744 h 3153034"/>
                                            <a:gd name="connsiteX50" fmla="*/ 1817249 w 4080913"/>
                                            <a:gd name="connsiteY50" fmla="*/ 1083126 h 3153034"/>
                                            <a:gd name="connsiteX51" fmla="*/ 1826284 w 4080913"/>
                                            <a:gd name="connsiteY51" fmla="*/ 1199611 h 3153034"/>
                                            <a:gd name="connsiteX52" fmla="*/ 1827823 w 4080913"/>
                                            <a:gd name="connsiteY52" fmla="*/ 1371368 h 3153034"/>
                                            <a:gd name="connsiteX53" fmla="*/ 1829360 w 4080913"/>
                                            <a:gd name="connsiteY53" fmla="*/ 1518030 h 3153034"/>
                                            <a:gd name="connsiteX54" fmla="*/ 1840796 w 4080913"/>
                                            <a:gd name="connsiteY54" fmla="*/ 1646339 h 3153034"/>
                                            <a:gd name="connsiteX55" fmla="*/ 1889237 w 4080913"/>
                                            <a:gd name="connsiteY55" fmla="*/ 1773590 h 3153034"/>
                                            <a:gd name="connsiteX56" fmla="*/ 1957283 w 4080913"/>
                                            <a:gd name="connsiteY56" fmla="*/ 1852207 h 3153034"/>
                                            <a:gd name="connsiteX57" fmla="*/ 2045321 w 4080913"/>
                                            <a:gd name="connsiteY57" fmla="*/ 1944667 h 3153034"/>
                                            <a:gd name="connsiteX58" fmla="*/ 2166227 w 4080913"/>
                                            <a:gd name="connsiteY58" fmla="*/ 1967348 h 3153034"/>
                                            <a:gd name="connsiteX59" fmla="*/ 2276661 w 4080913"/>
                                            <a:gd name="connsiteY59" fmla="*/ 1969944 h 3153034"/>
                                            <a:gd name="connsiteX60" fmla="*/ 2332309 w 4080913"/>
                                            <a:gd name="connsiteY60" fmla="*/ 2027612 h 3153034"/>
                                            <a:gd name="connsiteX61" fmla="*/ 2399682 w 4080913"/>
                                            <a:gd name="connsiteY61" fmla="*/ 2070765 h 3153034"/>
                                            <a:gd name="connsiteX62" fmla="*/ 2424768 w 4080913"/>
                                            <a:gd name="connsiteY62" fmla="*/ 2209259 h 3153034"/>
                                            <a:gd name="connsiteX63" fmla="*/ 2447450 w 4080913"/>
                                            <a:gd name="connsiteY63" fmla="*/ 2256161 h 3153034"/>
                                            <a:gd name="connsiteX64" fmla="*/ 2461771 w 4080913"/>
                                            <a:gd name="connsiteY64" fmla="*/ 2366880 h 3153034"/>
                                            <a:gd name="connsiteX65" fmla="*/ 2448123 w 4080913"/>
                                            <a:gd name="connsiteY65" fmla="*/ 2485097 h 3153034"/>
                                            <a:gd name="connsiteX66" fmla="*/ 2449660 w 4080913"/>
                                            <a:gd name="connsiteY66" fmla="*/ 2614273 h 3153034"/>
                                            <a:gd name="connsiteX67" fmla="*/ 2545674 w 4080913"/>
                                            <a:gd name="connsiteY67" fmla="*/ 2681645 h 3153034"/>
                                            <a:gd name="connsiteX68" fmla="*/ 2556632 w 4080913"/>
                                            <a:gd name="connsiteY68" fmla="*/ 2861561 h 3153034"/>
                                            <a:gd name="connsiteX69" fmla="*/ 2531933 w 4080913"/>
                                            <a:gd name="connsiteY69" fmla="*/ 2992947 h 3153034"/>
                                            <a:gd name="connsiteX70" fmla="*/ 1619550 w 4080913"/>
                                            <a:gd name="connsiteY70" fmla="*/ 3000829 h 3153034"/>
                                            <a:gd name="connsiteX71" fmla="*/ 215557 w 4080913"/>
                                            <a:gd name="connsiteY71" fmla="*/ 2927977 h 3153034"/>
                                            <a:gd name="connsiteX72" fmla="*/ 394605 w 4080913"/>
                                            <a:gd name="connsiteY72" fmla="*/ 204662 h 3153034"/>
                                            <a:gd name="connsiteX73" fmla="*/ 3867966 w 4080913"/>
                                            <a:gd name="connsiteY73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72181 w 4080913"/>
                                            <a:gd name="connsiteY29" fmla="*/ 1014825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01824 w 4080913"/>
                                            <a:gd name="connsiteY33" fmla="*/ 605647 h 3153034"/>
                                            <a:gd name="connsiteX34" fmla="*/ 3094181 w 4080913"/>
                                            <a:gd name="connsiteY34" fmla="*/ 651877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80111 w 4080913"/>
                                            <a:gd name="connsiteY28" fmla="*/ 1253916 h 3153034"/>
                                            <a:gd name="connsiteX29" fmla="*/ 3345751 w 4080913"/>
                                            <a:gd name="connsiteY29" fmla="*/ 998968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01824 w 4080913"/>
                                            <a:gd name="connsiteY33" fmla="*/ 605647 h 3153034"/>
                                            <a:gd name="connsiteX34" fmla="*/ 3094181 w 4080913"/>
                                            <a:gd name="connsiteY34" fmla="*/ 651877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52815 w 4080913"/>
                                            <a:gd name="connsiteY27" fmla="*/ 1397217 h 3153034"/>
                                            <a:gd name="connsiteX28" fmla="*/ 3337823 w 4080913"/>
                                            <a:gd name="connsiteY28" fmla="*/ 1179912 h 3153034"/>
                                            <a:gd name="connsiteX29" fmla="*/ 3345751 w 4080913"/>
                                            <a:gd name="connsiteY29" fmla="*/ 998968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01824 w 4080913"/>
                                            <a:gd name="connsiteY33" fmla="*/ 605647 h 3153034"/>
                                            <a:gd name="connsiteX34" fmla="*/ 3094181 w 4080913"/>
                                            <a:gd name="connsiteY34" fmla="*/ 651877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36809 w 4080913"/>
                                            <a:gd name="connsiteY23" fmla="*/ 1704292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26384 w 4080913"/>
                                            <a:gd name="connsiteY27" fmla="*/ 1370787 h 3153034"/>
                                            <a:gd name="connsiteX28" fmla="*/ 3337823 w 4080913"/>
                                            <a:gd name="connsiteY28" fmla="*/ 1179912 h 3153034"/>
                                            <a:gd name="connsiteX29" fmla="*/ 3345751 w 4080913"/>
                                            <a:gd name="connsiteY29" fmla="*/ 998968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01824 w 4080913"/>
                                            <a:gd name="connsiteY33" fmla="*/ 605647 h 3153034"/>
                                            <a:gd name="connsiteX34" fmla="*/ 3094181 w 4080913"/>
                                            <a:gd name="connsiteY34" fmla="*/ 651877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52666 w 4080913"/>
                                            <a:gd name="connsiteY23" fmla="*/ 1709578 h 3153034"/>
                                            <a:gd name="connsiteX24" fmla="*/ 3270929 w 4080913"/>
                                            <a:gd name="connsiteY24" fmla="*/ 1622405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26384 w 4080913"/>
                                            <a:gd name="connsiteY27" fmla="*/ 1370787 h 3153034"/>
                                            <a:gd name="connsiteX28" fmla="*/ 3337823 w 4080913"/>
                                            <a:gd name="connsiteY28" fmla="*/ 1179912 h 3153034"/>
                                            <a:gd name="connsiteX29" fmla="*/ 3345751 w 4080913"/>
                                            <a:gd name="connsiteY29" fmla="*/ 998968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01824 w 4080913"/>
                                            <a:gd name="connsiteY33" fmla="*/ 605647 h 3153034"/>
                                            <a:gd name="connsiteX34" fmla="*/ 3094181 w 4080913"/>
                                            <a:gd name="connsiteY34" fmla="*/ 651877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23162 w 4080913"/>
                                            <a:gd name="connsiteY22" fmla="*/ 1724764 h 3153034"/>
                                            <a:gd name="connsiteX23" fmla="*/ 3252666 w 4080913"/>
                                            <a:gd name="connsiteY23" fmla="*/ 1709578 h 3153034"/>
                                            <a:gd name="connsiteX24" fmla="*/ 3292073 w 4080913"/>
                                            <a:gd name="connsiteY24" fmla="*/ 1627692 h 3153034"/>
                                            <a:gd name="connsiteX25" fmla="*/ 3298224 w 4080913"/>
                                            <a:gd name="connsiteY25" fmla="*/ 1567814 h 3153034"/>
                                            <a:gd name="connsiteX26" fmla="*/ 3318696 w 4080913"/>
                                            <a:gd name="connsiteY26" fmla="*/ 1499576 h 3153034"/>
                                            <a:gd name="connsiteX27" fmla="*/ 3326384 w 4080913"/>
                                            <a:gd name="connsiteY27" fmla="*/ 1370787 h 3153034"/>
                                            <a:gd name="connsiteX28" fmla="*/ 3337823 w 4080913"/>
                                            <a:gd name="connsiteY28" fmla="*/ 1179912 h 3153034"/>
                                            <a:gd name="connsiteX29" fmla="*/ 3345751 w 4080913"/>
                                            <a:gd name="connsiteY29" fmla="*/ 998968 h 3153034"/>
                                            <a:gd name="connsiteX30" fmla="*/ 3373287 w 4080913"/>
                                            <a:gd name="connsiteY30" fmla="*/ 721653 h 3153034"/>
                                            <a:gd name="connsiteX31" fmla="*/ 3332344 w 4080913"/>
                                            <a:gd name="connsiteY31" fmla="*/ 639767 h 3153034"/>
                                            <a:gd name="connsiteX32" fmla="*/ 3270929 w 4080913"/>
                                            <a:gd name="connsiteY32" fmla="*/ 605647 h 3153034"/>
                                            <a:gd name="connsiteX33" fmla="*/ 3201824 w 4080913"/>
                                            <a:gd name="connsiteY33" fmla="*/ 605647 h 3153034"/>
                                            <a:gd name="connsiteX34" fmla="*/ 3094181 w 4080913"/>
                                            <a:gd name="connsiteY34" fmla="*/ 651877 h 3153034"/>
                                            <a:gd name="connsiteX35" fmla="*/ 3020462 w 4080913"/>
                                            <a:gd name="connsiteY35" fmla="*/ 698778 h 3153034"/>
                                            <a:gd name="connsiteX36" fmla="*/ 2911473 w 4080913"/>
                                            <a:gd name="connsiteY36" fmla="*/ 740394 h 3153034"/>
                                            <a:gd name="connsiteX37" fmla="*/ 2813537 w 4080913"/>
                                            <a:gd name="connsiteY37" fmla="*/ 758655 h 3153034"/>
                                            <a:gd name="connsiteX38" fmla="*/ 2707429 w 4080913"/>
                                            <a:gd name="connsiteY38" fmla="*/ 800271 h 3153034"/>
                                            <a:gd name="connsiteX39" fmla="*/ 2623333 w 4080913"/>
                                            <a:gd name="connsiteY39" fmla="*/ 804020 h 3153034"/>
                                            <a:gd name="connsiteX40" fmla="*/ 2511941 w 4080913"/>
                                            <a:gd name="connsiteY40" fmla="*/ 797867 h 3153034"/>
                                            <a:gd name="connsiteX41" fmla="*/ 2423710 w 4080913"/>
                                            <a:gd name="connsiteY41" fmla="*/ 762210 h 3153034"/>
                                            <a:gd name="connsiteX42" fmla="*/ 2329906 w 4080913"/>
                                            <a:gd name="connsiteY42" fmla="*/ 706274 h 3153034"/>
                                            <a:gd name="connsiteX43" fmla="*/ 2242733 w 4080913"/>
                                            <a:gd name="connsiteY43" fmla="*/ 673693 h 3153034"/>
                                            <a:gd name="connsiteX44" fmla="*/ 2163922 w 4080913"/>
                                            <a:gd name="connsiteY44" fmla="*/ 647934 h 3153034"/>
                                            <a:gd name="connsiteX45" fmla="*/ 2049933 w 4080913"/>
                                            <a:gd name="connsiteY45" fmla="*/ 623043 h 3153034"/>
                                            <a:gd name="connsiteX46" fmla="*/ 1960744 w 4080913"/>
                                            <a:gd name="connsiteY46" fmla="*/ 629867 h 3153034"/>
                                            <a:gd name="connsiteX47" fmla="*/ 1924221 w 4080913"/>
                                            <a:gd name="connsiteY47" fmla="*/ 706468 h 3153034"/>
                                            <a:gd name="connsiteX48" fmla="*/ 1886353 w 4080913"/>
                                            <a:gd name="connsiteY48" fmla="*/ 773841 h 3153034"/>
                                            <a:gd name="connsiteX49" fmla="*/ 1855982 w 4080913"/>
                                            <a:gd name="connsiteY49" fmla="*/ 880812 h 3153034"/>
                                            <a:gd name="connsiteX50" fmla="*/ 1837721 w 4080913"/>
                                            <a:gd name="connsiteY50" fmla="*/ 993744 h 3153034"/>
                                            <a:gd name="connsiteX51" fmla="*/ 1817249 w 4080913"/>
                                            <a:gd name="connsiteY51" fmla="*/ 1083126 h 3153034"/>
                                            <a:gd name="connsiteX52" fmla="*/ 1826284 w 4080913"/>
                                            <a:gd name="connsiteY52" fmla="*/ 1199611 h 3153034"/>
                                            <a:gd name="connsiteX53" fmla="*/ 1827823 w 4080913"/>
                                            <a:gd name="connsiteY53" fmla="*/ 1371368 h 3153034"/>
                                            <a:gd name="connsiteX54" fmla="*/ 1829360 w 4080913"/>
                                            <a:gd name="connsiteY54" fmla="*/ 1518030 h 3153034"/>
                                            <a:gd name="connsiteX55" fmla="*/ 1840796 w 4080913"/>
                                            <a:gd name="connsiteY55" fmla="*/ 1646339 h 3153034"/>
                                            <a:gd name="connsiteX56" fmla="*/ 1889237 w 4080913"/>
                                            <a:gd name="connsiteY56" fmla="*/ 1773590 h 3153034"/>
                                            <a:gd name="connsiteX57" fmla="*/ 1957283 w 4080913"/>
                                            <a:gd name="connsiteY57" fmla="*/ 1852207 h 3153034"/>
                                            <a:gd name="connsiteX58" fmla="*/ 2045321 w 4080913"/>
                                            <a:gd name="connsiteY58" fmla="*/ 1944667 h 3153034"/>
                                            <a:gd name="connsiteX59" fmla="*/ 2166227 w 4080913"/>
                                            <a:gd name="connsiteY59" fmla="*/ 1967348 h 3153034"/>
                                            <a:gd name="connsiteX60" fmla="*/ 2276661 w 4080913"/>
                                            <a:gd name="connsiteY60" fmla="*/ 1969944 h 3153034"/>
                                            <a:gd name="connsiteX61" fmla="*/ 2332309 w 4080913"/>
                                            <a:gd name="connsiteY61" fmla="*/ 2027612 h 3153034"/>
                                            <a:gd name="connsiteX62" fmla="*/ 2399682 w 4080913"/>
                                            <a:gd name="connsiteY62" fmla="*/ 2070765 h 3153034"/>
                                            <a:gd name="connsiteX63" fmla="*/ 2424768 w 4080913"/>
                                            <a:gd name="connsiteY63" fmla="*/ 2209259 h 3153034"/>
                                            <a:gd name="connsiteX64" fmla="*/ 2447450 w 4080913"/>
                                            <a:gd name="connsiteY64" fmla="*/ 2256161 h 3153034"/>
                                            <a:gd name="connsiteX65" fmla="*/ 2461771 w 4080913"/>
                                            <a:gd name="connsiteY65" fmla="*/ 2366880 h 3153034"/>
                                            <a:gd name="connsiteX66" fmla="*/ 2448123 w 4080913"/>
                                            <a:gd name="connsiteY66" fmla="*/ 2485097 h 3153034"/>
                                            <a:gd name="connsiteX67" fmla="*/ 2449660 w 4080913"/>
                                            <a:gd name="connsiteY67" fmla="*/ 2614273 h 3153034"/>
                                            <a:gd name="connsiteX68" fmla="*/ 2545674 w 4080913"/>
                                            <a:gd name="connsiteY68" fmla="*/ 2681645 h 3153034"/>
                                            <a:gd name="connsiteX69" fmla="*/ 2556632 w 4080913"/>
                                            <a:gd name="connsiteY69" fmla="*/ 2861561 h 3153034"/>
                                            <a:gd name="connsiteX70" fmla="*/ 2531933 w 4080913"/>
                                            <a:gd name="connsiteY70" fmla="*/ 2992947 h 3153034"/>
                                            <a:gd name="connsiteX71" fmla="*/ 1619550 w 4080913"/>
                                            <a:gd name="connsiteY71" fmla="*/ 3000829 h 3153034"/>
                                            <a:gd name="connsiteX72" fmla="*/ 215557 w 4080913"/>
                                            <a:gd name="connsiteY72" fmla="*/ 2927977 h 3153034"/>
                                            <a:gd name="connsiteX73" fmla="*/ 394605 w 4080913"/>
                                            <a:gd name="connsiteY73" fmla="*/ 204662 h 3153034"/>
                                            <a:gd name="connsiteX74" fmla="*/ 3867966 w 4080913"/>
                                            <a:gd name="connsiteY74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182218 w 4080913"/>
                                            <a:gd name="connsiteY21" fmla="*/ 1786179 h 3153034"/>
                                            <a:gd name="connsiteX22" fmla="*/ 3252666 w 4080913"/>
                                            <a:gd name="connsiteY22" fmla="*/ 1709578 h 3153034"/>
                                            <a:gd name="connsiteX23" fmla="*/ 3292073 w 4080913"/>
                                            <a:gd name="connsiteY23" fmla="*/ 1627692 h 3153034"/>
                                            <a:gd name="connsiteX24" fmla="*/ 3298224 w 4080913"/>
                                            <a:gd name="connsiteY24" fmla="*/ 1567814 h 3153034"/>
                                            <a:gd name="connsiteX25" fmla="*/ 3318696 w 4080913"/>
                                            <a:gd name="connsiteY25" fmla="*/ 1499576 h 3153034"/>
                                            <a:gd name="connsiteX26" fmla="*/ 3326384 w 4080913"/>
                                            <a:gd name="connsiteY26" fmla="*/ 1370787 h 3153034"/>
                                            <a:gd name="connsiteX27" fmla="*/ 3337823 w 4080913"/>
                                            <a:gd name="connsiteY27" fmla="*/ 1179912 h 3153034"/>
                                            <a:gd name="connsiteX28" fmla="*/ 3345751 w 4080913"/>
                                            <a:gd name="connsiteY28" fmla="*/ 998968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201824 w 4080913"/>
                                            <a:gd name="connsiteY32" fmla="*/ 605647 h 3153034"/>
                                            <a:gd name="connsiteX33" fmla="*/ 3094181 w 4080913"/>
                                            <a:gd name="connsiteY33" fmla="*/ 651877 h 3153034"/>
                                            <a:gd name="connsiteX34" fmla="*/ 3020462 w 4080913"/>
                                            <a:gd name="connsiteY34" fmla="*/ 698778 h 3153034"/>
                                            <a:gd name="connsiteX35" fmla="*/ 2911473 w 4080913"/>
                                            <a:gd name="connsiteY35" fmla="*/ 740394 h 3153034"/>
                                            <a:gd name="connsiteX36" fmla="*/ 2813537 w 4080913"/>
                                            <a:gd name="connsiteY36" fmla="*/ 758655 h 3153034"/>
                                            <a:gd name="connsiteX37" fmla="*/ 2707429 w 4080913"/>
                                            <a:gd name="connsiteY37" fmla="*/ 800271 h 3153034"/>
                                            <a:gd name="connsiteX38" fmla="*/ 2623333 w 4080913"/>
                                            <a:gd name="connsiteY38" fmla="*/ 804020 h 3153034"/>
                                            <a:gd name="connsiteX39" fmla="*/ 2511941 w 4080913"/>
                                            <a:gd name="connsiteY39" fmla="*/ 797867 h 3153034"/>
                                            <a:gd name="connsiteX40" fmla="*/ 2423710 w 4080913"/>
                                            <a:gd name="connsiteY40" fmla="*/ 762210 h 3153034"/>
                                            <a:gd name="connsiteX41" fmla="*/ 2329906 w 4080913"/>
                                            <a:gd name="connsiteY41" fmla="*/ 706274 h 3153034"/>
                                            <a:gd name="connsiteX42" fmla="*/ 2242733 w 4080913"/>
                                            <a:gd name="connsiteY42" fmla="*/ 673693 h 3153034"/>
                                            <a:gd name="connsiteX43" fmla="*/ 2163922 w 4080913"/>
                                            <a:gd name="connsiteY43" fmla="*/ 647934 h 3153034"/>
                                            <a:gd name="connsiteX44" fmla="*/ 2049933 w 4080913"/>
                                            <a:gd name="connsiteY44" fmla="*/ 623043 h 3153034"/>
                                            <a:gd name="connsiteX45" fmla="*/ 1960744 w 4080913"/>
                                            <a:gd name="connsiteY45" fmla="*/ 629867 h 3153034"/>
                                            <a:gd name="connsiteX46" fmla="*/ 1924221 w 4080913"/>
                                            <a:gd name="connsiteY46" fmla="*/ 706468 h 3153034"/>
                                            <a:gd name="connsiteX47" fmla="*/ 1886353 w 4080913"/>
                                            <a:gd name="connsiteY47" fmla="*/ 773841 h 3153034"/>
                                            <a:gd name="connsiteX48" fmla="*/ 1855982 w 4080913"/>
                                            <a:gd name="connsiteY48" fmla="*/ 880812 h 3153034"/>
                                            <a:gd name="connsiteX49" fmla="*/ 1837721 w 4080913"/>
                                            <a:gd name="connsiteY49" fmla="*/ 993744 h 3153034"/>
                                            <a:gd name="connsiteX50" fmla="*/ 1817249 w 4080913"/>
                                            <a:gd name="connsiteY50" fmla="*/ 1083126 h 3153034"/>
                                            <a:gd name="connsiteX51" fmla="*/ 1826284 w 4080913"/>
                                            <a:gd name="connsiteY51" fmla="*/ 1199611 h 3153034"/>
                                            <a:gd name="connsiteX52" fmla="*/ 1827823 w 4080913"/>
                                            <a:gd name="connsiteY52" fmla="*/ 1371368 h 3153034"/>
                                            <a:gd name="connsiteX53" fmla="*/ 1829360 w 4080913"/>
                                            <a:gd name="connsiteY53" fmla="*/ 1518030 h 3153034"/>
                                            <a:gd name="connsiteX54" fmla="*/ 1840796 w 4080913"/>
                                            <a:gd name="connsiteY54" fmla="*/ 1646339 h 3153034"/>
                                            <a:gd name="connsiteX55" fmla="*/ 1889237 w 4080913"/>
                                            <a:gd name="connsiteY55" fmla="*/ 1773590 h 3153034"/>
                                            <a:gd name="connsiteX56" fmla="*/ 1957283 w 4080913"/>
                                            <a:gd name="connsiteY56" fmla="*/ 1852207 h 3153034"/>
                                            <a:gd name="connsiteX57" fmla="*/ 2045321 w 4080913"/>
                                            <a:gd name="connsiteY57" fmla="*/ 1944667 h 3153034"/>
                                            <a:gd name="connsiteX58" fmla="*/ 2166227 w 4080913"/>
                                            <a:gd name="connsiteY58" fmla="*/ 1967348 h 3153034"/>
                                            <a:gd name="connsiteX59" fmla="*/ 2276661 w 4080913"/>
                                            <a:gd name="connsiteY59" fmla="*/ 1969944 h 3153034"/>
                                            <a:gd name="connsiteX60" fmla="*/ 2332309 w 4080913"/>
                                            <a:gd name="connsiteY60" fmla="*/ 2027612 h 3153034"/>
                                            <a:gd name="connsiteX61" fmla="*/ 2399682 w 4080913"/>
                                            <a:gd name="connsiteY61" fmla="*/ 2070765 h 3153034"/>
                                            <a:gd name="connsiteX62" fmla="*/ 2424768 w 4080913"/>
                                            <a:gd name="connsiteY62" fmla="*/ 2209259 h 3153034"/>
                                            <a:gd name="connsiteX63" fmla="*/ 2447450 w 4080913"/>
                                            <a:gd name="connsiteY63" fmla="*/ 2256161 h 3153034"/>
                                            <a:gd name="connsiteX64" fmla="*/ 2461771 w 4080913"/>
                                            <a:gd name="connsiteY64" fmla="*/ 2366880 h 3153034"/>
                                            <a:gd name="connsiteX65" fmla="*/ 2448123 w 4080913"/>
                                            <a:gd name="connsiteY65" fmla="*/ 2485097 h 3153034"/>
                                            <a:gd name="connsiteX66" fmla="*/ 2449660 w 4080913"/>
                                            <a:gd name="connsiteY66" fmla="*/ 2614273 h 3153034"/>
                                            <a:gd name="connsiteX67" fmla="*/ 2545674 w 4080913"/>
                                            <a:gd name="connsiteY67" fmla="*/ 2681645 h 3153034"/>
                                            <a:gd name="connsiteX68" fmla="*/ 2556632 w 4080913"/>
                                            <a:gd name="connsiteY68" fmla="*/ 2861561 h 3153034"/>
                                            <a:gd name="connsiteX69" fmla="*/ 2531933 w 4080913"/>
                                            <a:gd name="connsiteY69" fmla="*/ 2992947 h 3153034"/>
                                            <a:gd name="connsiteX70" fmla="*/ 1619550 w 4080913"/>
                                            <a:gd name="connsiteY70" fmla="*/ 3000829 h 3153034"/>
                                            <a:gd name="connsiteX71" fmla="*/ 215557 w 4080913"/>
                                            <a:gd name="connsiteY71" fmla="*/ 2927977 h 3153034"/>
                                            <a:gd name="connsiteX72" fmla="*/ 394605 w 4080913"/>
                                            <a:gd name="connsiteY72" fmla="*/ 204662 h 3153034"/>
                                            <a:gd name="connsiteX73" fmla="*/ 3867966 w 4080913"/>
                                            <a:gd name="connsiteY73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148099 w 4080913"/>
                                            <a:gd name="connsiteY20" fmla="*/ 1854417 h 3153034"/>
                                            <a:gd name="connsiteX21" fmla="*/ 3213934 w 4080913"/>
                                            <a:gd name="connsiteY21" fmla="*/ 1802036 h 3153034"/>
                                            <a:gd name="connsiteX22" fmla="*/ 3252666 w 4080913"/>
                                            <a:gd name="connsiteY22" fmla="*/ 1709578 h 3153034"/>
                                            <a:gd name="connsiteX23" fmla="*/ 3292073 w 4080913"/>
                                            <a:gd name="connsiteY23" fmla="*/ 1627692 h 3153034"/>
                                            <a:gd name="connsiteX24" fmla="*/ 3298224 w 4080913"/>
                                            <a:gd name="connsiteY24" fmla="*/ 1567814 h 3153034"/>
                                            <a:gd name="connsiteX25" fmla="*/ 3318696 w 4080913"/>
                                            <a:gd name="connsiteY25" fmla="*/ 1499576 h 3153034"/>
                                            <a:gd name="connsiteX26" fmla="*/ 3326384 w 4080913"/>
                                            <a:gd name="connsiteY26" fmla="*/ 1370787 h 3153034"/>
                                            <a:gd name="connsiteX27" fmla="*/ 3337823 w 4080913"/>
                                            <a:gd name="connsiteY27" fmla="*/ 1179912 h 3153034"/>
                                            <a:gd name="connsiteX28" fmla="*/ 3345751 w 4080913"/>
                                            <a:gd name="connsiteY28" fmla="*/ 998968 h 3153034"/>
                                            <a:gd name="connsiteX29" fmla="*/ 3373287 w 4080913"/>
                                            <a:gd name="connsiteY29" fmla="*/ 721653 h 3153034"/>
                                            <a:gd name="connsiteX30" fmla="*/ 3332344 w 4080913"/>
                                            <a:gd name="connsiteY30" fmla="*/ 639767 h 3153034"/>
                                            <a:gd name="connsiteX31" fmla="*/ 3270929 w 4080913"/>
                                            <a:gd name="connsiteY31" fmla="*/ 605647 h 3153034"/>
                                            <a:gd name="connsiteX32" fmla="*/ 3201824 w 4080913"/>
                                            <a:gd name="connsiteY32" fmla="*/ 605647 h 3153034"/>
                                            <a:gd name="connsiteX33" fmla="*/ 3094181 w 4080913"/>
                                            <a:gd name="connsiteY33" fmla="*/ 651877 h 3153034"/>
                                            <a:gd name="connsiteX34" fmla="*/ 3020462 w 4080913"/>
                                            <a:gd name="connsiteY34" fmla="*/ 698778 h 3153034"/>
                                            <a:gd name="connsiteX35" fmla="*/ 2911473 w 4080913"/>
                                            <a:gd name="connsiteY35" fmla="*/ 740394 h 3153034"/>
                                            <a:gd name="connsiteX36" fmla="*/ 2813537 w 4080913"/>
                                            <a:gd name="connsiteY36" fmla="*/ 758655 h 3153034"/>
                                            <a:gd name="connsiteX37" fmla="*/ 2707429 w 4080913"/>
                                            <a:gd name="connsiteY37" fmla="*/ 800271 h 3153034"/>
                                            <a:gd name="connsiteX38" fmla="*/ 2623333 w 4080913"/>
                                            <a:gd name="connsiteY38" fmla="*/ 804020 h 3153034"/>
                                            <a:gd name="connsiteX39" fmla="*/ 2511941 w 4080913"/>
                                            <a:gd name="connsiteY39" fmla="*/ 797867 h 3153034"/>
                                            <a:gd name="connsiteX40" fmla="*/ 2423710 w 4080913"/>
                                            <a:gd name="connsiteY40" fmla="*/ 762210 h 3153034"/>
                                            <a:gd name="connsiteX41" fmla="*/ 2329906 w 4080913"/>
                                            <a:gd name="connsiteY41" fmla="*/ 706274 h 3153034"/>
                                            <a:gd name="connsiteX42" fmla="*/ 2242733 w 4080913"/>
                                            <a:gd name="connsiteY42" fmla="*/ 673693 h 3153034"/>
                                            <a:gd name="connsiteX43" fmla="*/ 2163922 w 4080913"/>
                                            <a:gd name="connsiteY43" fmla="*/ 647934 h 3153034"/>
                                            <a:gd name="connsiteX44" fmla="*/ 2049933 w 4080913"/>
                                            <a:gd name="connsiteY44" fmla="*/ 623043 h 3153034"/>
                                            <a:gd name="connsiteX45" fmla="*/ 1960744 w 4080913"/>
                                            <a:gd name="connsiteY45" fmla="*/ 629867 h 3153034"/>
                                            <a:gd name="connsiteX46" fmla="*/ 1924221 w 4080913"/>
                                            <a:gd name="connsiteY46" fmla="*/ 706468 h 3153034"/>
                                            <a:gd name="connsiteX47" fmla="*/ 1886353 w 4080913"/>
                                            <a:gd name="connsiteY47" fmla="*/ 773841 h 3153034"/>
                                            <a:gd name="connsiteX48" fmla="*/ 1855982 w 4080913"/>
                                            <a:gd name="connsiteY48" fmla="*/ 880812 h 3153034"/>
                                            <a:gd name="connsiteX49" fmla="*/ 1837721 w 4080913"/>
                                            <a:gd name="connsiteY49" fmla="*/ 993744 h 3153034"/>
                                            <a:gd name="connsiteX50" fmla="*/ 1817249 w 4080913"/>
                                            <a:gd name="connsiteY50" fmla="*/ 1083126 h 3153034"/>
                                            <a:gd name="connsiteX51" fmla="*/ 1826284 w 4080913"/>
                                            <a:gd name="connsiteY51" fmla="*/ 1199611 h 3153034"/>
                                            <a:gd name="connsiteX52" fmla="*/ 1827823 w 4080913"/>
                                            <a:gd name="connsiteY52" fmla="*/ 1371368 h 3153034"/>
                                            <a:gd name="connsiteX53" fmla="*/ 1829360 w 4080913"/>
                                            <a:gd name="connsiteY53" fmla="*/ 1518030 h 3153034"/>
                                            <a:gd name="connsiteX54" fmla="*/ 1840796 w 4080913"/>
                                            <a:gd name="connsiteY54" fmla="*/ 1646339 h 3153034"/>
                                            <a:gd name="connsiteX55" fmla="*/ 1889237 w 4080913"/>
                                            <a:gd name="connsiteY55" fmla="*/ 1773590 h 3153034"/>
                                            <a:gd name="connsiteX56" fmla="*/ 1957283 w 4080913"/>
                                            <a:gd name="connsiteY56" fmla="*/ 1852207 h 3153034"/>
                                            <a:gd name="connsiteX57" fmla="*/ 2045321 w 4080913"/>
                                            <a:gd name="connsiteY57" fmla="*/ 1944667 h 3153034"/>
                                            <a:gd name="connsiteX58" fmla="*/ 2166227 w 4080913"/>
                                            <a:gd name="connsiteY58" fmla="*/ 1967348 h 3153034"/>
                                            <a:gd name="connsiteX59" fmla="*/ 2276661 w 4080913"/>
                                            <a:gd name="connsiteY59" fmla="*/ 1969944 h 3153034"/>
                                            <a:gd name="connsiteX60" fmla="*/ 2332309 w 4080913"/>
                                            <a:gd name="connsiteY60" fmla="*/ 2027612 h 3153034"/>
                                            <a:gd name="connsiteX61" fmla="*/ 2399682 w 4080913"/>
                                            <a:gd name="connsiteY61" fmla="*/ 2070765 h 3153034"/>
                                            <a:gd name="connsiteX62" fmla="*/ 2424768 w 4080913"/>
                                            <a:gd name="connsiteY62" fmla="*/ 2209259 h 3153034"/>
                                            <a:gd name="connsiteX63" fmla="*/ 2447450 w 4080913"/>
                                            <a:gd name="connsiteY63" fmla="*/ 2256161 h 3153034"/>
                                            <a:gd name="connsiteX64" fmla="*/ 2461771 w 4080913"/>
                                            <a:gd name="connsiteY64" fmla="*/ 2366880 h 3153034"/>
                                            <a:gd name="connsiteX65" fmla="*/ 2448123 w 4080913"/>
                                            <a:gd name="connsiteY65" fmla="*/ 2485097 h 3153034"/>
                                            <a:gd name="connsiteX66" fmla="*/ 2449660 w 4080913"/>
                                            <a:gd name="connsiteY66" fmla="*/ 2614273 h 3153034"/>
                                            <a:gd name="connsiteX67" fmla="*/ 2545674 w 4080913"/>
                                            <a:gd name="connsiteY67" fmla="*/ 2681645 h 3153034"/>
                                            <a:gd name="connsiteX68" fmla="*/ 2556632 w 4080913"/>
                                            <a:gd name="connsiteY68" fmla="*/ 2861561 h 3153034"/>
                                            <a:gd name="connsiteX69" fmla="*/ 2531933 w 4080913"/>
                                            <a:gd name="connsiteY69" fmla="*/ 2992947 h 3153034"/>
                                            <a:gd name="connsiteX70" fmla="*/ 1619550 w 4080913"/>
                                            <a:gd name="connsiteY70" fmla="*/ 3000829 h 3153034"/>
                                            <a:gd name="connsiteX71" fmla="*/ 215557 w 4080913"/>
                                            <a:gd name="connsiteY71" fmla="*/ 2927977 h 3153034"/>
                                            <a:gd name="connsiteX72" fmla="*/ 394605 w 4080913"/>
                                            <a:gd name="connsiteY72" fmla="*/ 204662 h 3153034"/>
                                            <a:gd name="connsiteX73" fmla="*/ 3867966 w 4080913"/>
                                            <a:gd name="connsiteY73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881713 h 3153034"/>
                                            <a:gd name="connsiteX20" fmla="*/ 3213934 w 4080913"/>
                                            <a:gd name="connsiteY20" fmla="*/ 1802036 h 3153034"/>
                                            <a:gd name="connsiteX21" fmla="*/ 3252666 w 4080913"/>
                                            <a:gd name="connsiteY21" fmla="*/ 1709578 h 3153034"/>
                                            <a:gd name="connsiteX22" fmla="*/ 3292073 w 4080913"/>
                                            <a:gd name="connsiteY22" fmla="*/ 1627692 h 3153034"/>
                                            <a:gd name="connsiteX23" fmla="*/ 3298224 w 4080913"/>
                                            <a:gd name="connsiteY23" fmla="*/ 1567814 h 3153034"/>
                                            <a:gd name="connsiteX24" fmla="*/ 3318696 w 4080913"/>
                                            <a:gd name="connsiteY24" fmla="*/ 1499576 h 3153034"/>
                                            <a:gd name="connsiteX25" fmla="*/ 3326384 w 4080913"/>
                                            <a:gd name="connsiteY25" fmla="*/ 1370787 h 3153034"/>
                                            <a:gd name="connsiteX26" fmla="*/ 3337823 w 4080913"/>
                                            <a:gd name="connsiteY26" fmla="*/ 1179912 h 3153034"/>
                                            <a:gd name="connsiteX27" fmla="*/ 3345751 w 4080913"/>
                                            <a:gd name="connsiteY27" fmla="*/ 998968 h 3153034"/>
                                            <a:gd name="connsiteX28" fmla="*/ 3373287 w 4080913"/>
                                            <a:gd name="connsiteY28" fmla="*/ 721653 h 3153034"/>
                                            <a:gd name="connsiteX29" fmla="*/ 3332344 w 4080913"/>
                                            <a:gd name="connsiteY29" fmla="*/ 639767 h 3153034"/>
                                            <a:gd name="connsiteX30" fmla="*/ 3270929 w 4080913"/>
                                            <a:gd name="connsiteY30" fmla="*/ 605647 h 3153034"/>
                                            <a:gd name="connsiteX31" fmla="*/ 3201824 w 4080913"/>
                                            <a:gd name="connsiteY31" fmla="*/ 605647 h 3153034"/>
                                            <a:gd name="connsiteX32" fmla="*/ 3094181 w 4080913"/>
                                            <a:gd name="connsiteY32" fmla="*/ 651877 h 3153034"/>
                                            <a:gd name="connsiteX33" fmla="*/ 3020462 w 4080913"/>
                                            <a:gd name="connsiteY33" fmla="*/ 698778 h 3153034"/>
                                            <a:gd name="connsiteX34" fmla="*/ 2911473 w 4080913"/>
                                            <a:gd name="connsiteY34" fmla="*/ 740394 h 3153034"/>
                                            <a:gd name="connsiteX35" fmla="*/ 2813537 w 4080913"/>
                                            <a:gd name="connsiteY35" fmla="*/ 758655 h 3153034"/>
                                            <a:gd name="connsiteX36" fmla="*/ 2707429 w 4080913"/>
                                            <a:gd name="connsiteY36" fmla="*/ 800271 h 3153034"/>
                                            <a:gd name="connsiteX37" fmla="*/ 2623333 w 4080913"/>
                                            <a:gd name="connsiteY37" fmla="*/ 804020 h 3153034"/>
                                            <a:gd name="connsiteX38" fmla="*/ 2511941 w 4080913"/>
                                            <a:gd name="connsiteY38" fmla="*/ 797867 h 3153034"/>
                                            <a:gd name="connsiteX39" fmla="*/ 2423710 w 4080913"/>
                                            <a:gd name="connsiteY39" fmla="*/ 762210 h 3153034"/>
                                            <a:gd name="connsiteX40" fmla="*/ 2329906 w 4080913"/>
                                            <a:gd name="connsiteY40" fmla="*/ 706274 h 3153034"/>
                                            <a:gd name="connsiteX41" fmla="*/ 2242733 w 4080913"/>
                                            <a:gd name="connsiteY41" fmla="*/ 673693 h 3153034"/>
                                            <a:gd name="connsiteX42" fmla="*/ 2163922 w 4080913"/>
                                            <a:gd name="connsiteY42" fmla="*/ 647934 h 3153034"/>
                                            <a:gd name="connsiteX43" fmla="*/ 2049933 w 4080913"/>
                                            <a:gd name="connsiteY43" fmla="*/ 623043 h 3153034"/>
                                            <a:gd name="connsiteX44" fmla="*/ 1960744 w 4080913"/>
                                            <a:gd name="connsiteY44" fmla="*/ 629867 h 3153034"/>
                                            <a:gd name="connsiteX45" fmla="*/ 1924221 w 4080913"/>
                                            <a:gd name="connsiteY45" fmla="*/ 706468 h 3153034"/>
                                            <a:gd name="connsiteX46" fmla="*/ 1886353 w 4080913"/>
                                            <a:gd name="connsiteY46" fmla="*/ 773841 h 3153034"/>
                                            <a:gd name="connsiteX47" fmla="*/ 1855982 w 4080913"/>
                                            <a:gd name="connsiteY47" fmla="*/ 880812 h 3153034"/>
                                            <a:gd name="connsiteX48" fmla="*/ 1837721 w 4080913"/>
                                            <a:gd name="connsiteY48" fmla="*/ 993744 h 3153034"/>
                                            <a:gd name="connsiteX49" fmla="*/ 1817249 w 4080913"/>
                                            <a:gd name="connsiteY49" fmla="*/ 1083126 h 3153034"/>
                                            <a:gd name="connsiteX50" fmla="*/ 1826284 w 4080913"/>
                                            <a:gd name="connsiteY50" fmla="*/ 1199611 h 3153034"/>
                                            <a:gd name="connsiteX51" fmla="*/ 1827823 w 4080913"/>
                                            <a:gd name="connsiteY51" fmla="*/ 1371368 h 3153034"/>
                                            <a:gd name="connsiteX52" fmla="*/ 1829360 w 4080913"/>
                                            <a:gd name="connsiteY52" fmla="*/ 1518030 h 3153034"/>
                                            <a:gd name="connsiteX53" fmla="*/ 1840796 w 4080913"/>
                                            <a:gd name="connsiteY53" fmla="*/ 1646339 h 3153034"/>
                                            <a:gd name="connsiteX54" fmla="*/ 1889237 w 4080913"/>
                                            <a:gd name="connsiteY54" fmla="*/ 1773590 h 3153034"/>
                                            <a:gd name="connsiteX55" fmla="*/ 1957283 w 4080913"/>
                                            <a:gd name="connsiteY55" fmla="*/ 1852207 h 3153034"/>
                                            <a:gd name="connsiteX56" fmla="*/ 2045321 w 4080913"/>
                                            <a:gd name="connsiteY56" fmla="*/ 1944667 h 3153034"/>
                                            <a:gd name="connsiteX57" fmla="*/ 2166227 w 4080913"/>
                                            <a:gd name="connsiteY57" fmla="*/ 1967348 h 3153034"/>
                                            <a:gd name="connsiteX58" fmla="*/ 2276661 w 4080913"/>
                                            <a:gd name="connsiteY58" fmla="*/ 1969944 h 3153034"/>
                                            <a:gd name="connsiteX59" fmla="*/ 2332309 w 4080913"/>
                                            <a:gd name="connsiteY59" fmla="*/ 2027612 h 3153034"/>
                                            <a:gd name="connsiteX60" fmla="*/ 2399682 w 4080913"/>
                                            <a:gd name="connsiteY60" fmla="*/ 2070765 h 3153034"/>
                                            <a:gd name="connsiteX61" fmla="*/ 2424768 w 4080913"/>
                                            <a:gd name="connsiteY61" fmla="*/ 2209259 h 3153034"/>
                                            <a:gd name="connsiteX62" fmla="*/ 2447450 w 4080913"/>
                                            <a:gd name="connsiteY62" fmla="*/ 2256161 h 3153034"/>
                                            <a:gd name="connsiteX63" fmla="*/ 2461771 w 4080913"/>
                                            <a:gd name="connsiteY63" fmla="*/ 2366880 h 3153034"/>
                                            <a:gd name="connsiteX64" fmla="*/ 2448123 w 4080913"/>
                                            <a:gd name="connsiteY64" fmla="*/ 2485097 h 3153034"/>
                                            <a:gd name="connsiteX65" fmla="*/ 2449660 w 4080913"/>
                                            <a:gd name="connsiteY65" fmla="*/ 2614273 h 3153034"/>
                                            <a:gd name="connsiteX66" fmla="*/ 2545674 w 4080913"/>
                                            <a:gd name="connsiteY66" fmla="*/ 2681645 h 3153034"/>
                                            <a:gd name="connsiteX67" fmla="*/ 2556632 w 4080913"/>
                                            <a:gd name="connsiteY67" fmla="*/ 2861561 h 3153034"/>
                                            <a:gd name="connsiteX68" fmla="*/ 2531933 w 4080913"/>
                                            <a:gd name="connsiteY68" fmla="*/ 2992947 h 3153034"/>
                                            <a:gd name="connsiteX69" fmla="*/ 1619550 w 4080913"/>
                                            <a:gd name="connsiteY69" fmla="*/ 3000829 h 3153034"/>
                                            <a:gd name="connsiteX70" fmla="*/ 215557 w 4080913"/>
                                            <a:gd name="connsiteY70" fmla="*/ 2927977 h 3153034"/>
                                            <a:gd name="connsiteX71" fmla="*/ 394605 w 4080913"/>
                                            <a:gd name="connsiteY71" fmla="*/ 204662 h 3153034"/>
                                            <a:gd name="connsiteX72" fmla="*/ 3867966 w 4080913"/>
                                            <a:gd name="connsiteY72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079860 w 4080913"/>
                                            <a:gd name="connsiteY18" fmla="*/ 1963600 h 3153034"/>
                                            <a:gd name="connsiteX19" fmla="*/ 3141275 w 4080913"/>
                                            <a:gd name="connsiteY19" fmla="*/ 1902856 h 3153034"/>
                                            <a:gd name="connsiteX20" fmla="*/ 3213934 w 4080913"/>
                                            <a:gd name="connsiteY20" fmla="*/ 1802036 h 3153034"/>
                                            <a:gd name="connsiteX21" fmla="*/ 3252666 w 4080913"/>
                                            <a:gd name="connsiteY21" fmla="*/ 1709578 h 3153034"/>
                                            <a:gd name="connsiteX22" fmla="*/ 3292073 w 4080913"/>
                                            <a:gd name="connsiteY22" fmla="*/ 1627692 h 3153034"/>
                                            <a:gd name="connsiteX23" fmla="*/ 3298224 w 4080913"/>
                                            <a:gd name="connsiteY23" fmla="*/ 1567814 h 3153034"/>
                                            <a:gd name="connsiteX24" fmla="*/ 3318696 w 4080913"/>
                                            <a:gd name="connsiteY24" fmla="*/ 1499576 h 3153034"/>
                                            <a:gd name="connsiteX25" fmla="*/ 3326384 w 4080913"/>
                                            <a:gd name="connsiteY25" fmla="*/ 1370787 h 3153034"/>
                                            <a:gd name="connsiteX26" fmla="*/ 3337823 w 4080913"/>
                                            <a:gd name="connsiteY26" fmla="*/ 1179912 h 3153034"/>
                                            <a:gd name="connsiteX27" fmla="*/ 3345751 w 4080913"/>
                                            <a:gd name="connsiteY27" fmla="*/ 998968 h 3153034"/>
                                            <a:gd name="connsiteX28" fmla="*/ 3373287 w 4080913"/>
                                            <a:gd name="connsiteY28" fmla="*/ 721653 h 3153034"/>
                                            <a:gd name="connsiteX29" fmla="*/ 3332344 w 4080913"/>
                                            <a:gd name="connsiteY29" fmla="*/ 639767 h 3153034"/>
                                            <a:gd name="connsiteX30" fmla="*/ 3270929 w 4080913"/>
                                            <a:gd name="connsiteY30" fmla="*/ 605647 h 3153034"/>
                                            <a:gd name="connsiteX31" fmla="*/ 3201824 w 4080913"/>
                                            <a:gd name="connsiteY31" fmla="*/ 605647 h 3153034"/>
                                            <a:gd name="connsiteX32" fmla="*/ 3094181 w 4080913"/>
                                            <a:gd name="connsiteY32" fmla="*/ 651877 h 3153034"/>
                                            <a:gd name="connsiteX33" fmla="*/ 3020462 w 4080913"/>
                                            <a:gd name="connsiteY33" fmla="*/ 698778 h 3153034"/>
                                            <a:gd name="connsiteX34" fmla="*/ 2911473 w 4080913"/>
                                            <a:gd name="connsiteY34" fmla="*/ 740394 h 3153034"/>
                                            <a:gd name="connsiteX35" fmla="*/ 2813537 w 4080913"/>
                                            <a:gd name="connsiteY35" fmla="*/ 758655 h 3153034"/>
                                            <a:gd name="connsiteX36" fmla="*/ 2707429 w 4080913"/>
                                            <a:gd name="connsiteY36" fmla="*/ 800271 h 3153034"/>
                                            <a:gd name="connsiteX37" fmla="*/ 2623333 w 4080913"/>
                                            <a:gd name="connsiteY37" fmla="*/ 804020 h 3153034"/>
                                            <a:gd name="connsiteX38" fmla="*/ 2511941 w 4080913"/>
                                            <a:gd name="connsiteY38" fmla="*/ 797867 h 3153034"/>
                                            <a:gd name="connsiteX39" fmla="*/ 2423710 w 4080913"/>
                                            <a:gd name="connsiteY39" fmla="*/ 762210 h 3153034"/>
                                            <a:gd name="connsiteX40" fmla="*/ 2329906 w 4080913"/>
                                            <a:gd name="connsiteY40" fmla="*/ 706274 h 3153034"/>
                                            <a:gd name="connsiteX41" fmla="*/ 2242733 w 4080913"/>
                                            <a:gd name="connsiteY41" fmla="*/ 673693 h 3153034"/>
                                            <a:gd name="connsiteX42" fmla="*/ 2163922 w 4080913"/>
                                            <a:gd name="connsiteY42" fmla="*/ 647934 h 3153034"/>
                                            <a:gd name="connsiteX43" fmla="*/ 2049933 w 4080913"/>
                                            <a:gd name="connsiteY43" fmla="*/ 623043 h 3153034"/>
                                            <a:gd name="connsiteX44" fmla="*/ 1960744 w 4080913"/>
                                            <a:gd name="connsiteY44" fmla="*/ 629867 h 3153034"/>
                                            <a:gd name="connsiteX45" fmla="*/ 1924221 w 4080913"/>
                                            <a:gd name="connsiteY45" fmla="*/ 706468 h 3153034"/>
                                            <a:gd name="connsiteX46" fmla="*/ 1886353 w 4080913"/>
                                            <a:gd name="connsiteY46" fmla="*/ 773841 h 3153034"/>
                                            <a:gd name="connsiteX47" fmla="*/ 1855982 w 4080913"/>
                                            <a:gd name="connsiteY47" fmla="*/ 880812 h 3153034"/>
                                            <a:gd name="connsiteX48" fmla="*/ 1837721 w 4080913"/>
                                            <a:gd name="connsiteY48" fmla="*/ 993744 h 3153034"/>
                                            <a:gd name="connsiteX49" fmla="*/ 1817249 w 4080913"/>
                                            <a:gd name="connsiteY49" fmla="*/ 1083126 h 3153034"/>
                                            <a:gd name="connsiteX50" fmla="*/ 1826284 w 4080913"/>
                                            <a:gd name="connsiteY50" fmla="*/ 1199611 h 3153034"/>
                                            <a:gd name="connsiteX51" fmla="*/ 1827823 w 4080913"/>
                                            <a:gd name="connsiteY51" fmla="*/ 1371368 h 3153034"/>
                                            <a:gd name="connsiteX52" fmla="*/ 1829360 w 4080913"/>
                                            <a:gd name="connsiteY52" fmla="*/ 1518030 h 3153034"/>
                                            <a:gd name="connsiteX53" fmla="*/ 1840796 w 4080913"/>
                                            <a:gd name="connsiteY53" fmla="*/ 1646339 h 3153034"/>
                                            <a:gd name="connsiteX54" fmla="*/ 1889237 w 4080913"/>
                                            <a:gd name="connsiteY54" fmla="*/ 1773590 h 3153034"/>
                                            <a:gd name="connsiteX55" fmla="*/ 1957283 w 4080913"/>
                                            <a:gd name="connsiteY55" fmla="*/ 1852207 h 3153034"/>
                                            <a:gd name="connsiteX56" fmla="*/ 2045321 w 4080913"/>
                                            <a:gd name="connsiteY56" fmla="*/ 1944667 h 3153034"/>
                                            <a:gd name="connsiteX57" fmla="*/ 2166227 w 4080913"/>
                                            <a:gd name="connsiteY57" fmla="*/ 1967348 h 3153034"/>
                                            <a:gd name="connsiteX58" fmla="*/ 2276661 w 4080913"/>
                                            <a:gd name="connsiteY58" fmla="*/ 1969944 h 3153034"/>
                                            <a:gd name="connsiteX59" fmla="*/ 2332309 w 4080913"/>
                                            <a:gd name="connsiteY59" fmla="*/ 2027612 h 3153034"/>
                                            <a:gd name="connsiteX60" fmla="*/ 2399682 w 4080913"/>
                                            <a:gd name="connsiteY60" fmla="*/ 2070765 h 3153034"/>
                                            <a:gd name="connsiteX61" fmla="*/ 2424768 w 4080913"/>
                                            <a:gd name="connsiteY61" fmla="*/ 2209259 h 3153034"/>
                                            <a:gd name="connsiteX62" fmla="*/ 2447450 w 4080913"/>
                                            <a:gd name="connsiteY62" fmla="*/ 2256161 h 3153034"/>
                                            <a:gd name="connsiteX63" fmla="*/ 2461771 w 4080913"/>
                                            <a:gd name="connsiteY63" fmla="*/ 2366880 h 3153034"/>
                                            <a:gd name="connsiteX64" fmla="*/ 2448123 w 4080913"/>
                                            <a:gd name="connsiteY64" fmla="*/ 2485097 h 3153034"/>
                                            <a:gd name="connsiteX65" fmla="*/ 2449660 w 4080913"/>
                                            <a:gd name="connsiteY65" fmla="*/ 2614273 h 3153034"/>
                                            <a:gd name="connsiteX66" fmla="*/ 2545674 w 4080913"/>
                                            <a:gd name="connsiteY66" fmla="*/ 2681645 h 3153034"/>
                                            <a:gd name="connsiteX67" fmla="*/ 2556632 w 4080913"/>
                                            <a:gd name="connsiteY67" fmla="*/ 2861561 h 3153034"/>
                                            <a:gd name="connsiteX68" fmla="*/ 2531933 w 4080913"/>
                                            <a:gd name="connsiteY68" fmla="*/ 2992947 h 3153034"/>
                                            <a:gd name="connsiteX69" fmla="*/ 1619550 w 4080913"/>
                                            <a:gd name="connsiteY69" fmla="*/ 3000829 h 3153034"/>
                                            <a:gd name="connsiteX70" fmla="*/ 215557 w 4080913"/>
                                            <a:gd name="connsiteY70" fmla="*/ 2927977 h 3153034"/>
                                            <a:gd name="connsiteX71" fmla="*/ 394605 w 4080913"/>
                                            <a:gd name="connsiteY71" fmla="*/ 204662 h 3153034"/>
                                            <a:gd name="connsiteX72" fmla="*/ 3867966 w 4080913"/>
                                            <a:gd name="connsiteY72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066212 w 4080913"/>
                                            <a:gd name="connsiteY17" fmla="*/ 1984071 h 3153034"/>
                                            <a:gd name="connsiteX18" fmla="*/ 3141275 w 4080913"/>
                                            <a:gd name="connsiteY18" fmla="*/ 1902856 h 3153034"/>
                                            <a:gd name="connsiteX19" fmla="*/ 3213934 w 4080913"/>
                                            <a:gd name="connsiteY19" fmla="*/ 1802036 h 3153034"/>
                                            <a:gd name="connsiteX20" fmla="*/ 3252666 w 4080913"/>
                                            <a:gd name="connsiteY20" fmla="*/ 1709578 h 3153034"/>
                                            <a:gd name="connsiteX21" fmla="*/ 3292073 w 4080913"/>
                                            <a:gd name="connsiteY21" fmla="*/ 1627692 h 3153034"/>
                                            <a:gd name="connsiteX22" fmla="*/ 3298224 w 4080913"/>
                                            <a:gd name="connsiteY22" fmla="*/ 1567814 h 3153034"/>
                                            <a:gd name="connsiteX23" fmla="*/ 3318696 w 4080913"/>
                                            <a:gd name="connsiteY23" fmla="*/ 1499576 h 3153034"/>
                                            <a:gd name="connsiteX24" fmla="*/ 3326384 w 4080913"/>
                                            <a:gd name="connsiteY24" fmla="*/ 1370787 h 3153034"/>
                                            <a:gd name="connsiteX25" fmla="*/ 3337823 w 4080913"/>
                                            <a:gd name="connsiteY25" fmla="*/ 1179912 h 3153034"/>
                                            <a:gd name="connsiteX26" fmla="*/ 3345751 w 4080913"/>
                                            <a:gd name="connsiteY26" fmla="*/ 998968 h 3153034"/>
                                            <a:gd name="connsiteX27" fmla="*/ 3373287 w 4080913"/>
                                            <a:gd name="connsiteY27" fmla="*/ 721653 h 3153034"/>
                                            <a:gd name="connsiteX28" fmla="*/ 3332344 w 4080913"/>
                                            <a:gd name="connsiteY28" fmla="*/ 639767 h 3153034"/>
                                            <a:gd name="connsiteX29" fmla="*/ 3270929 w 4080913"/>
                                            <a:gd name="connsiteY29" fmla="*/ 605647 h 3153034"/>
                                            <a:gd name="connsiteX30" fmla="*/ 3201824 w 4080913"/>
                                            <a:gd name="connsiteY30" fmla="*/ 605647 h 3153034"/>
                                            <a:gd name="connsiteX31" fmla="*/ 3094181 w 4080913"/>
                                            <a:gd name="connsiteY31" fmla="*/ 651877 h 3153034"/>
                                            <a:gd name="connsiteX32" fmla="*/ 3020462 w 4080913"/>
                                            <a:gd name="connsiteY32" fmla="*/ 698778 h 3153034"/>
                                            <a:gd name="connsiteX33" fmla="*/ 2911473 w 4080913"/>
                                            <a:gd name="connsiteY33" fmla="*/ 740394 h 3153034"/>
                                            <a:gd name="connsiteX34" fmla="*/ 2813537 w 4080913"/>
                                            <a:gd name="connsiteY34" fmla="*/ 758655 h 3153034"/>
                                            <a:gd name="connsiteX35" fmla="*/ 2707429 w 4080913"/>
                                            <a:gd name="connsiteY35" fmla="*/ 800271 h 3153034"/>
                                            <a:gd name="connsiteX36" fmla="*/ 2623333 w 4080913"/>
                                            <a:gd name="connsiteY36" fmla="*/ 804020 h 3153034"/>
                                            <a:gd name="connsiteX37" fmla="*/ 2511941 w 4080913"/>
                                            <a:gd name="connsiteY37" fmla="*/ 797867 h 3153034"/>
                                            <a:gd name="connsiteX38" fmla="*/ 2423710 w 4080913"/>
                                            <a:gd name="connsiteY38" fmla="*/ 762210 h 3153034"/>
                                            <a:gd name="connsiteX39" fmla="*/ 2329906 w 4080913"/>
                                            <a:gd name="connsiteY39" fmla="*/ 706274 h 3153034"/>
                                            <a:gd name="connsiteX40" fmla="*/ 2242733 w 4080913"/>
                                            <a:gd name="connsiteY40" fmla="*/ 673693 h 3153034"/>
                                            <a:gd name="connsiteX41" fmla="*/ 2163922 w 4080913"/>
                                            <a:gd name="connsiteY41" fmla="*/ 647934 h 3153034"/>
                                            <a:gd name="connsiteX42" fmla="*/ 2049933 w 4080913"/>
                                            <a:gd name="connsiteY42" fmla="*/ 623043 h 3153034"/>
                                            <a:gd name="connsiteX43" fmla="*/ 1960744 w 4080913"/>
                                            <a:gd name="connsiteY43" fmla="*/ 629867 h 3153034"/>
                                            <a:gd name="connsiteX44" fmla="*/ 1924221 w 4080913"/>
                                            <a:gd name="connsiteY44" fmla="*/ 706468 h 3153034"/>
                                            <a:gd name="connsiteX45" fmla="*/ 1886353 w 4080913"/>
                                            <a:gd name="connsiteY45" fmla="*/ 773841 h 3153034"/>
                                            <a:gd name="connsiteX46" fmla="*/ 1855982 w 4080913"/>
                                            <a:gd name="connsiteY46" fmla="*/ 880812 h 3153034"/>
                                            <a:gd name="connsiteX47" fmla="*/ 1837721 w 4080913"/>
                                            <a:gd name="connsiteY47" fmla="*/ 993744 h 3153034"/>
                                            <a:gd name="connsiteX48" fmla="*/ 1817249 w 4080913"/>
                                            <a:gd name="connsiteY48" fmla="*/ 1083126 h 3153034"/>
                                            <a:gd name="connsiteX49" fmla="*/ 1826284 w 4080913"/>
                                            <a:gd name="connsiteY49" fmla="*/ 1199611 h 3153034"/>
                                            <a:gd name="connsiteX50" fmla="*/ 1827823 w 4080913"/>
                                            <a:gd name="connsiteY50" fmla="*/ 1371368 h 3153034"/>
                                            <a:gd name="connsiteX51" fmla="*/ 1829360 w 4080913"/>
                                            <a:gd name="connsiteY51" fmla="*/ 1518030 h 3153034"/>
                                            <a:gd name="connsiteX52" fmla="*/ 1840796 w 4080913"/>
                                            <a:gd name="connsiteY52" fmla="*/ 1646339 h 3153034"/>
                                            <a:gd name="connsiteX53" fmla="*/ 1889237 w 4080913"/>
                                            <a:gd name="connsiteY53" fmla="*/ 1773590 h 3153034"/>
                                            <a:gd name="connsiteX54" fmla="*/ 1957283 w 4080913"/>
                                            <a:gd name="connsiteY54" fmla="*/ 1852207 h 3153034"/>
                                            <a:gd name="connsiteX55" fmla="*/ 2045321 w 4080913"/>
                                            <a:gd name="connsiteY55" fmla="*/ 1944667 h 3153034"/>
                                            <a:gd name="connsiteX56" fmla="*/ 2166227 w 4080913"/>
                                            <a:gd name="connsiteY56" fmla="*/ 1967348 h 3153034"/>
                                            <a:gd name="connsiteX57" fmla="*/ 2276661 w 4080913"/>
                                            <a:gd name="connsiteY57" fmla="*/ 1969944 h 3153034"/>
                                            <a:gd name="connsiteX58" fmla="*/ 2332309 w 4080913"/>
                                            <a:gd name="connsiteY58" fmla="*/ 2027612 h 3153034"/>
                                            <a:gd name="connsiteX59" fmla="*/ 2399682 w 4080913"/>
                                            <a:gd name="connsiteY59" fmla="*/ 2070765 h 3153034"/>
                                            <a:gd name="connsiteX60" fmla="*/ 2424768 w 4080913"/>
                                            <a:gd name="connsiteY60" fmla="*/ 2209259 h 3153034"/>
                                            <a:gd name="connsiteX61" fmla="*/ 2447450 w 4080913"/>
                                            <a:gd name="connsiteY61" fmla="*/ 2256161 h 3153034"/>
                                            <a:gd name="connsiteX62" fmla="*/ 2461771 w 4080913"/>
                                            <a:gd name="connsiteY62" fmla="*/ 2366880 h 3153034"/>
                                            <a:gd name="connsiteX63" fmla="*/ 2448123 w 4080913"/>
                                            <a:gd name="connsiteY63" fmla="*/ 2485097 h 3153034"/>
                                            <a:gd name="connsiteX64" fmla="*/ 2449660 w 4080913"/>
                                            <a:gd name="connsiteY64" fmla="*/ 2614273 h 3153034"/>
                                            <a:gd name="connsiteX65" fmla="*/ 2545674 w 4080913"/>
                                            <a:gd name="connsiteY65" fmla="*/ 2681645 h 3153034"/>
                                            <a:gd name="connsiteX66" fmla="*/ 2556632 w 4080913"/>
                                            <a:gd name="connsiteY66" fmla="*/ 2861561 h 3153034"/>
                                            <a:gd name="connsiteX67" fmla="*/ 2531933 w 4080913"/>
                                            <a:gd name="connsiteY67" fmla="*/ 2992947 h 3153034"/>
                                            <a:gd name="connsiteX68" fmla="*/ 1619550 w 4080913"/>
                                            <a:gd name="connsiteY68" fmla="*/ 3000829 h 3153034"/>
                                            <a:gd name="connsiteX69" fmla="*/ 215557 w 4080913"/>
                                            <a:gd name="connsiteY69" fmla="*/ 2927977 h 3153034"/>
                                            <a:gd name="connsiteX70" fmla="*/ 394605 w 4080913"/>
                                            <a:gd name="connsiteY70" fmla="*/ 204662 h 3153034"/>
                                            <a:gd name="connsiteX71" fmla="*/ 3867966 w 4080913"/>
                                            <a:gd name="connsiteY71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38917 w 4080913"/>
                                            <a:gd name="connsiteY16" fmla="*/ 2025014 h 3153034"/>
                                            <a:gd name="connsiteX17" fmla="*/ 3141275 w 4080913"/>
                                            <a:gd name="connsiteY17" fmla="*/ 1902856 h 3153034"/>
                                            <a:gd name="connsiteX18" fmla="*/ 3213934 w 4080913"/>
                                            <a:gd name="connsiteY18" fmla="*/ 1802036 h 3153034"/>
                                            <a:gd name="connsiteX19" fmla="*/ 3252666 w 4080913"/>
                                            <a:gd name="connsiteY19" fmla="*/ 1709578 h 3153034"/>
                                            <a:gd name="connsiteX20" fmla="*/ 3292073 w 4080913"/>
                                            <a:gd name="connsiteY20" fmla="*/ 1627692 h 3153034"/>
                                            <a:gd name="connsiteX21" fmla="*/ 3298224 w 4080913"/>
                                            <a:gd name="connsiteY21" fmla="*/ 1567814 h 3153034"/>
                                            <a:gd name="connsiteX22" fmla="*/ 3318696 w 4080913"/>
                                            <a:gd name="connsiteY22" fmla="*/ 1499576 h 3153034"/>
                                            <a:gd name="connsiteX23" fmla="*/ 3326384 w 4080913"/>
                                            <a:gd name="connsiteY23" fmla="*/ 1370787 h 3153034"/>
                                            <a:gd name="connsiteX24" fmla="*/ 3337823 w 4080913"/>
                                            <a:gd name="connsiteY24" fmla="*/ 1179912 h 3153034"/>
                                            <a:gd name="connsiteX25" fmla="*/ 3345751 w 4080913"/>
                                            <a:gd name="connsiteY25" fmla="*/ 998968 h 3153034"/>
                                            <a:gd name="connsiteX26" fmla="*/ 3373287 w 4080913"/>
                                            <a:gd name="connsiteY26" fmla="*/ 721653 h 3153034"/>
                                            <a:gd name="connsiteX27" fmla="*/ 3332344 w 4080913"/>
                                            <a:gd name="connsiteY27" fmla="*/ 639767 h 3153034"/>
                                            <a:gd name="connsiteX28" fmla="*/ 3270929 w 4080913"/>
                                            <a:gd name="connsiteY28" fmla="*/ 605647 h 3153034"/>
                                            <a:gd name="connsiteX29" fmla="*/ 3201824 w 4080913"/>
                                            <a:gd name="connsiteY29" fmla="*/ 605647 h 3153034"/>
                                            <a:gd name="connsiteX30" fmla="*/ 3094181 w 4080913"/>
                                            <a:gd name="connsiteY30" fmla="*/ 651877 h 3153034"/>
                                            <a:gd name="connsiteX31" fmla="*/ 3020462 w 4080913"/>
                                            <a:gd name="connsiteY31" fmla="*/ 698778 h 3153034"/>
                                            <a:gd name="connsiteX32" fmla="*/ 2911473 w 4080913"/>
                                            <a:gd name="connsiteY32" fmla="*/ 740394 h 3153034"/>
                                            <a:gd name="connsiteX33" fmla="*/ 2813537 w 4080913"/>
                                            <a:gd name="connsiteY33" fmla="*/ 758655 h 3153034"/>
                                            <a:gd name="connsiteX34" fmla="*/ 2707429 w 4080913"/>
                                            <a:gd name="connsiteY34" fmla="*/ 800271 h 3153034"/>
                                            <a:gd name="connsiteX35" fmla="*/ 2623333 w 4080913"/>
                                            <a:gd name="connsiteY35" fmla="*/ 804020 h 3153034"/>
                                            <a:gd name="connsiteX36" fmla="*/ 2511941 w 4080913"/>
                                            <a:gd name="connsiteY36" fmla="*/ 797867 h 3153034"/>
                                            <a:gd name="connsiteX37" fmla="*/ 2423710 w 4080913"/>
                                            <a:gd name="connsiteY37" fmla="*/ 762210 h 3153034"/>
                                            <a:gd name="connsiteX38" fmla="*/ 2329906 w 4080913"/>
                                            <a:gd name="connsiteY38" fmla="*/ 706274 h 3153034"/>
                                            <a:gd name="connsiteX39" fmla="*/ 2242733 w 4080913"/>
                                            <a:gd name="connsiteY39" fmla="*/ 673693 h 3153034"/>
                                            <a:gd name="connsiteX40" fmla="*/ 2163922 w 4080913"/>
                                            <a:gd name="connsiteY40" fmla="*/ 647934 h 3153034"/>
                                            <a:gd name="connsiteX41" fmla="*/ 2049933 w 4080913"/>
                                            <a:gd name="connsiteY41" fmla="*/ 623043 h 3153034"/>
                                            <a:gd name="connsiteX42" fmla="*/ 1960744 w 4080913"/>
                                            <a:gd name="connsiteY42" fmla="*/ 629867 h 3153034"/>
                                            <a:gd name="connsiteX43" fmla="*/ 1924221 w 4080913"/>
                                            <a:gd name="connsiteY43" fmla="*/ 706468 h 3153034"/>
                                            <a:gd name="connsiteX44" fmla="*/ 1886353 w 4080913"/>
                                            <a:gd name="connsiteY44" fmla="*/ 773841 h 3153034"/>
                                            <a:gd name="connsiteX45" fmla="*/ 1855982 w 4080913"/>
                                            <a:gd name="connsiteY45" fmla="*/ 880812 h 3153034"/>
                                            <a:gd name="connsiteX46" fmla="*/ 1837721 w 4080913"/>
                                            <a:gd name="connsiteY46" fmla="*/ 993744 h 3153034"/>
                                            <a:gd name="connsiteX47" fmla="*/ 1817249 w 4080913"/>
                                            <a:gd name="connsiteY47" fmla="*/ 1083126 h 3153034"/>
                                            <a:gd name="connsiteX48" fmla="*/ 1826284 w 4080913"/>
                                            <a:gd name="connsiteY48" fmla="*/ 1199611 h 3153034"/>
                                            <a:gd name="connsiteX49" fmla="*/ 1827823 w 4080913"/>
                                            <a:gd name="connsiteY49" fmla="*/ 1371368 h 3153034"/>
                                            <a:gd name="connsiteX50" fmla="*/ 1829360 w 4080913"/>
                                            <a:gd name="connsiteY50" fmla="*/ 1518030 h 3153034"/>
                                            <a:gd name="connsiteX51" fmla="*/ 1840796 w 4080913"/>
                                            <a:gd name="connsiteY51" fmla="*/ 1646339 h 3153034"/>
                                            <a:gd name="connsiteX52" fmla="*/ 1889237 w 4080913"/>
                                            <a:gd name="connsiteY52" fmla="*/ 1773590 h 3153034"/>
                                            <a:gd name="connsiteX53" fmla="*/ 1957283 w 4080913"/>
                                            <a:gd name="connsiteY53" fmla="*/ 1852207 h 3153034"/>
                                            <a:gd name="connsiteX54" fmla="*/ 2045321 w 4080913"/>
                                            <a:gd name="connsiteY54" fmla="*/ 1944667 h 3153034"/>
                                            <a:gd name="connsiteX55" fmla="*/ 2166227 w 4080913"/>
                                            <a:gd name="connsiteY55" fmla="*/ 1967348 h 3153034"/>
                                            <a:gd name="connsiteX56" fmla="*/ 2276661 w 4080913"/>
                                            <a:gd name="connsiteY56" fmla="*/ 1969944 h 3153034"/>
                                            <a:gd name="connsiteX57" fmla="*/ 2332309 w 4080913"/>
                                            <a:gd name="connsiteY57" fmla="*/ 2027612 h 3153034"/>
                                            <a:gd name="connsiteX58" fmla="*/ 2399682 w 4080913"/>
                                            <a:gd name="connsiteY58" fmla="*/ 2070765 h 3153034"/>
                                            <a:gd name="connsiteX59" fmla="*/ 2424768 w 4080913"/>
                                            <a:gd name="connsiteY59" fmla="*/ 2209259 h 3153034"/>
                                            <a:gd name="connsiteX60" fmla="*/ 2447450 w 4080913"/>
                                            <a:gd name="connsiteY60" fmla="*/ 2256161 h 3153034"/>
                                            <a:gd name="connsiteX61" fmla="*/ 2461771 w 4080913"/>
                                            <a:gd name="connsiteY61" fmla="*/ 2366880 h 3153034"/>
                                            <a:gd name="connsiteX62" fmla="*/ 2448123 w 4080913"/>
                                            <a:gd name="connsiteY62" fmla="*/ 2485097 h 3153034"/>
                                            <a:gd name="connsiteX63" fmla="*/ 2449660 w 4080913"/>
                                            <a:gd name="connsiteY63" fmla="*/ 2614273 h 3153034"/>
                                            <a:gd name="connsiteX64" fmla="*/ 2545674 w 4080913"/>
                                            <a:gd name="connsiteY64" fmla="*/ 2681645 h 3153034"/>
                                            <a:gd name="connsiteX65" fmla="*/ 2556632 w 4080913"/>
                                            <a:gd name="connsiteY65" fmla="*/ 2861561 h 3153034"/>
                                            <a:gd name="connsiteX66" fmla="*/ 2531933 w 4080913"/>
                                            <a:gd name="connsiteY66" fmla="*/ 2992947 h 3153034"/>
                                            <a:gd name="connsiteX67" fmla="*/ 1619550 w 4080913"/>
                                            <a:gd name="connsiteY67" fmla="*/ 3000829 h 3153034"/>
                                            <a:gd name="connsiteX68" fmla="*/ 215557 w 4080913"/>
                                            <a:gd name="connsiteY68" fmla="*/ 2927977 h 3153034"/>
                                            <a:gd name="connsiteX69" fmla="*/ 394605 w 4080913"/>
                                            <a:gd name="connsiteY69" fmla="*/ 204662 h 3153034"/>
                                            <a:gd name="connsiteX70" fmla="*/ 3867966 w 4080913"/>
                                            <a:gd name="connsiteY70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57030 w 4080913"/>
                                            <a:gd name="connsiteY14" fmla="*/ 2072782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60062 w 4080913"/>
                                            <a:gd name="connsiteY16" fmla="*/ 1993299 h 3153034"/>
                                            <a:gd name="connsiteX17" fmla="*/ 3141275 w 4080913"/>
                                            <a:gd name="connsiteY17" fmla="*/ 1902856 h 3153034"/>
                                            <a:gd name="connsiteX18" fmla="*/ 3213934 w 4080913"/>
                                            <a:gd name="connsiteY18" fmla="*/ 1802036 h 3153034"/>
                                            <a:gd name="connsiteX19" fmla="*/ 3252666 w 4080913"/>
                                            <a:gd name="connsiteY19" fmla="*/ 1709578 h 3153034"/>
                                            <a:gd name="connsiteX20" fmla="*/ 3292073 w 4080913"/>
                                            <a:gd name="connsiteY20" fmla="*/ 1627692 h 3153034"/>
                                            <a:gd name="connsiteX21" fmla="*/ 3298224 w 4080913"/>
                                            <a:gd name="connsiteY21" fmla="*/ 1567814 h 3153034"/>
                                            <a:gd name="connsiteX22" fmla="*/ 3318696 w 4080913"/>
                                            <a:gd name="connsiteY22" fmla="*/ 1499576 h 3153034"/>
                                            <a:gd name="connsiteX23" fmla="*/ 3326384 w 4080913"/>
                                            <a:gd name="connsiteY23" fmla="*/ 1370787 h 3153034"/>
                                            <a:gd name="connsiteX24" fmla="*/ 3337823 w 4080913"/>
                                            <a:gd name="connsiteY24" fmla="*/ 1179912 h 3153034"/>
                                            <a:gd name="connsiteX25" fmla="*/ 3345751 w 4080913"/>
                                            <a:gd name="connsiteY25" fmla="*/ 998968 h 3153034"/>
                                            <a:gd name="connsiteX26" fmla="*/ 3373287 w 4080913"/>
                                            <a:gd name="connsiteY26" fmla="*/ 721653 h 3153034"/>
                                            <a:gd name="connsiteX27" fmla="*/ 3332344 w 4080913"/>
                                            <a:gd name="connsiteY27" fmla="*/ 639767 h 3153034"/>
                                            <a:gd name="connsiteX28" fmla="*/ 3270929 w 4080913"/>
                                            <a:gd name="connsiteY28" fmla="*/ 605647 h 3153034"/>
                                            <a:gd name="connsiteX29" fmla="*/ 3201824 w 4080913"/>
                                            <a:gd name="connsiteY29" fmla="*/ 605647 h 3153034"/>
                                            <a:gd name="connsiteX30" fmla="*/ 3094181 w 4080913"/>
                                            <a:gd name="connsiteY30" fmla="*/ 651877 h 3153034"/>
                                            <a:gd name="connsiteX31" fmla="*/ 3020462 w 4080913"/>
                                            <a:gd name="connsiteY31" fmla="*/ 698778 h 3153034"/>
                                            <a:gd name="connsiteX32" fmla="*/ 2911473 w 4080913"/>
                                            <a:gd name="connsiteY32" fmla="*/ 740394 h 3153034"/>
                                            <a:gd name="connsiteX33" fmla="*/ 2813537 w 4080913"/>
                                            <a:gd name="connsiteY33" fmla="*/ 758655 h 3153034"/>
                                            <a:gd name="connsiteX34" fmla="*/ 2707429 w 4080913"/>
                                            <a:gd name="connsiteY34" fmla="*/ 800271 h 3153034"/>
                                            <a:gd name="connsiteX35" fmla="*/ 2623333 w 4080913"/>
                                            <a:gd name="connsiteY35" fmla="*/ 804020 h 3153034"/>
                                            <a:gd name="connsiteX36" fmla="*/ 2511941 w 4080913"/>
                                            <a:gd name="connsiteY36" fmla="*/ 797867 h 3153034"/>
                                            <a:gd name="connsiteX37" fmla="*/ 2423710 w 4080913"/>
                                            <a:gd name="connsiteY37" fmla="*/ 762210 h 3153034"/>
                                            <a:gd name="connsiteX38" fmla="*/ 2329906 w 4080913"/>
                                            <a:gd name="connsiteY38" fmla="*/ 706274 h 3153034"/>
                                            <a:gd name="connsiteX39" fmla="*/ 2242733 w 4080913"/>
                                            <a:gd name="connsiteY39" fmla="*/ 673693 h 3153034"/>
                                            <a:gd name="connsiteX40" fmla="*/ 2163922 w 4080913"/>
                                            <a:gd name="connsiteY40" fmla="*/ 647934 h 3153034"/>
                                            <a:gd name="connsiteX41" fmla="*/ 2049933 w 4080913"/>
                                            <a:gd name="connsiteY41" fmla="*/ 623043 h 3153034"/>
                                            <a:gd name="connsiteX42" fmla="*/ 1960744 w 4080913"/>
                                            <a:gd name="connsiteY42" fmla="*/ 629867 h 3153034"/>
                                            <a:gd name="connsiteX43" fmla="*/ 1924221 w 4080913"/>
                                            <a:gd name="connsiteY43" fmla="*/ 706468 h 3153034"/>
                                            <a:gd name="connsiteX44" fmla="*/ 1886353 w 4080913"/>
                                            <a:gd name="connsiteY44" fmla="*/ 773841 h 3153034"/>
                                            <a:gd name="connsiteX45" fmla="*/ 1855982 w 4080913"/>
                                            <a:gd name="connsiteY45" fmla="*/ 880812 h 3153034"/>
                                            <a:gd name="connsiteX46" fmla="*/ 1837721 w 4080913"/>
                                            <a:gd name="connsiteY46" fmla="*/ 993744 h 3153034"/>
                                            <a:gd name="connsiteX47" fmla="*/ 1817249 w 4080913"/>
                                            <a:gd name="connsiteY47" fmla="*/ 1083126 h 3153034"/>
                                            <a:gd name="connsiteX48" fmla="*/ 1826284 w 4080913"/>
                                            <a:gd name="connsiteY48" fmla="*/ 1199611 h 3153034"/>
                                            <a:gd name="connsiteX49" fmla="*/ 1827823 w 4080913"/>
                                            <a:gd name="connsiteY49" fmla="*/ 1371368 h 3153034"/>
                                            <a:gd name="connsiteX50" fmla="*/ 1829360 w 4080913"/>
                                            <a:gd name="connsiteY50" fmla="*/ 1518030 h 3153034"/>
                                            <a:gd name="connsiteX51" fmla="*/ 1840796 w 4080913"/>
                                            <a:gd name="connsiteY51" fmla="*/ 1646339 h 3153034"/>
                                            <a:gd name="connsiteX52" fmla="*/ 1889237 w 4080913"/>
                                            <a:gd name="connsiteY52" fmla="*/ 1773590 h 3153034"/>
                                            <a:gd name="connsiteX53" fmla="*/ 1957283 w 4080913"/>
                                            <a:gd name="connsiteY53" fmla="*/ 1852207 h 3153034"/>
                                            <a:gd name="connsiteX54" fmla="*/ 2045321 w 4080913"/>
                                            <a:gd name="connsiteY54" fmla="*/ 1944667 h 3153034"/>
                                            <a:gd name="connsiteX55" fmla="*/ 2166227 w 4080913"/>
                                            <a:gd name="connsiteY55" fmla="*/ 1967348 h 3153034"/>
                                            <a:gd name="connsiteX56" fmla="*/ 2276661 w 4080913"/>
                                            <a:gd name="connsiteY56" fmla="*/ 1969944 h 3153034"/>
                                            <a:gd name="connsiteX57" fmla="*/ 2332309 w 4080913"/>
                                            <a:gd name="connsiteY57" fmla="*/ 2027612 h 3153034"/>
                                            <a:gd name="connsiteX58" fmla="*/ 2399682 w 4080913"/>
                                            <a:gd name="connsiteY58" fmla="*/ 2070765 h 3153034"/>
                                            <a:gd name="connsiteX59" fmla="*/ 2424768 w 4080913"/>
                                            <a:gd name="connsiteY59" fmla="*/ 2209259 h 3153034"/>
                                            <a:gd name="connsiteX60" fmla="*/ 2447450 w 4080913"/>
                                            <a:gd name="connsiteY60" fmla="*/ 2256161 h 3153034"/>
                                            <a:gd name="connsiteX61" fmla="*/ 2461771 w 4080913"/>
                                            <a:gd name="connsiteY61" fmla="*/ 2366880 h 3153034"/>
                                            <a:gd name="connsiteX62" fmla="*/ 2448123 w 4080913"/>
                                            <a:gd name="connsiteY62" fmla="*/ 2485097 h 3153034"/>
                                            <a:gd name="connsiteX63" fmla="*/ 2449660 w 4080913"/>
                                            <a:gd name="connsiteY63" fmla="*/ 2614273 h 3153034"/>
                                            <a:gd name="connsiteX64" fmla="*/ 2545674 w 4080913"/>
                                            <a:gd name="connsiteY64" fmla="*/ 2681645 h 3153034"/>
                                            <a:gd name="connsiteX65" fmla="*/ 2556632 w 4080913"/>
                                            <a:gd name="connsiteY65" fmla="*/ 2861561 h 3153034"/>
                                            <a:gd name="connsiteX66" fmla="*/ 2531933 w 4080913"/>
                                            <a:gd name="connsiteY66" fmla="*/ 2992947 h 3153034"/>
                                            <a:gd name="connsiteX67" fmla="*/ 1619550 w 4080913"/>
                                            <a:gd name="connsiteY67" fmla="*/ 3000829 h 3153034"/>
                                            <a:gd name="connsiteX68" fmla="*/ 215557 w 4080913"/>
                                            <a:gd name="connsiteY68" fmla="*/ 2927977 h 3153034"/>
                                            <a:gd name="connsiteX69" fmla="*/ 394605 w 4080913"/>
                                            <a:gd name="connsiteY69" fmla="*/ 204662 h 3153034"/>
                                            <a:gd name="connsiteX70" fmla="*/ 3867966 w 4080913"/>
                                            <a:gd name="connsiteY70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834200 w 4080913"/>
                                            <a:gd name="connsiteY13" fmla="*/ 2100077 h 3153034"/>
                                            <a:gd name="connsiteX14" fmla="*/ 2925313 w 4080913"/>
                                            <a:gd name="connsiteY14" fmla="*/ 2078068 h 3153034"/>
                                            <a:gd name="connsiteX15" fmla="*/ 2997974 w 4080913"/>
                                            <a:gd name="connsiteY15" fmla="*/ 2059134 h 3153034"/>
                                            <a:gd name="connsiteX16" fmla="*/ 3060062 w 4080913"/>
                                            <a:gd name="connsiteY16" fmla="*/ 1993299 h 3153034"/>
                                            <a:gd name="connsiteX17" fmla="*/ 3141275 w 4080913"/>
                                            <a:gd name="connsiteY17" fmla="*/ 1902856 h 3153034"/>
                                            <a:gd name="connsiteX18" fmla="*/ 3213934 w 4080913"/>
                                            <a:gd name="connsiteY18" fmla="*/ 1802036 h 3153034"/>
                                            <a:gd name="connsiteX19" fmla="*/ 3252666 w 4080913"/>
                                            <a:gd name="connsiteY19" fmla="*/ 1709578 h 3153034"/>
                                            <a:gd name="connsiteX20" fmla="*/ 3292073 w 4080913"/>
                                            <a:gd name="connsiteY20" fmla="*/ 1627692 h 3153034"/>
                                            <a:gd name="connsiteX21" fmla="*/ 3298224 w 4080913"/>
                                            <a:gd name="connsiteY21" fmla="*/ 1567814 h 3153034"/>
                                            <a:gd name="connsiteX22" fmla="*/ 3318696 w 4080913"/>
                                            <a:gd name="connsiteY22" fmla="*/ 1499576 h 3153034"/>
                                            <a:gd name="connsiteX23" fmla="*/ 3326384 w 4080913"/>
                                            <a:gd name="connsiteY23" fmla="*/ 1370787 h 3153034"/>
                                            <a:gd name="connsiteX24" fmla="*/ 3337823 w 4080913"/>
                                            <a:gd name="connsiteY24" fmla="*/ 1179912 h 3153034"/>
                                            <a:gd name="connsiteX25" fmla="*/ 3345751 w 4080913"/>
                                            <a:gd name="connsiteY25" fmla="*/ 998968 h 3153034"/>
                                            <a:gd name="connsiteX26" fmla="*/ 3373287 w 4080913"/>
                                            <a:gd name="connsiteY26" fmla="*/ 721653 h 3153034"/>
                                            <a:gd name="connsiteX27" fmla="*/ 3332344 w 4080913"/>
                                            <a:gd name="connsiteY27" fmla="*/ 639767 h 3153034"/>
                                            <a:gd name="connsiteX28" fmla="*/ 3270929 w 4080913"/>
                                            <a:gd name="connsiteY28" fmla="*/ 605647 h 3153034"/>
                                            <a:gd name="connsiteX29" fmla="*/ 3201824 w 4080913"/>
                                            <a:gd name="connsiteY29" fmla="*/ 605647 h 3153034"/>
                                            <a:gd name="connsiteX30" fmla="*/ 3094181 w 4080913"/>
                                            <a:gd name="connsiteY30" fmla="*/ 651877 h 3153034"/>
                                            <a:gd name="connsiteX31" fmla="*/ 3020462 w 4080913"/>
                                            <a:gd name="connsiteY31" fmla="*/ 698778 h 3153034"/>
                                            <a:gd name="connsiteX32" fmla="*/ 2911473 w 4080913"/>
                                            <a:gd name="connsiteY32" fmla="*/ 740394 h 3153034"/>
                                            <a:gd name="connsiteX33" fmla="*/ 2813537 w 4080913"/>
                                            <a:gd name="connsiteY33" fmla="*/ 758655 h 3153034"/>
                                            <a:gd name="connsiteX34" fmla="*/ 2707429 w 4080913"/>
                                            <a:gd name="connsiteY34" fmla="*/ 800271 h 3153034"/>
                                            <a:gd name="connsiteX35" fmla="*/ 2623333 w 4080913"/>
                                            <a:gd name="connsiteY35" fmla="*/ 804020 h 3153034"/>
                                            <a:gd name="connsiteX36" fmla="*/ 2511941 w 4080913"/>
                                            <a:gd name="connsiteY36" fmla="*/ 797867 h 3153034"/>
                                            <a:gd name="connsiteX37" fmla="*/ 2423710 w 4080913"/>
                                            <a:gd name="connsiteY37" fmla="*/ 762210 h 3153034"/>
                                            <a:gd name="connsiteX38" fmla="*/ 2329906 w 4080913"/>
                                            <a:gd name="connsiteY38" fmla="*/ 706274 h 3153034"/>
                                            <a:gd name="connsiteX39" fmla="*/ 2242733 w 4080913"/>
                                            <a:gd name="connsiteY39" fmla="*/ 673693 h 3153034"/>
                                            <a:gd name="connsiteX40" fmla="*/ 2163922 w 4080913"/>
                                            <a:gd name="connsiteY40" fmla="*/ 647934 h 3153034"/>
                                            <a:gd name="connsiteX41" fmla="*/ 2049933 w 4080913"/>
                                            <a:gd name="connsiteY41" fmla="*/ 623043 h 3153034"/>
                                            <a:gd name="connsiteX42" fmla="*/ 1960744 w 4080913"/>
                                            <a:gd name="connsiteY42" fmla="*/ 629867 h 3153034"/>
                                            <a:gd name="connsiteX43" fmla="*/ 1924221 w 4080913"/>
                                            <a:gd name="connsiteY43" fmla="*/ 706468 h 3153034"/>
                                            <a:gd name="connsiteX44" fmla="*/ 1886353 w 4080913"/>
                                            <a:gd name="connsiteY44" fmla="*/ 773841 h 3153034"/>
                                            <a:gd name="connsiteX45" fmla="*/ 1855982 w 4080913"/>
                                            <a:gd name="connsiteY45" fmla="*/ 880812 h 3153034"/>
                                            <a:gd name="connsiteX46" fmla="*/ 1837721 w 4080913"/>
                                            <a:gd name="connsiteY46" fmla="*/ 993744 h 3153034"/>
                                            <a:gd name="connsiteX47" fmla="*/ 1817249 w 4080913"/>
                                            <a:gd name="connsiteY47" fmla="*/ 1083126 h 3153034"/>
                                            <a:gd name="connsiteX48" fmla="*/ 1826284 w 4080913"/>
                                            <a:gd name="connsiteY48" fmla="*/ 1199611 h 3153034"/>
                                            <a:gd name="connsiteX49" fmla="*/ 1827823 w 4080913"/>
                                            <a:gd name="connsiteY49" fmla="*/ 1371368 h 3153034"/>
                                            <a:gd name="connsiteX50" fmla="*/ 1829360 w 4080913"/>
                                            <a:gd name="connsiteY50" fmla="*/ 1518030 h 3153034"/>
                                            <a:gd name="connsiteX51" fmla="*/ 1840796 w 4080913"/>
                                            <a:gd name="connsiteY51" fmla="*/ 1646339 h 3153034"/>
                                            <a:gd name="connsiteX52" fmla="*/ 1889237 w 4080913"/>
                                            <a:gd name="connsiteY52" fmla="*/ 1773590 h 3153034"/>
                                            <a:gd name="connsiteX53" fmla="*/ 1957283 w 4080913"/>
                                            <a:gd name="connsiteY53" fmla="*/ 1852207 h 3153034"/>
                                            <a:gd name="connsiteX54" fmla="*/ 2045321 w 4080913"/>
                                            <a:gd name="connsiteY54" fmla="*/ 1944667 h 3153034"/>
                                            <a:gd name="connsiteX55" fmla="*/ 2166227 w 4080913"/>
                                            <a:gd name="connsiteY55" fmla="*/ 1967348 h 3153034"/>
                                            <a:gd name="connsiteX56" fmla="*/ 2276661 w 4080913"/>
                                            <a:gd name="connsiteY56" fmla="*/ 1969944 h 3153034"/>
                                            <a:gd name="connsiteX57" fmla="*/ 2332309 w 4080913"/>
                                            <a:gd name="connsiteY57" fmla="*/ 2027612 h 3153034"/>
                                            <a:gd name="connsiteX58" fmla="*/ 2399682 w 4080913"/>
                                            <a:gd name="connsiteY58" fmla="*/ 2070765 h 3153034"/>
                                            <a:gd name="connsiteX59" fmla="*/ 2424768 w 4080913"/>
                                            <a:gd name="connsiteY59" fmla="*/ 2209259 h 3153034"/>
                                            <a:gd name="connsiteX60" fmla="*/ 2447450 w 4080913"/>
                                            <a:gd name="connsiteY60" fmla="*/ 2256161 h 3153034"/>
                                            <a:gd name="connsiteX61" fmla="*/ 2461771 w 4080913"/>
                                            <a:gd name="connsiteY61" fmla="*/ 2366880 h 3153034"/>
                                            <a:gd name="connsiteX62" fmla="*/ 2448123 w 4080913"/>
                                            <a:gd name="connsiteY62" fmla="*/ 2485097 h 3153034"/>
                                            <a:gd name="connsiteX63" fmla="*/ 2449660 w 4080913"/>
                                            <a:gd name="connsiteY63" fmla="*/ 2614273 h 3153034"/>
                                            <a:gd name="connsiteX64" fmla="*/ 2545674 w 4080913"/>
                                            <a:gd name="connsiteY64" fmla="*/ 2681645 h 3153034"/>
                                            <a:gd name="connsiteX65" fmla="*/ 2556632 w 4080913"/>
                                            <a:gd name="connsiteY65" fmla="*/ 2861561 h 3153034"/>
                                            <a:gd name="connsiteX66" fmla="*/ 2531933 w 4080913"/>
                                            <a:gd name="connsiteY66" fmla="*/ 2992947 h 3153034"/>
                                            <a:gd name="connsiteX67" fmla="*/ 1619550 w 4080913"/>
                                            <a:gd name="connsiteY67" fmla="*/ 3000829 h 3153034"/>
                                            <a:gd name="connsiteX68" fmla="*/ 215557 w 4080913"/>
                                            <a:gd name="connsiteY68" fmla="*/ 2927977 h 3153034"/>
                                            <a:gd name="connsiteX69" fmla="*/ 394605 w 4080913"/>
                                            <a:gd name="connsiteY69" fmla="*/ 204662 h 3153034"/>
                                            <a:gd name="connsiteX70" fmla="*/ 3867966 w 4080913"/>
                                            <a:gd name="connsiteY70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813729 w 4080913"/>
                                            <a:gd name="connsiteY12" fmla="*/ 2161492 h 3153034"/>
                                            <a:gd name="connsiteX13" fmla="*/ 2925313 w 4080913"/>
                                            <a:gd name="connsiteY13" fmla="*/ 2078068 h 3153034"/>
                                            <a:gd name="connsiteX14" fmla="*/ 2997974 w 4080913"/>
                                            <a:gd name="connsiteY14" fmla="*/ 2059134 h 3153034"/>
                                            <a:gd name="connsiteX15" fmla="*/ 3060062 w 4080913"/>
                                            <a:gd name="connsiteY15" fmla="*/ 1993299 h 3153034"/>
                                            <a:gd name="connsiteX16" fmla="*/ 3141275 w 4080913"/>
                                            <a:gd name="connsiteY16" fmla="*/ 1902856 h 3153034"/>
                                            <a:gd name="connsiteX17" fmla="*/ 3213934 w 4080913"/>
                                            <a:gd name="connsiteY17" fmla="*/ 1802036 h 3153034"/>
                                            <a:gd name="connsiteX18" fmla="*/ 3252666 w 4080913"/>
                                            <a:gd name="connsiteY18" fmla="*/ 1709578 h 3153034"/>
                                            <a:gd name="connsiteX19" fmla="*/ 3292073 w 4080913"/>
                                            <a:gd name="connsiteY19" fmla="*/ 1627692 h 3153034"/>
                                            <a:gd name="connsiteX20" fmla="*/ 3298224 w 4080913"/>
                                            <a:gd name="connsiteY20" fmla="*/ 1567814 h 3153034"/>
                                            <a:gd name="connsiteX21" fmla="*/ 3318696 w 4080913"/>
                                            <a:gd name="connsiteY21" fmla="*/ 1499576 h 3153034"/>
                                            <a:gd name="connsiteX22" fmla="*/ 3326384 w 4080913"/>
                                            <a:gd name="connsiteY22" fmla="*/ 1370787 h 3153034"/>
                                            <a:gd name="connsiteX23" fmla="*/ 3337823 w 4080913"/>
                                            <a:gd name="connsiteY23" fmla="*/ 1179912 h 3153034"/>
                                            <a:gd name="connsiteX24" fmla="*/ 3345751 w 4080913"/>
                                            <a:gd name="connsiteY24" fmla="*/ 998968 h 3153034"/>
                                            <a:gd name="connsiteX25" fmla="*/ 3373287 w 4080913"/>
                                            <a:gd name="connsiteY25" fmla="*/ 721653 h 3153034"/>
                                            <a:gd name="connsiteX26" fmla="*/ 3332344 w 4080913"/>
                                            <a:gd name="connsiteY26" fmla="*/ 639767 h 3153034"/>
                                            <a:gd name="connsiteX27" fmla="*/ 3270929 w 4080913"/>
                                            <a:gd name="connsiteY27" fmla="*/ 605647 h 3153034"/>
                                            <a:gd name="connsiteX28" fmla="*/ 3201824 w 4080913"/>
                                            <a:gd name="connsiteY28" fmla="*/ 605647 h 3153034"/>
                                            <a:gd name="connsiteX29" fmla="*/ 3094181 w 4080913"/>
                                            <a:gd name="connsiteY29" fmla="*/ 651877 h 3153034"/>
                                            <a:gd name="connsiteX30" fmla="*/ 3020462 w 4080913"/>
                                            <a:gd name="connsiteY30" fmla="*/ 698778 h 3153034"/>
                                            <a:gd name="connsiteX31" fmla="*/ 2911473 w 4080913"/>
                                            <a:gd name="connsiteY31" fmla="*/ 740394 h 3153034"/>
                                            <a:gd name="connsiteX32" fmla="*/ 2813537 w 4080913"/>
                                            <a:gd name="connsiteY32" fmla="*/ 758655 h 3153034"/>
                                            <a:gd name="connsiteX33" fmla="*/ 2707429 w 4080913"/>
                                            <a:gd name="connsiteY33" fmla="*/ 800271 h 3153034"/>
                                            <a:gd name="connsiteX34" fmla="*/ 2623333 w 4080913"/>
                                            <a:gd name="connsiteY34" fmla="*/ 804020 h 3153034"/>
                                            <a:gd name="connsiteX35" fmla="*/ 2511941 w 4080913"/>
                                            <a:gd name="connsiteY35" fmla="*/ 797867 h 3153034"/>
                                            <a:gd name="connsiteX36" fmla="*/ 2423710 w 4080913"/>
                                            <a:gd name="connsiteY36" fmla="*/ 762210 h 3153034"/>
                                            <a:gd name="connsiteX37" fmla="*/ 2329906 w 4080913"/>
                                            <a:gd name="connsiteY37" fmla="*/ 706274 h 3153034"/>
                                            <a:gd name="connsiteX38" fmla="*/ 2242733 w 4080913"/>
                                            <a:gd name="connsiteY38" fmla="*/ 673693 h 3153034"/>
                                            <a:gd name="connsiteX39" fmla="*/ 2163922 w 4080913"/>
                                            <a:gd name="connsiteY39" fmla="*/ 647934 h 3153034"/>
                                            <a:gd name="connsiteX40" fmla="*/ 2049933 w 4080913"/>
                                            <a:gd name="connsiteY40" fmla="*/ 623043 h 3153034"/>
                                            <a:gd name="connsiteX41" fmla="*/ 1960744 w 4080913"/>
                                            <a:gd name="connsiteY41" fmla="*/ 629867 h 3153034"/>
                                            <a:gd name="connsiteX42" fmla="*/ 1924221 w 4080913"/>
                                            <a:gd name="connsiteY42" fmla="*/ 706468 h 3153034"/>
                                            <a:gd name="connsiteX43" fmla="*/ 1886353 w 4080913"/>
                                            <a:gd name="connsiteY43" fmla="*/ 773841 h 3153034"/>
                                            <a:gd name="connsiteX44" fmla="*/ 1855982 w 4080913"/>
                                            <a:gd name="connsiteY44" fmla="*/ 880812 h 3153034"/>
                                            <a:gd name="connsiteX45" fmla="*/ 1837721 w 4080913"/>
                                            <a:gd name="connsiteY45" fmla="*/ 993744 h 3153034"/>
                                            <a:gd name="connsiteX46" fmla="*/ 1817249 w 4080913"/>
                                            <a:gd name="connsiteY46" fmla="*/ 1083126 h 3153034"/>
                                            <a:gd name="connsiteX47" fmla="*/ 1826284 w 4080913"/>
                                            <a:gd name="connsiteY47" fmla="*/ 1199611 h 3153034"/>
                                            <a:gd name="connsiteX48" fmla="*/ 1827823 w 4080913"/>
                                            <a:gd name="connsiteY48" fmla="*/ 1371368 h 3153034"/>
                                            <a:gd name="connsiteX49" fmla="*/ 1829360 w 4080913"/>
                                            <a:gd name="connsiteY49" fmla="*/ 1518030 h 3153034"/>
                                            <a:gd name="connsiteX50" fmla="*/ 1840796 w 4080913"/>
                                            <a:gd name="connsiteY50" fmla="*/ 1646339 h 3153034"/>
                                            <a:gd name="connsiteX51" fmla="*/ 1889237 w 4080913"/>
                                            <a:gd name="connsiteY51" fmla="*/ 1773590 h 3153034"/>
                                            <a:gd name="connsiteX52" fmla="*/ 1957283 w 4080913"/>
                                            <a:gd name="connsiteY52" fmla="*/ 1852207 h 3153034"/>
                                            <a:gd name="connsiteX53" fmla="*/ 2045321 w 4080913"/>
                                            <a:gd name="connsiteY53" fmla="*/ 1944667 h 3153034"/>
                                            <a:gd name="connsiteX54" fmla="*/ 2166227 w 4080913"/>
                                            <a:gd name="connsiteY54" fmla="*/ 1967348 h 3153034"/>
                                            <a:gd name="connsiteX55" fmla="*/ 2276661 w 4080913"/>
                                            <a:gd name="connsiteY55" fmla="*/ 1969944 h 3153034"/>
                                            <a:gd name="connsiteX56" fmla="*/ 2332309 w 4080913"/>
                                            <a:gd name="connsiteY56" fmla="*/ 2027612 h 3153034"/>
                                            <a:gd name="connsiteX57" fmla="*/ 2399682 w 4080913"/>
                                            <a:gd name="connsiteY57" fmla="*/ 2070765 h 3153034"/>
                                            <a:gd name="connsiteX58" fmla="*/ 2424768 w 4080913"/>
                                            <a:gd name="connsiteY58" fmla="*/ 2209259 h 3153034"/>
                                            <a:gd name="connsiteX59" fmla="*/ 2447450 w 4080913"/>
                                            <a:gd name="connsiteY59" fmla="*/ 2256161 h 3153034"/>
                                            <a:gd name="connsiteX60" fmla="*/ 2461771 w 4080913"/>
                                            <a:gd name="connsiteY60" fmla="*/ 2366880 h 3153034"/>
                                            <a:gd name="connsiteX61" fmla="*/ 2448123 w 4080913"/>
                                            <a:gd name="connsiteY61" fmla="*/ 2485097 h 3153034"/>
                                            <a:gd name="connsiteX62" fmla="*/ 2449660 w 4080913"/>
                                            <a:gd name="connsiteY62" fmla="*/ 2614273 h 3153034"/>
                                            <a:gd name="connsiteX63" fmla="*/ 2545674 w 4080913"/>
                                            <a:gd name="connsiteY63" fmla="*/ 2681645 h 3153034"/>
                                            <a:gd name="connsiteX64" fmla="*/ 2556632 w 4080913"/>
                                            <a:gd name="connsiteY64" fmla="*/ 2861561 h 3153034"/>
                                            <a:gd name="connsiteX65" fmla="*/ 2531933 w 4080913"/>
                                            <a:gd name="connsiteY65" fmla="*/ 2992947 h 3153034"/>
                                            <a:gd name="connsiteX66" fmla="*/ 1619550 w 4080913"/>
                                            <a:gd name="connsiteY66" fmla="*/ 3000829 h 3153034"/>
                                            <a:gd name="connsiteX67" fmla="*/ 215557 w 4080913"/>
                                            <a:gd name="connsiteY67" fmla="*/ 2927977 h 3153034"/>
                                            <a:gd name="connsiteX68" fmla="*/ 394605 w 4080913"/>
                                            <a:gd name="connsiteY68" fmla="*/ 204662 h 3153034"/>
                                            <a:gd name="connsiteX69" fmla="*/ 3867966 w 4080913"/>
                                            <a:gd name="connsiteY6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79609 w 4080913"/>
                                            <a:gd name="connsiteY10" fmla="*/ 2277498 h 3153034"/>
                                            <a:gd name="connsiteX11" fmla="*/ 2793257 w 4080913"/>
                                            <a:gd name="connsiteY11" fmla="*/ 2222907 h 3153034"/>
                                            <a:gd name="connsiteX12" fmla="*/ 2755582 w 4080913"/>
                                            <a:gd name="connsiteY12" fmla="*/ 2177350 h 3153034"/>
                                            <a:gd name="connsiteX13" fmla="*/ 2925313 w 4080913"/>
                                            <a:gd name="connsiteY13" fmla="*/ 2078068 h 3153034"/>
                                            <a:gd name="connsiteX14" fmla="*/ 2997974 w 4080913"/>
                                            <a:gd name="connsiteY14" fmla="*/ 2059134 h 3153034"/>
                                            <a:gd name="connsiteX15" fmla="*/ 3060062 w 4080913"/>
                                            <a:gd name="connsiteY15" fmla="*/ 1993299 h 3153034"/>
                                            <a:gd name="connsiteX16" fmla="*/ 3141275 w 4080913"/>
                                            <a:gd name="connsiteY16" fmla="*/ 1902856 h 3153034"/>
                                            <a:gd name="connsiteX17" fmla="*/ 3213934 w 4080913"/>
                                            <a:gd name="connsiteY17" fmla="*/ 1802036 h 3153034"/>
                                            <a:gd name="connsiteX18" fmla="*/ 3252666 w 4080913"/>
                                            <a:gd name="connsiteY18" fmla="*/ 1709578 h 3153034"/>
                                            <a:gd name="connsiteX19" fmla="*/ 3292073 w 4080913"/>
                                            <a:gd name="connsiteY19" fmla="*/ 1627692 h 3153034"/>
                                            <a:gd name="connsiteX20" fmla="*/ 3298224 w 4080913"/>
                                            <a:gd name="connsiteY20" fmla="*/ 1567814 h 3153034"/>
                                            <a:gd name="connsiteX21" fmla="*/ 3318696 w 4080913"/>
                                            <a:gd name="connsiteY21" fmla="*/ 1499576 h 3153034"/>
                                            <a:gd name="connsiteX22" fmla="*/ 3326384 w 4080913"/>
                                            <a:gd name="connsiteY22" fmla="*/ 1370787 h 3153034"/>
                                            <a:gd name="connsiteX23" fmla="*/ 3337823 w 4080913"/>
                                            <a:gd name="connsiteY23" fmla="*/ 1179912 h 3153034"/>
                                            <a:gd name="connsiteX24" fmla="*/ 3345751 w 4080913"/>
                                            <a:gd name="connsiteY24" fmla="*/ 998968 h 3153034"/>
                                            <a:gd name="connsiteX25" fmla="*/ 3373287 w 4080913"/>
                                            <a:gd name="connsiteY25" fmla="*/ 721653 h 3153034"/>
                                            <a:gd name="connsiteX26" fmla="*/ 3332344 w 4080913"/>
                                            <a:gd name="connsiteY26" fmla="*/ 639767 h 3153034"/>
                                            <a:gd name="connsiteX27" fmla="*/ 3270929 w 4080913"/>
                                            <a:gd name="connsiteY27" fmla="*/ 605647 h 3153034"/>
                                            <a:gd name="connsiteX28" fmla="*/ 3201824 w 4080913"/>
                                            <a:gd name="connsiteY28" fmla="*/ 605647 h 3153034"/>
                                            <a:gd name="connsiteX29" fmla="*/ 3094181 w 4080913"/>
                                            <a:gd name="connsiteY29" fmla="*/ 651877 h 3153034"/>
                                            <a:gd name="connsiteX30" fmla="*/ 3020462 w 4080913"/>
                                            <a:gd name="connsiteY30" fmla="*/ 698778 h 3153034"/>
                                            <a:gd name="connsiteX31" fmla="*/ 2911473 w 4080913"/>
                                            <a:gd name="connsiteY31" fmla="*/ 740394 h 3153034"/>
                                            <a:gd name="connsiteX32" fmla="*/ 2813537 w 4080913"/>
                                            <a:gd name="connsiteY32" fmla="*/ 758655 h 3153034"/>
                                            <a:gd name="connsiteX33" fmla="*/ 2707429 w 4080913"/>
                                            <a:gd name="connsiteY33" fmla="*/ 800271 h 3153034"/>
                                            <a:gd name="connsiteX34" fmla="*/ 2623333 w 4080913"/>
                                            <a:gd name="connsiteY34" fmla="*/ 804020 h 3153034"/>
                                            <a:gd name="connsiteX35" fmla="*/ 2511941 w 4080913"/>
                                            <a:gd name="connsiteY35" fmla="*/ 797867 h 3153034"/>
                                            <a:gd name="connsiteX36" fmla="*/ 2423710 w 4080913"/>
                                            <a:gd name="connsiteY36" fmla="*/ 762210 h 3153034"/>
                                            <a:gd name="connsiteX37" fmla="*/ 2329906 w 4080913"/>
                                            <a:gd name="connsiteY37" fmla="*/ 706274 h 3153034"/>
                                            <a:gd name="connsiteX38" fmla="*/ 2242733 w 4080913"/>
                                            <a:gd name="connsiteY38" fmla="*/ 673693 h 3153034"/>
                                            <a:gd name="connsiteX39" fmla="*/ 2163922 w 4080913"/>
                                            <a:gd name="connsiteY39" fmla="*/ 647934 h 3153034"/>
                                            <a:gd name="connsiteX40" fmla="*/ 2049933 w 4080913"/>
                                            <a:gd name="connsiteY40" fmla="*/ 623043 h 3153034"/>
                                            <a:gd name="connsiteX41" fmla="*/ 1960744 w 4080913"/>
                                            <a:gd name="connsiteY41" fmla="*/ 629867 h 3153034"/>
                                            <a:gd name="connsiteX42" fmla="*/ 1924221 w 4080913"/>
                                            <a:gd name="connsiteY42" fmla="*/ 706468 h 3153034"/>
                                            <a:gd name="connsiteX43" fmla="*/ 1886353 w 4080913"/>
                                            <a:gd name="connsiteY43" fmla="*/ 773841 h 3153034"/>
                                            <a:gd name="connsiteX44" fmla="*/ 1855982 w 4080913"/>
                                            <a:gd name="connsiteY44" fmla="*/ 880812 h 3153034"/>
                                            <a:gd name="connsiteX45" fmla="*/ 1837721 w 4080913"/>
                                            <a:gd name="connsiteY45" fmla="*/ 993744 h 3153034"/>
                                            <a:gd name="connsiteX46" fmla="*/ 1817249 w 4080913"/>
                                            <a:gd name="connsiteY46" fmla="*/ 1083126 h 3153034"/>
                                            <a:gd name="connsiteX47" fmla="*/ 1826284 w 4080913"/>
                                            <a:gd name="connsiteY47" fmla="*/ 1199611 h 3153034"/>
                                            <a:gd name="connsiteX48" fmla="*/ 1827823 w 4080913"/>
                                            <a:gd name="connsiteY48" fmla="*/ 1371368 h 3153034"/>
                                            <a:gd name="connsiteX49" fmla="*/ 1829360 w 4080913"/>
                                            <a:gd name="connsiteY49" fmla="*/ 1518030 h 3153034"/>
                                            <a:gd name="connsiteX50" fmla="*/ 1840796 w 4080913"/>
                                            <a:gd name="connsiteY50" fmla="*/ 1646339 h 3153034"/>
                                            <a:gd name="connsiteX51" fmla="*/ 1889237 w 4080913"/>
                                            <a:gd name="connsiteY51" fmla="*/ 1773590 h 3153034"/>
                                            <a:gd name="connsiteX52" fmla="*/ 1957283 w 4080913"/>
                                            <a:gd name="connsiteY52" fmla="*/ 1852207 h 3153034"/>
                                            <a:gd name="connsiteX53" fmla="*/ 2045321 w 4080913"/>
                                            <a:gd name="connsiteY53" fmla="*/ 1944667 h 3153034"/>
                                            <a:gd name="connsiteX54" fmla="*/ 2166227 w 4080913"/>
                                            <a:gd name="connsiteY54" fmla="*/ 1967348 h 3153034"/>
                                            <a:gd name="connsiteX55" fmla="*/ 2276661 w 4080913"/>
                                            <a:gd name="connsiteY55" fmla="*/ 1969944 h 3153034"/>
                                            <a:gd name="connsiteX56" fmla="*/ 2332309 w 4080913"/>
                                            <a:gd name="connsiteY56" fmla="*/ 2027612 h 3153034"/>
                                            <a:gd name="connsiteX57" fmla="*/ 2399682 w 4080913"/>
                                            <a:gd name="connsiteY57" fmla="*/ 2070765 h 3153034"/>
                                            <a:gd name="connsiteX58" fmla="*/ 2424768 w 4080913"/>
                                            <a:gd name="connsiteY58" fmla="*/ 2209259 h 3153034"/>
                                            <a:gd name="connsiteX59" fmla="*/ 2447450 w 4080913"/>
                                            <a:gd name="connsiteY59" fmla="*/ 2256161 h 3153034"/>
                                            <a:gd name="connsiteX60" fmla="*/ 2461771 w 4080913"/>
                                            <a:gd name="connsiteY60" fmla="*/ 2366880 h 3153034"/>
                                            <a:gd name="connsiteX61" fmla="*/ 2448123 w 4080913"/>
                                            <a:gd name="connsiteY61" fmla="*/ 2485097 h 3153034"/>
                                            <a:gd name="connsiteX62" fmla="*/ 2449660 w 4080913"/>
                                            <a:gd name="connsiteY62" fmla="*/ 2614273 h 3153034"/>
                                            <a:gd name="connsiteX63" fmla="*/ 2545674 w 4080913"/>
                                            <a:gd name="connsiteY63" fmla="*/ 2681645 h 3153034"/>
                                            <a:gd name="connsiteX64" fmla="*/ 2556632 w 4080913"/>
                                            <a:gd name="connsiteY64" fmla="*/ 2861561 h 3153034"/>
                                            <a:gd name="connsiteX65" fmla="*/ 2531933 w 4080913"/>
                                            <a:gd name="connsiteY65" fmla="*/ 2992947 h 3153034"/>
                                            <a:gd name="connsiteX66" fmla="*/ 1619550 w 4080913"/>
                                            <a:gd name="connsiteY66" fmla="*/ 3000829 h 3153034"/>
                                            <a:gd name="connsiteX67" fmla="*/ 215557 w 4080913"/>
                                            <a:gd name="connsiteY67" fmla="*/ 2927977 h 3153034"/>
                                            <a:gd name="connsiteX68" fmla="*/ 394605 w 4080913"/>
                                            <a:gd name="connsiteY68" fmla="*/ 204662 h 3153034"/>
                                            <a:gd name="connsiteX69" fmla="*/ 3867966 w 4080913"/>
                                            <a:gd name="connsiteY69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93257 w 4080913"/>
                                            <a:gd name="connsiteY10" fmla="*/ 2222907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45674 w 4080913"/>
                                            <a:gd name="connsiteY62" fmla="*/ 2681645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59138 w 4080913"/>
                                            <a:gd name="connsiteY9" fmla="*/ 2352561 h 3153034"/>
                                            <a:gd name="connsiteX10" fmla="*/ 2750969 w 4080913"/>
                                            <a:gd name="connsiteY10" fmla="*/ 2249338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45674 w 4080913"/>
                                            <a:gd name="connsiteY62" fmla="*/ 2681645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32709 w 4080913"/>
                                            <a:gd name="connsiteY9" fmla="*/ 2378990 h 3153034"/>
                                            <a:gd name="connsiteX10" fmla="*/ 2750969 w 4080913"/>
                                            <a:gd name="connsiteY10" fmla="*/ 2249338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45674 w 4080913"/>
                                            <a:gd name="connsiteY62" fmla="*/ 2681645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32709 w 4080913"/>
                                            <a:gd name="connsiteY9" fmla="*/ 2378990 h 3153034"/>
                                            <a:gd name="connsiteX10" fmla="*/ 2750969 w 4080913"/>
                                            <a:gd name="connsiteY10" fmla="*/ 2249338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24530 w 4080913"/>
                                            <a:gd name="connsiteY62" fmla="*/ 2686931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606609 w 4080913"/>
                                            <a:gd name="connsiteY6" fmla="*/ 2686931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32709 w 4080913"/>
                                            <a:gd name="connsiteY9" fmla="*/ 2378990 h 3153034"/>
                                            <a:gd name="connsiteX10" fmla="*/ 2750969 w 4080913"/>
                                            <a:gd name="connsiteY10" fmla="*/ 2249338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24530 w 4080913"/>
                                            <a:gd name="connsiteY62" fmla="*/ 2686931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92216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32709 w 4080913"/>
                                            <a:gd name="connsiteY9" fmla="*/ 2378990 h 3153034"/>
                                            <a:gd name="connsiteX10" fmla="*/ 2750969 w 4080913"/>
                                            <a:gd name="connsiteY10" fmla="*/ 2249338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24530 w 4080913"/>
                                            <a:gd name="connsiteY62" fmla="*/ 2686931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67966 w 4080913"/>
                                            <a:gd name="connsiteY0" fmla="*/ 193428 h 3153034"/>
                                            <a:gd name="connsiteX1" fmla="*/ 3878254 w 4080913"/>
                                            <a:gd name="connsiteY1" fmla="*/ 2100077 h 3153034"/>
                                            <a:gd name="connsiteX2" fmla="*/ 3789544 w 4080913"/>
                                            <a:gd name="connsiteY2" fmla="*/ 2912119 h 3153034"/>
                                            <a:gd name="connsiteX3" fmla="*/ 3045741 w 4080913"/>
                                            <a:gd name="connsiteY3" fmla="*/ 3000829 h 3153034"/>
                                            <a:gd name="connsiteX4" fmla="*/ 2540774 w 4080913"/>
                                            <a:gd name="connsiteY4" fmla="*/ 2994005 h 3153034"/>
                                            <a:gd name="connsiteX5" fmla="*/ 2553556 w 4080913"/>
                                            <a:gd name="connsiteY5" fmla="*/ 2888953 h 3153034"/>
                                            <a:gd name="connsiteX6" fmla="*/ 2574893 w 4080913"/>
                                            <a:gd name="connsiteY6" fmla="*/ 2692216 h 3153034"/>
                                            <a:gd name="connsiteX7" fmla="*/ 2677251 w 4080913"/>
                                            <a:gd name="connsiteY7" fmla="*/ 2652811 h 3153034"/>
                                            <a:gd name="connsiteX8" fmla="*/ 2725018 w 4080913"/>
                                            <a:gd name="connsiteY8" fmla="*/ 2598220 h 3153034"/>
                                            <a:gd name="connsiteX9" fmla="*/ 2732709 w 4080913"/>
                                            <a:gd name="connsiteY9" fmla="*/ 2378990 h 3153034"/>
                                            <a:gd name="connsiteX10" fmla="*/ 2750969 w 4080913"/>
                                            <a:gd name="connsiteY10" fmla="*/ 2249338 h 3153034"/>
                                            <a:gd name="connsiteX11" fmla="*/ 2755582 w 4080913"/>
                                            <a:gd name="connsiteY11" fmla="*/ 2177350 h 3153034"/>
                                            <a:gd name="connsiteX12" fmla="*/ 2925313 w 4080913"/>
                                            <a:gd name="connsiteY12" fmla="*/ 2078068 h 3153034"/>
                                            <a:gd name="connsiteX13" fmla="*/ 2997974 w 4080913"/>
                                            <a:gd name="connsiteY13" fmla="*/ 2059134 h 3153034"/>
                                            <a:gd name="connsiteX14" fmla="*/ 3060062 w 4080913"/>
                                            <a:gd name="connsiteY14" fmla="*/ 1993299 h 3153034"/>
                                            <a:gd name="connsiteX15" fmla="*/ 3141275 w 4080913"/>
                                            <a:gd name="connsiteY15" fmla="*/ 1902856 h 3153034"/>
                                            <a:gd name="connsiteX16" fmla="*/ 3213934 w 4080913"/>
                                            <a:gd name="connsiteY16" fmla="*/ 1802036 h 3153034"/>
                                            <a:gd name="connsiteX17" fmla="*/ 3252666 w 4080913"/>
                                            <a:gd name="connsiteY17" fmla="*/ 1709578 h 3153034"/>
                                            <a:gd name="connsiteX18" fmla="*/ 3292073 w 4080913"/>
                                            <a:gd name="connsiteY18" fmla="*/ 1627692 h 3153034"/>
                                            <a:gd name="connsiteX19" fmla="*/ 3298224 w 4080913"/>
                                            <a:gd name="connsiteY19" fmla="*/ 1567814 h 3153034"/>
                                            <a:gd name="connsiteX20" fmla="*/ 3318696 w 4080913"/>
                                            <a:gd name="connsiteY20" fmla="*/ 1499576 h 3153034"/>
                                            <a:gd name="connsiteX21" fmla="*/ 3326384 w 4080913"/>
                                            <a:gd name="connsiteY21" fmla="*/ 1370787 h 3153034"/>
                                            <a:gd name="connsiteX22" fmla="*/ 3337823 w 4080913"/>
                                            <a:gd name="connsiteY22" fmla="*/ 1179912 h 3153034"/>
                                            <a:gd name="connsiteX23" fmla="*/ 3345751 w 4080913"/>
                                            <a:gd name="connsiteY23" fmla="*/ 998968 h 3153034"/>
                                            <a:gd name="connsiteX24" fmla="*/ 3373287 w 4080913"/>
                                            <a:gd name="connsiteY24" fmla="*/ 721653 h 3153034"/>
                                            <a:gd name="connsiteX25" fmla="*/ 3332344 w 4080913"/>
                                            <a:gd name="connsiteY25" fmla="*/ 639767 h 3153034"/>
                                            <a:gd name="connsiteX26" fmla="*/ 3270929 w 4080913"/>
                                            <a:gd name="connsiteY26" fmla="*/ 605647 h 3153034"/>
                                            <a:gd name="connsiteX27" fmla="*/ 3201824 w 4080913"/>
                                            <a:gd name="connsiteY27" fmla="*/ 605647 h 3153034"/>
                                            <a:gd name="connsiteX28" fmla="*/ 3094181 w 4080913"/>
                                            <a:gd name="connsiteY28" fmla="*/ 651877 h 3153034"/>
                                            <a:gd name="connsiteX29" fmla="*/ 3020462 w 4080913"/>
                                            <a:gd name="connsiteY29" fmla="*/ 698778 h 3153034"/>
                                            <a:gd name="connsiteX30" fmla="*/ 2911473 w 4080913"/>
                                            <a:gd name="connsiteY30" fmla="*/ 740394 h 3153034"/>
                                            <a:gd name="connsiteX31" fmla="*/ 2813537 w 4080913"/>
                                            <a:gd name="connsiteY31" fmla="*/ 758655 h 3153034"/>
                                            <a:gd name="connsiteX32" fmla="*/ 2707429 w 4080913"/>
                                            <a:gd name="connsiteY32" fmla="*/ 800271 h 3153034"/>
                                            <a:gd name="connsiteX33" fmla="*/ 2623333 w 4080913"/>
                                            <a:gd name="connsiteY33" fmla="*/ 804020 h 3153034"/>
                                            <a:gd name="connsiteX34" fmla="*/ 2511941 w 4080913"/>
                                            <a:gd name="connsiteY34" fmla="*/ 797867 h 3153034"/>
                                            <a:gd name="connsiteX35" fmla="*/ 2423710 w 4080913"/>
                                            <a:gd name="connsiteY35" fmla="*/ 762210 h 3153034"/>
                                            <a:gd name="connsiteX36" fmla="*/ 2329906 w 4080913"/>
                                            <a:gd name="connsiteY36" fmla="*/ 706274 h 3153034"/>
                                            <a:gd name="connsiteX37" fmla="*/ 2242733 w 4080913"/>
                                            <a:gd name="connsiteY37" fmla="*/ 673693 h 3153034"/>
                                            <a:gd name="connsiteX38" fmla="*/ 2163922 w 4080913"/>
                                            <a:gd name="connsiteY38" fmla="*/ 647934 h 3153034"/>
                                            <a:gd name="connsiteX39" fmla="*/ 2049933 w 4080913"/>
                                            <a:gd name="connsiteY39" fmla="*/ 623043 h 3153034"/>
                                            <a:gd name="connsiteX40" fmla="*/ 1960744 w 4080913"/>
                                            <a:gd name="connsiteY40" fmla="*/ 629867 h 3153034"/>
                                            <a:gd name="connsiteX41" fmla="*/ 1924221 w 4080913"/>
                                            <a:gd name="connsiteY41" fmla="*/ 706468 h 3153034"/>
                                            <a:gd name="connsiteX42" fmla="*/ 1886353 w 4080913"/>
                                            <a:gd name="connsiteY42" fmla="*/ 773841 h 3153034"/>
                                            <a:gd name="connsiteX43" fmla="*/ 1855982 w 4080913"/>
                                            <a:gd name="connsiteY43" fmla="*/ 880812 h 3153034"/>
                                            <a:gd name="connsiteX44" fmla="*/ 1837721 w 4080913"/>
                                            <a:gd name="connsiteY44" fmla="*/ 993744 h 3153034"/>
                                            <a:gd name="connsiteX45" fmla="*/ 1817249 w 4080913"/>
                                            <a:gd name="connsiteY45" fmla="*/ 1083126 h 3153034"/>
                                            <a:gd name="connsiteX46" fmla="*/ 1826284 w 4080913"/>
                                            <a:gd name="connsiteY46" fmla="*/ 1199611 h 3153034"/>
                                            <a:gd name="connsiteX47" fmla="*/ 1827823 w 4080913"/>
                                            <a:gd name="connsiteY47" fmla="*/ 1371368 h 3153034"/>
                                            <a:gd name="connsiteX48" fmla="*/ 1829360 w 4080913"/>
                                            <a:gd name="connsiteY48" fmla="*/ 1518030 h 3153034"/>
                                            <a:gd name="connsiteX49" fmla="*/ 1840796 w 4080913"/>
                                            <a:gd name="connsiteY49" fmla="*/ 1646339 h 3153034"/>
                                            <a:gd name="connsiteX50" fmla="*/ 1889237 w 4080913"/>
                                            <a:gd name="connsiteY50" fmla="*/ 1773590 h 3153034"/>
                                            <a:gd name="connsiteX51" fmla="*/ 1957283 w 4080913"/>
                                            <a:gd name="connsiteY51" fmla="*/ 1852207 h 3153034"/>
                                            <a:gd name="connsiteX52" fmla="*/ 2045321 w 4080913"/>
                                            <a:gd name="connsiteY52" fmla="*/ 1944667 h 3153034"/>
                                            <a:gd name="connsiteX53" fmla="*/ 2166227 w 4080913"/>
                                            <a:gd name="connsiteY53" fmla="*/ 1967348 h 3153034"/>
                                            <a:gd name="connsiteX54" fmla="*/ 2276661 w 4080913"/>
                                            <a:gd name="connsiteY54" fmla="*/ 1969944 h 3153034"/>
                                            <a:gd name="connsiteX55" fmla="*/ 2332309 w 4080913"/>
                                            <a:gd name="connsiteY55" fmla="*/ 2027612 h 3153034"/>
                                            <a:gd name="connsiteX56" fmla="*/ 2399682 w 4080913"/>
                                            <a:gd name="connsiteY56" fmla="*/ 2070765 h 3153034"/>
                                            <a:gd name="connsiteX57" fmla="*/ 2424768 w 4080913"/>
                                            <a:gd name="connsiteY57" fmla="*/ 2209259 h 3153034"/>
                                            <a:gd name="connsiteX58" fmla="*/ 2447450 w 4080913"/>
                                            <a:gd name="connsiteY58" fmla="*/ 2256161 h 3153034"/>
                                            <a:gd name="connsiteX59" fmla="*/ 2461771 w 4080913"/>
                                            <a:gd name="connsiteY59" fmla="*/ 2366880 h 3153034"/>
                                            <a:gd name="connsiteX60" fmla="*/ 2448123 w 4080913"/>
                                            <a:gd name="connsiteY60" fmla="*/ 2485097 h 3153034"/>
                                            <a:gd name="connsiteX61" fmla="*/ 2449660 w 4080913"/>
                                            <a:gd name="connsiteY61" fmla="*/ 2614273 h 3153034"/>
                                            <a:gd name="connsiteX62" fmla="*/ 2561533 w 4080913"/>
                                            <a:gd name="connsiteY62" fmla="*/ 2697503 h 3153034"/>
                                            <a:gd name="connsiteX63" fmla="*/ 2556632 w 4080913"/>
                                            <a:gd name="connsiteY63" fmla="*/ 2861561 h 3153034"/>
                                            <a:gd name="connsiteX64" fmla="*/ 2531933 w 4080913"/>
                                            <a:gd name="connsiteY64" fmla="*/ 2992947 h 3153034"/>
                                            <a:gd name="connsiteX65" fmla="*/ 1619550 w 4080913"/>
                                            <a:gd name="connsiteY65" fmla="*/ 3000829 h 3153034"/>
                                            <a:gd name="connsiteX66" fmla="*/ 215557 w 4080913"/>
                                            <a:gd name="connsiteY66" fmla="*/ 2927977 h 3153034"/>
                                            <a:gd name="connsiteX67" fmla="*/ 394605 w 4080913"/>
                                            <a:gd name="connsiteY67" fmla="*/ 204662 h 3153034"/>
                                            <a:gd name="connsiteX68" fmla="*/ 3867966 w 4080913"/>
                                            <a:gd name="connsiteY68" fmla="*/ 193428 h 3153034"/>
                                            <a:gd name="connsiteX0" fmla="*/ 3851091 w 4068195"/>
                                            <a:gd name="connsiteY0" fmla="*/ 90043 h 3224086"/>
                                            <a:gd name="connsiteX1" fmla="*/ 3877238 w 4068195"/>
                                            <a:gd name="connsiteY1" fmla="*/ 2171129 h 3224086"/>
                                            <a:gd name="connsiteX2" fmla="*/ 3788528 w 4068195"/>
                                            <a:gd name="connsiteY2" fmla="*/ 2983171 h 3224086"/>
                                            <a:gd name="connsiteX3" fmla="*/ 3044725 w 4068195"/>
                                            <a:gd name="connsiteY3" fmla="*/ 3071881 h 3224086"/>
                                            <a:gd name="connsiteX4" fmla="*/ 2539758 w 4068195"/>
                                            <a:gd name="connsiteY4" fmla="*/ 3065057 h 3224086"/>
                                            <a:gd name="connsiteX5" fmla="*/ 2552540 w 4068195"/>
                                            <a:gd name="connsiteY5" fmla="*/ 2960005 h 3224086"/>
                                            <a:gd name="connsiteX6" fmla="*/ 2573877 w 4068195"/>
                                            <a:gd name="connsiteY6" fmla="*/ 2763268 h 3224086"/>
                                            <a:gd name="connsiteX7" fmla="*/ 2676235 w 4068195"/>
                                            <a:gd name="connsiteY7" fmla="*/ 2723863 h 3224086"/>
                                            <a:gd name="connsiteX8" fmla="*/ 2724002 w 4068195"/>
                                            <a:gd name="connsiteY8" fmla="*/ 2669272 h 3224086"/>
                                            <a:gd name="connsiteX9" fmla="*/ 2731693 w 4068195"/>
                                            <a:gd name="connsiteY9" fmla="*/ 2450042 h 3224086"/>
                                            <a:gd name="connsiteX10" fmla="*/ 2749953 w 4068195"/>
                                            <a:gd name="connsiteY10" fmla="*/ 2320390 h 3224086"/>
                                            <a:gd name="connsiteX11" fmla="*/ 2754566 w 4068195"/>
                                            <a:gd name="connsiteY11" fmla="*/ 2248402 h 3224086"/>
                                            <a:gd name="connsiteX12" fmla="*/ 2924297 w 4068195"/>
                                            <a:gd name="connsiteY12" fmla="*/ 2149120 h 3224086"/>
                                            <a:gd name="connsiteX13" fmla="*/ 2996958 w 4068195"/>
                                            <a:gd name="connsiteY13" fmla="*/ 2130186 h 3224086"/>
                                            <a:gd name="connsiteX14" fmla="*/ 3059046 w 4068195"/>
                                            <a:gd name="connsiteY14" fmla="*/ 2064351 h 3224086"/>
                                            <a:gd name="connsiteX15" fmla="*/ 3140259 w 4068195"/>
                                            <a:gd name="connsiteY15" fmla="*/ 1973908 h 3224086"/>
                                            <a:gd name="connsiteX16" fmla="*/ 3212918 w 4068195"/>
                                            <a:gd name="connsiteY16" fmla="*/ 1873088 h 3224086"/>
                                            <a:gd name="connsiteX17" fmla="*/ 3251650 w 4068195"/>
                                            <a:gd name="connsiteY17" fmla="*/ 1780630 h 3224086"/>
                                            <a:gd name="connsiteX18" fmla="*/ 3291057 w 4068195"/>
                                            <a:gd name="connsiteY18" fmla="*/ 1698744 h 3224086"/>
                                            <a:gd name="connsiteX19" fmla="*/ 3297208 w 4068195"/>
                                            <a:gd name="connsiteY19" fmla="*/ 1638866 h 3224086"/>
                                            <a:gd name="connsiteX20" fmla="*/ 3317680 w 4068195"/>
                                            <a:gd name="connsiteY20" fmla="*/ 1570628 h 3224086"/>
                                            <a:gd name="connsiteX21" fmla="*/ 3325368 w 4068195"/>
                                            <a:gd name="connsiteY21" fmla="*/ 1441839 h 3224086"/>
                                            <a:gd name="connsiteX22" fmla="*/ 3336807 w 4068195"/>
                                            <a:gd name="connsiteY22" fmla="*/ 1250964 h 3224086"/>
                                            <a:gd name="connsiteX23" fmla="*/ 3344735 w 4068195"/>
                                            <a:gd name="connsiteY23" fmla="*/ 1070020 h 3224086"/>
                                            <a:gd name="connsiteX24" fmla="*/ 3372271 w 4068195"/>
                                            <a:gd name="connsiteY24" fmla="*/ 792705 h 3224086"/>
                                            <a:gd name="connsiteX25" fmla="*/ 3331328 w 4068195"/>
                                            <a:gd name="connsiteY25" fmla="*/ 710819 h 3224086"/>
                                            <a:gd name="connsiteX26" fmla="*/ 3269913 w 4068195"/>
                                            <a:gd name="connsiteY26" fmla="*/ 676699 h 3224086"/>
                                            <a:gd name="connsiteX27" fmla="*/ 3200808 w 4068195"/>
                                            <a:gd name="connsiteY27" fmla="*/ 676699 h 3224086"/>
                                            <a:gd name="connsiteX28" fmla="*/ 3093165 w 4068195"/>
                                            <a:gd name="connsiteY28" fmla="*/ 722929 h 3224086"/>
                                            <a:gd name="connsiteX29" fmla="*/ 3019446 w 4068195"/>
                                            <a:gd name="connsiteY29" fmla="*/ 769830 h 3224086"/>
                                            <a:gd name="connsiteX30" fmla="*/ 2910457 w 4068195"/>
                                            <a:gd name="connsiteY30" fmla="*/ 811446 h 3224086"/>
                                            <a:gd name="connsiteX31" fmla="*/ 2812521 w 4068195"/>
                                            <a:gd name="connsiteY31" fmla="*/ 829707 h 3224086"/>
                                            <a:gd name="connsiteX32" fmla="*/ 2706413 w 4068195"/>
                                            <a:gd name="connsiteY32" fmla="*/ 871323 h 3224086"/>
                                            <a:gd name="connsiteX33" fmla="*/ 2622317 w 4068195"/>
                                            <a:gd name="connsiteY33" fmla="*/ 875072 h 3224086"/>
                                            <a:gd name="connsiteX34" fmla="*/ 2510925 w 4068195"/>
                                            <a:gd name="connsiteY34" fmla="*/ 868919 h 3224086"/>
                                            <a:gd name="connsiteX35" fmla="*/ 2422694 w 4068195"/>
                                            <a:gd name="connsiteY35" fmla="*/ 833262 h 3224086"/>
                                            <a:gd name="connsiteX36" fmla="*/ 2328890 w 4068195"/>
                                            <a:gd name="connsiteY36" fmla="*/ 777326 h 3224086"/>
                                            <a:gd name="connsiteX37" fmla="*/ 2241717 w 4068195"/>
                                            <a:gd name="connsiteY37" fmla="*/ 744745 h 3224086"/>
                                            <a:gd name="connsiteX38" fmla="*/ 2162906 w 4068195"/>
                                            <a:gd name="connsiteY38" fmla="*/ 718986 h 3224086"/>
                                            <a:gd name="connsiteX39" fmla="*/ 2048917 w 4068195"/>
                                            <a:gd name="connsiteY39" fmla="*/ 694095 h 3224086"/>
                                            <a:gd name="connsiteX40" fmla="*/ 1959728 w 4068195"/>
                                            <a:gd name="connsiteY40" fmla="*/ 700919 h 3224086"/>
                                            <a:gd name="connsiteX41" fmla="*/ 1923205 w 4068195"/>
                                            <a:gd name="connsiteY41" fmla="*/ 777520 h 3224086"/>
                                            <a:gd name="connsiteX42" fmla="*/ 1885337 w 4068195"/>
                                            <a:gd name="connsiteY42" fmla="*/ 844893 h 3224086"/>
                                            <a:gd name="connsiteX43" fmla="*/ 1854966 w 4068195"/>
                                            <a:gd name="connsiteY43" fmla="*/ 951864 h 3224086"/>
                                            <a:gd name="connsiteX44" fmla="*/ 1836705 w 4068195"/>
                                            <a:gd name="connsiteY44" fmla="*/ 1064796 h 3224086"/>
                                            <a:gd name="connsiteX45" fmla="*/ 1816233 w 4068195"/>
                                            <a:gd name="connsiteY45" fmla="*/ 1154178 h 3224086"/>
                                            <a:gd name="connsiteX46" fmla="*/ 1825268 w 4068195"/>
                                            <a:gd name="connsiteY46" fmla="*/ 1270663 h 3224086"/>
                                            <a:gd name="connsiteX47" fmla="*/ 1826807 w 4068195"/>
                                            <a:gd name="connsiteY47" fmla="*/ 1442420 h 3224086"/>
                                            <a:gd name="connsiteX48" fmla="*/ 1828344 w 4068195"/>
                                            <a:gd name="connsiteY48" fmla="*/ 1589082 h 3224086"/>
                                            <a:gd name="connsiteX49" fmla="*/ 1839780 w 4068195"/>
                                            <a:gd name="connsiteY49" fmla="*/ 1717391 h 3224086"/>
                                            <a:gd name="connsiteX50" fmla="*/ 1888221 w 4068195"/>
                                            <a:gd name="connsiteY50" fmla="*/ 1844642 h 3224086"/>
                                            <a:gd name="connsiteX51" fmla="*/ 1956267 w 4068195"/>
                                            <a:gd name="connsiteY51" fmla="*/ 1923259 h 3224086"/>
                                            <a:gd name="connsiteX52" fmla="*/ 2044305 w 4068195"/>
                                            <a:gd name="connsiteY52" fmla="*/ 2015719 h 3224086"/>
                                            <a:gd name="connsiteX53" fmla="*/ 2165211 w 4068195"/>
                                            <a:gd name="connsiteY53" fmla="*/ 2038400 h 3224086"/>
                                            <a:gd name="connsiteX54" fmla="*/ 2275645 w 4068195"/>
                                            <a:gd name="connsiteY54" fmla="*/ 2040996 h 3224086"/>
                                            <a:gd name="connsiteX55" fmla="*/ 2331293 w 4068195"/>
                                            <a:gd name="connsiteY55" fmla="*/ 2098664 h 3224086"/>
                                            <a:gd name="connsiteX56" fmla="*/ 2398666 w 4068195"/>
                                            <a:gd name="connsiteY56" fmla="*/ 2141817 h 3224086"/>
                                            <a:gd name="connsiteX57" fmla="*/ 2423752 w 4068195"/>
                                            <a:gd name="connsiteY57" fmla="*/ 2280311 h 3224086"/>
                                            <a:gd name="connsiteX58" fmla="*/ 2446434 w 4068195"/>
                                            <a:gd name="connsiteY58" fmla="*/ 2327213 h 3224086"/>
                                            <a:gd name="connsiteX59" fmla="*/ 2460755 w 4068195"/>
                                            <a:gd name="connsiteY59" fmla="*/ 2437932 h 3224086"/>
                                            <a:gd name="connsiteX60" fmla="*/ 2447107 w 4068195"/>
                                            <a:gd name="connsiteY60" fmla="*/ 2556149 h 3224086"/>
                                            <a:gd name="connsiteX61" fmla="*/ 2448644 w 4068195"/>
                                            <a:gd name="connsiteY61" fmla="*/ 2685325 h 3224086"/>
                                            <a:gd name="connsiteX62" fmla="*/ 2560517 w 4068195"/>
                                            <a:gd name="connsiteY62" fmla="*/ 2768555 h 3224086"/>
                                            <a:gd name="connsiteX63" fmla="*/ 2555616 w 4068195"/>
                                            <a:gd name="connsiteY63" fmla="*/ 2932613 h 3224086"/>
                                            <a:gd name="connsiteX64" fmla="*/ 2530917 w 4068195"/>
                                            <a:gd name="connsiteY64" fmla="*/ 3063999 h 3224086"/>
                                            <a:gd name="connsiteX65" fmla="*/ 1618534 w 4068195"/>
                                            <a:gd name="connsiteY65" fmla="*/ 3071881 h 3224086"/>
                                            <a:gd name="connsiteX66" fmla="*/ 214541 w 4068195"/>
                                            <a:gd name="connsiteY66" fmla="*/ 2999029 h 3224086"/>
                                            <a:gd name="connsiteX67" fmla="*/ 393589 w 4068195"/>
                                            <a:gd name="connsiteY67" fmla="*/ 275714 h 3224086"/>
                                            <a:gd name="connsiteX68" fmla="*/ 3851091 w 4068195"/>
                                            <a:gd name="connsiteY68" fmla="*/ 90043 h 3224086"/>
                                            <a:gd name="connsiteX0" fmla="*/ 3865143 w 4082247"/>
                                            <a:gd name="connsiteY0" fmla="*/ 214156 h 3348199"/>
                                            <a:gd name="connsiteX1" fmla="*/ 3891290 w 4082247"/>
                                            <a:gd name="connsiteY1" fmla="*/ 2295242 h 3348199"/>
                                            <a:gd name="connsiteX2" fmla="*/ 3802580 w 4082247"/>
                                            <a:gd name="connsiteY2" fmla="*/ 3107284 h 3348199"/>
                                            <a:gd name="connsiteX3" fmla="*/ 3058777 w 4082247"/>
                                            <a:gd name="connsiteY3" fmla="*/ 3195994 h 3348199"/>
                                            <a:gd name="connsiteX4" fmla="*/ 2553810 w 4082247"/>
                                            <a:gd name="connsiteY4" fmla="*/ 3189170 h 3348199"/>
                                            <a:gd name="connsiteX5" fmla="*/ 2566592 w 4082247"/>
                                            <a:gd name="connsiteY5" fmla="*/ 3084118 h 3348199"/>
                                            <a:gd name="connsiteX6" fmla="*/ 2587929 w 4082247"/>
                                            <a:gd name="connsiteY6" fmla="*/ 2887381 h 3348199"/>
                                            <a:gd name="connsiteX7" fmla="*/ 2690287 w 4082247"/>
                                            <a:gd name="connsiteY7" fmla="*/ 2847976 h 3348199"/>
                                            <a:gd name="connsiteX8" fmla="*/ 2738054 w 4082247"/>
                                            <a:gd name="connsiteY8" fmla="*/ 2793385 h 3348199"/>
                                            <a:gd name="connsiteX9" fmla="*/ 2745745 w 4082247"/>
                                            <a:gd name="connsiteY9" fmla="*/ 2574155 h 3348199"/>
                                            <a:gd name="connsiteX10" fmla="*/ 2764005 w 4082247"/>
                                            <a:gd name="connsiteY10" fmla="*/ 2444503 h 3348199"/>
                                            <a:gd name="connsiteX11" fmla="*/ 2768618 w 4082247"/>
                                            <a:gd name="connsiteY11" fmla="*/ 2372515 h 3348199"/>
                                            <a:gd name="connsiteX12" fmla="*/ 2938349 w 4082247"/>
                                            <a:gd name="connsiteY12" fmla="*/ 2273233 h 3348199"/>
                                            <a:gd name="connsiteX13" fmla="*/ 3011010 w 4082247"/>
                                            <a:gd name="connsiteY13" fmla="*/ 2254299 h 3348199"/>
                                            <a:gd name="connsiteX14" fmla="*/ 3073098 w 4082247"/>
                                            <a:gd name="connsiteY14" fmla="*/ 2188464 h 3348199"/>
                                            <a:gd name="connsiteX15" fmla="*/ 3154311 w 4082247"/>
                                            <a:gd name="connsiteY15" fmla="*/ 2098021 h 3348199"/>
                                            <a:gd name="connsiteX16" fmla="*/ 3226970 w 4082247"/>
                                            <a:gd name="connsiteY16" fmla="*/ 1997201 h 3348199"/>
                                            <a:gd name="connsiteX17" fmla="*/ 3265702 w 4082247"/>
                                            <a:gd name="connsiteY17" fmla="*/ 1904743 h 3348199"/>
                                            <a:gd name="connsiteX18" fmla="*/ 3305109 w 4082247"/>
                                            <a:gd name="connsiteY18" fmla="*/ 1822857 h 3348199"/>
                                            <a:gd name="connsiteX19" fmla="*/ 3311260 w 4082247"/>
                                            <a:gd name="connsiteY19" fmla="*/ 1762979 h 3348199"/>
                                            <a:gd name="connsiteX20" fmla="*/ 3331732 w 4082247"/>
                                            <a:gd name="connsiteY20" fmla="*/ 1694741 h 3348199"/>
                                            <a:gd name="connsiteX21" fmla="*/ 3339420 w 4082247"/>
                                            <a:gd name="connsiteY21" fmla="*/ 1565952 h 3348199"/>
                                            <a:gd name="connsiteX22" fmla="*/ 3350859 w 4082247"/>
                                            <a:gd name="connsiteY22" fmla="*/ 1375077 h 3348199"/>
                                            <a:gd name="connsiteX23" fmla="*/ 3358787 w 4082247"/>
                                            <a:gd name="connsiteY23" fmla="*/ 1194133 h 3348199"/>
                                            <a:gd name="connsiteX24" fmla="*/ 3386323 w 4082247"/>
                                            <a:gd name="connsiteY24" fmla="*/ 916818 h 3348199"/>
                                            <a:gd name="connsiteX25" fmla="*/ 3345380 w 4082247"/>
                                            <a:gd name="connsiteY25" fmla="*/ 834932 h 3348199"/>
                                            <a:gd name="connsiteX26" fmla="*/ 3283965 w 4082247"/>
                                            <a:gd name="connsiteY26" fmla="*/ 800812 h 3348199"/>
                                            <a:gd name="connsiteX27" fmla="*/ 3214860 w 4082247"/>
                                            <a:gd name="connsiteY27" fmla="*/ 800812 h 3348199"/>
                                            <a:gd name="connsiteX28" fmla="*/ 3107217 w 4082247"/>
                                            <a:gd name="connsiteY28" fmla="*/ 847042 h 3348199"/>
                                            <a:gd name="connsiteX29" fmla="*/ 3033498 w 4082247"/>
                                            <a:gd name="connsiteY29" fmla="*/ 893943 h 3348199"/>
                                            <a:gd name="connsiteX30" fmla="*/ 2924509 w 4082247"/>
                                            <a:gd name="connsiteY30" fmla="*/ 935559 h 3348199"/>
                                            <a:gd name="connsiteX31" fmla="*/ 2826573 w 4082247"/>
                                            <a:gd name="connsiteY31" fmla="*/ 953820 h 3348199"/>
                                            <a:gd name="connsiteX32" fmla="*/ 2720465 w 4082247"/>
                                            <a:gd name="connsiteY32" fmla="*/ 995436 h 3348199"/>
                                            <a:gd name="connsiteX33" fmla="*/ 2636369 w 4082247"/>
                                            <a:gd name="connsiteY33" fmla="*/ 999185 h 3348199"/>
                                            <a:gd name="connsiteX34" fmla="*/ 2524977 w 4082247"/>
                                            <a:gd name="connsiteY34" fmla="*/ 993032 h 3348199"/>
                                            <a:gd name="connsiteX35" fmla="*/ 2436746 w 4082247"/>
                                            <a:gd name="connsiteY35" fmla="*/ 957375 h 3348199"/>
                                            <a:gd name="connsiteX36" fmla="*/ 2342942 w 4082247"/>
                                            <a:gd name="connsiteY36" fmla="*/ 901439 h 3348199"/>
                                            <a:gd name="connsiteX37" fmla="*/ 2255769 w 4082247"/>
                                            <a:gd name="connsiteY37" fmla="*/ 868858 h 3348199"/>
                                            <a:gd name="connsiteX38" fmla="*/ 2176958 w 4082247"/>
                                            <a:gd name="connsiteY38" fmla="*/ 843099 h 3348199"/>
                                            <a:gd name="connsiteX39" fmla="*/ 2062969 w 4082247"/>
                                            <a:gd name="connsiteY39" fmla="*/ 818208 h 3348199"/>
                                            <a:gd name="connsiteX40" fmla="*/ 1973780 w 4082247"/>
                                            <a:gd name="connsiteY40" fmla="*/ 825032 h 3348199"/>
                                            <a:gd name="connsiteX41" fmla="*/ 1937257 w 4082247"/>
                                            <a:gd name="connsiteY41" fmla="*/ 901633 h 3348199"/>
                                            <a:gd name="connsiteX42" fmla="*/ 1899389 w 4082247"/>
                                            <a:gd name="connsiteY42" fmla="*/ 969006 h 3348199"/>
                                            <a:gd name="connsiteX43" fmla="*/ 1869018 w 4082247"/>
                                            <a:gd name="connsiteY43" fmla="*/ 1075977 h 3348199"/>
                                            <a:gd name="connsiteX44" fmla="*/ 1850757 w 4082247"/>
                                            <a:gd name="connsiteY44" fmla="*/ 1188909 h 3348199"/>
                                            <a:gd name="connsiteX45" fmla="*/ 1830285 w 4082247"/>
                                            <a:gd name="connsiteY45" fmla="*/ 1278291 h 3348199"/>
                                            <a:gd name="connsiteX46" fmla="*/ 1839320 w 4082247"/>
                                            <a:gd name="connsiteY46" fmla="*/ 1394776 h 3348199"/>
                                            <a:gd name="connsiteX47" fmla="*/ 1840859 w 4082247"/>
                                            <a:gd name="connsiteY47" fmla="*/ 1566533 h 3348199"/>
                                            <a:gd name="connsiteX48" fmla="*/ 1842396 w 4082247"/>
                                            <a:gd name="connsiteY48" fmla="*/ 1713195 h 3348199"/>
                                            <a:gd name="connsiteX49" fmla="*/ 1853832 w 4082247"/>
                                            <a:gd name="connsiteY49" fmla="*/ 1841504 h 3348199"/>
                                            <a:gd name="connsiteX50" fmla="*/ 1902273 w 4082247"/>
                                            <a:gd name="connsiteY50" fmla="*/ 1968755 h 3348199"/>
                                            <a:gd name="connsiteX51" fmla="*/ 1970319 w 4082247"/>
                                            <a:gd name="connsiteY51" fmla="*/ 2047372 h 3348199"/>
                                            <a:gd name="connsiteX52" fmla="*/ 2058357 w 4082247"/>
                                            <a:gd name="connsiteY52" fmla="*/ 2139832 h 3348199"/>
                                            <a:gd name="connsiteX53" fmla="*/ 2179263 w 4082247"/>
                                            <a:gd name="connsiteY53" fmla="*/ 2162513 h 3348199"/>
                                            <a:gd name="connsiteX54" fmla="*/ 2289697 w 4082247"/>
                                            <a:gd name="connsiteY54" fmla="*/ 2165109 h 3348199"/>
                                            <a:gd name="connsiteX55" fmla="*/ 2345345 w 4082247"/>
                                            <a:gd name="connsiteY55" fmla="*/ 2222777 h 3348199"/>
                                            <a:gd name="connsiteX56" fmla="*/ 2412718 w 4082247"/>
                                            <a:gd name="connsiteY56" fmla="*/ 2265930 h 3348199"/>
                                            <a:gd name="connsiteX57" fmla="*/ 2437804 w 4082247"/>
                                            <a:gd name="connsiteY57" fmla="*/ 2404424 h 3348199"/>
                                            <a:gd name="connsiteX58" fmla="*/ 2460486 w 4082247"/>
                                            <a:gd name="connsiteY58" fmla="*/ 2451326 h 3348199"/>
                                            <a:gd name="connsiteX59" fmla="*/ 2474807 w 4082247"/>
                                            <a:gd name="connsiteY59" fmla="*/ 2562045 h 3348199"/>
                                            <a:gd name="connsiteX60" fmla="*/ 2461159 w 4082247"/>
                                            <a:gd name="connsiteY60" fmla="*/ 2680262 h 3348199"/>
                                            <a:gd name="connsiteX61" fmla="*/ 2462696 w 4082247"/>
                                            <a:gd name="connsiteY61" fmla="*/ 2809438 h 3348199"/>
                                            <a:gd name="connsiteX62" fmla="*/ 2574569 w 4082247"/>
                                            <a:gd name="connsiteY62" fmla="*/ 2892668 h 3348199"/>
                                            <a:gd name="connsiteX63" fmla="*/ 2569668 w 4082247"/>
                                            <a:gd name="connsiteY63" fmla="*/ 3056726 h 3348199"/>
                                            <a:gd name="connsiteX64" fmla="*/ 2544969 w 4082247"/>
                                            <a:gd name="connsiteY64" fmla="*/ 3188112 h 3348199"/>
                                            <a:gd name="connsiteX65" fmla="*/ 1632586 w 4082247"/>
                                            <a:gd name="connsiteY65" fmla="*/ 3195994 h 3348199"/>
                                            <a:gd name="connsiteX66" fmla="*/ 228593 w 4082247"/>
                                            <a:gd name="connsiteY66" fmla="*/ 3123142 h 3348199"/>
                                            <a:gd name="connsiteX67" fmla="*/ 381211 w 4082247"/>
                                            <a:gd name="connsiteY67" fmla="*/ 214822 h 3348199"/>
                                            <a:gd name="connsiteX68" fmla="*/ 3865143 w 4082247"/>
                                            <a:gd name="connsiteY68" fmla="*/ 214156 h 3348199"/>
                                            <a:gd name="connsiteX0" fmla="*/ 3865143 w 4082247"/>
                                            <a:gd name="connsiteY0" fmla="*/ 0 h 3134043"/>
                                            <a:gd name="connsiteX1" fmla="*/ 3891290 w 4082247"/>
                                            <a:gd name="connsiteY1" fmla="*/ 2081086 h 3134043"/>
                                            <a:gd name="connsiteX2" fmla="*/ 3802580 w 4082247"/>
                                            <a:gd name="connsiteY2" fmla="*/ 2893128 h 3134043"/>
                                            <a:gd name="connsiteX3" fmla="*/ 3058777 w 4082247"/>
                                            <a:gd name="connsiteY3" fmla="*/ 2981838 h 3134043"/>
                                            <a:gd name="connsiteX4" fmla="*/ 2553810 w 4082247"/>
                                            <a:gd name="connsiteY4" fmla="*/ 2975014 h 3134043"/>
                                            <a:gd name="connsiteX5" fmla="*/ 2566592 w 4082247"/>
                                            <a:gd name="connsiteY5" fmla="*/ 2869962 h 3134043"/>
                                            <a:gd name="connsiteX6" fmla="*/ 2587929 w 4082247"/>
                                            <a:gd name="connsiteY6" fmla="*/ 2673225 h 3134043"/>
                                            <a:gd name="connsiteX7" fmla="*/ 2690287 w 4082247"/>
                                            <a:gd name="connsiteY7" fmla="*/ 2633820 h 3134043"/>
                                            <a:gd name="connsiteX8" fmla="*/ 2738054 w 4082247"/>
                                            <a:gd name="connsiteY8" fmla="*/ 2579229 h 3134043"/>
                                            <a:gd name="connsiteX9" fmla="*/ 2745745 w 4082247"/>
                                            <a:gd name="connsiteY9" fmla="*/ 2359999 h 3134043"/>
                                            <a:gd name="connsiteX10" fmla="*/ 2764005 w 4082247"/>
                                            <a:gd name="connsiteY10" fmla="*/ 2230347 h 3134043"/>
                                            <a:gd name="connsiteX11" fmla="*/ 2768618 w 4082247"/>
                                            <a:gd name="connsiteY11" fmla="*/ 2158359 h 3134043"/>
                                            <a:gd name="connsiteX12" fmla="*/ 2938349 w 4082247"/>
                                            <a:gd name="connsiteY12" fmla="*/ 2059077 h 3134043"/>
                                            <a:gd name="connsiteX13" fmla="*/ 3011010 w 4082247"/>
                                            <a:gd name="connsiteY13" fmla="*/ 2040143 h 3134043"/>
                                            <a:gd name="connsiteX14" fmla="*/ 3073098 w 4082247"/>
                                            <a:gd name="connsiteY14" fmla="*/ 1974308 h 3134043"/>
                                            <a:gd name="connsiteX15" fmla="*/ 3154311 w 4082247"/>
                                            <a:gd name="connsiteY15" fmla="*/ 1883865 h 3134043"/>
                                            <a:gd name="connsiteX16" fmla="*/ 3226970 w 4082247"/>
                                            <a:gd name="connsiteY16" fmla="*/ 1783045 h 3134043"/>
                                            <a:gd name="connsiteX17" fmla="*/ 3265702 w 4082247"/>
                                            <a:gd name="connsiteY17" fmla="*/ 1690587 h 3134043"/>
                                            <a:gd name="connsiteX18" fmla="*/ 3305109 w 4082247"/>
                                            <a:gd name="connsiteY18" fmla="*/ 1608701 h 3134043"/>
                                            <a:gd name="connsiteX19" fmla="*/ 3311260 w 4082247"/>
                                            <a:gd name="connsiteY19" fmla="*/ 1548823 h 3134043"/>
                                            <a:gd name="connsiteX20" fmla="*/ 3331732 w 4082247"/>
                                            <a:gd name="connsiteY20" fmla="*/ 1480585 h 3134043"/>
                                            <a:gd name="connsiteX21" fmla="*/ 3339420 w 4082247"/>
                                            <a:gd name="connsiteY21" fmla="*/ 1351796 h 3134043"/>
                                            <a:gd name="connsiteX22" fmla="*/ 3350859 w 4082247"/>
                                            <a:gd name="connsiteY22" fmla="*/ 1160921 h 3134043"/>
                                            <a:gd name="connsiteX23" fmla="*/ 3358787 w 4082247"/>
                                            <a:gd name="connsiteY23" fmla="*/ 979977 h 3134043"/>
                                            <a:gd name="connsiteX24" fmla="*/ 3386323 w 4082247"/>
                                            <a:gd name="connsiteY24" fmla="*/ 702662 h 3134043"/>
                                            <a:gd name="connsiteX25" fmla="*/ 3345380 w 4082247"/>
                                            <a:gd name="connsiteY25" fmla="*/ 620776 h 3134043"/>
                                            <a:gd name="connsiteX26" fmla="*/ 3283965 w 4082247"/>
                                            <a:gd name="connsiteY26" fmla="*/ 586656 h 3134043"/>
                                            <a:gd name="connsiteX27" fmla="*/ 3214860 w 4082247"/>
                                            <a:gd name="connsiteY27" fmla="*/ 586656 h 3134043"/>
                                            <a:gd name="connsiteX28" fmla="*/ 3107217 w 4082247"/>
                                            <a:gd name="connsiteY28" fmla="*/ 632886 h 3134043"/>
                                            <a:gd name="connsiteX29" fmla="*/ 3033498 w 4082247"/>
                                            <a:gd name="connsiteY29" fmla="*/ 679787 h 3134043"/>
                                            <a:gd name="connsiteX30" fmla="*/ 2924509 w 4082247"/>
                                            <a:gd name="connsiteY30" fmla="*/ 721403 h 3134043"/>
                                            <a:gd name="connsiteX31" fmla="*/ 2826573 w 4082247"/>
                                            <a:gd name="connsiteY31" fmla="*/ 739664 h 3134043"/>
                                            <a:gd name="connsiteX32" fmla="*/ 2720465 w 4082247"/>
                                            <a:gd name="connsiteY32" fmla="*/ 781280 h 3134043"/>
                                            <a:gd name="connsiteX33" fmla="*/ 2636369 w 4082247"/>
                                            <a:gd name="connsiteY33" fmla="*/ 785029 h 3134043"/>
                                            <a:gd name="connsiteX34" fmla="*/ 2524977 w 4082247"/>
                                            <a:gd name="connsiteY34" fmla="*/ 778876 h 3134043"/>
                                            <a:gd name="connsiteX35" fmla="*/ 2436746 w 4082247"/>
                                            <a:gd name="connsiteY35" fmla="*/ 743219 h 3134043"/>
                                            <a:gd name="connsiteX36" fmla="*/ 2342942 w 4082247"/>
                                            <a:gd name="connsiteY36" fmla="*/ 687283 h 3134043"/>
                                            <a:gd name="connsiteX37" fmla="*/ 2255769 w 4082247"/>
                                            <a:gd name="connsiteY37" fmla="*/ 654702 h 3134043"/>
                                            <a:gd name="connsiteX38" fmla="*/ 2176958 w 4082247"/>
                                            <a:gd name="connsiteY38" fmla="*/ 628943 h 3134043"/>
                                            <a:gd name="connsiteX39" fmla="*/ 2062969 w 4082247"/>
                                            <a:gd name="connsiteY39" fmla="*/ 604052 h 3134043"/>
                                            <a:gd name="connsiteX40" fmla="*/ 1973780 w 4082247"/>
                                            <a:gd name="connsiteY40" fmla="*/ 610876 h 3134043"/>
                                            <a:gd name="connsiteX41" fmla="*/ 1937257 w 4082247"/>
                                            <a:gd name="connsiteY41" fmla="*/ 687477 h 3134043"/>
                                            <a:gd name="connsiteX42" fmla="*/ 1899389 w 4082247"/>
                                            <a:gd name="connsiteY42" fmla="*/ 754850 h 3134043"/>
                                            <a:gd name="connsiteX43" fmla="*/ 1869018 w 4082247"/>
                                            <a:gd name="connsiteY43" fmla="*/ 861821 h 3134043"/>
                                            <a:gd name="connsiteX44" fmla="*/ 1850757 w 4082247"/>
                                            <a:gd name="connsiteY44" fmla="*/ 974753 h 3134043"/>
                                            <a:gd name="connsiteX45" fmla="*/ 1830285 w 4082247"/>
                                            <a:gd name="connsiteY45" fmla="*/ 1064135 h 3134043"/>
                                            <a:gd name="connsiteX46" fmla="*/ 1839320 w 4082247"/>
                                            <a:gd name="connsiteY46" fmla="*/ 1180620 h 3134043"/>
                                            <a:gd name="connsiteX47" fmla="*/ 1840859 w 4082247"/>
                                            <a:gd name="connsiteY47" fmla="*/ 1352377 h 3134043"/>
                                            <a:gd name="connsiteX48" fmla="*/ 1842396 w 4082247"/>
                                            <a:gd name="connsiteY48" fmla="*/ 1499039 h 3134043"/>
                                            <a:gd name="connsiteX49" fmla="*/ 1853832 w 4082247"/>
                                            <a:gd name="connsiteY49" fmla="*/ 1627348 h 3134043"/>
                                            <a:gd name="connsiteX50" fmla="*/ 1902273 w 4082247"/>
                                            <a:gd name="connsiteY50" fmla="*/ 1754599 h 3134043"/>
                                            <a:gd name="connsiteX51" fmla="*/ 1970319 w 4082247"/>
                                            <a:gd name="connsiteY51" fmla="*/ 1833216 h 3134043"/>
                                            <a:gd name="connsiteX52" fmla="*/ 2058357 w 4082247"/>
                                            <a:gd name="connsiteY52" fmla="*/ 1925676 h 3134043"/>
                                            <a:gd name="connsiteX53" fmla="*/ 2179263 w 4082247"/>
                                            <a:gd name="connsiteY53" fmla="*/ 1948357 h 3134043"/>
                                            <a:gd name="connsiteX54" fmla="*/ 2289697 w 4082247"/>
                                            <a:gd name="connsiteY54" fmla="*/ 1950953 h 3134043"/>
                                            <a:gd name="connsiteX55" fmla="*/ 2345345 w 4082247"/>
                                            <a:gd name="connsiteY55" fmla="*/ 2008621 h 3134043"/>
                                            <a:gd name="connsiteX56" fmla="*/ 2412718 w 4082247"/>
                                            <a:gd name="connsiteY56" fmla="*/ 2051774 h 3134043"/>
                                            <a:gd name="connsiteX57" fmla="*/ 2437804 w 4082247"/>
                                            <a:gd name="connsiteY57" fmla="*/ 2190268 h 3134043"/>
                                            <a:gd name="connsiteX58" fmla="*/ 2460486 w 4082247"/>
                                            <a:gd name="connsiteY58" fmla="*/ 2237170 h 3134043"/>
                                            <a:gd name="connsiteX59" fmla="*/ 2474807 w 4082247"/>
                                            <a:gd name="connsiteY59" fmla="*/ 2347889 h 3134043"/>
                                            <a:gd name="connsiteX60" fmla="*/ 2461159 w 4082247"/>
                                            <a:gd name="connsiteY60" fmla="*/ 2466106 h 3134043"/>
                                            <a:gd name="connsiteX61" fmla="*/ 2462696 w 4082247"/>
                                            <a:gd name="connsiteY61" fmla="*/ 2595282 h 3134043"/>
                                            <a:gd name="connsiteX62" fmla="*/ 2574569 w 4082247"/>
                                            <a:gd name="connsiteY62" fmla="*/ 2678512 h 3134043"/>
                                            <a:gd name="connsiteX63" fmla="*/ 2569668 w 4082247"/>
                                            <a:gd name="connsiteY63" fmla="*/ 2842570 h 3134043"/>
                                            <a:gd name="connsiteX64" fmla="*/ 2544969 w 4082247"/>
                                            <a:gd name="connsiteY64" fmla="*/ 2973956 h 3134043"/>
                                            <a:gd name="connsiteX65" fmla="*/ 1632586 w 4082247"/>
                                            <a:gd name="connsiteY65" fmla="*/ 2981838 h 3134043"/>
                                            <a:gd name="connsiteX66" fmla="*/ 228593 w 4082247"/>
                                            <a:gd name="connsiteY66" fmla="*/ 2908986 h 3134043"/>
                                            <a:gd name="connsiteX67" fmla="*/ 381211 w 4082247"/>
                                            <a:gd name="connsiteY67" fmla="*/ 666 h 3134043"/>
                                            <a:gd name="connsiteX68" fmla="*/ 3865143 w 4082247"/>
                                            <a:gd name="connsiteY68" fmla="*/ 0 h 3134043"/>
                                            <a:gd name="connsiteX0" fmla="*/ 3865143 w 4132593"/>
                                            <a:gd name="connsiteY0" fmla="*/ 0 h 3135405"/>
                                            <a:gd name="connsiteX1" fmla="*/ 3802580 w 4132593"/>
                                            <a:gd name="connsiteY1" fmla="*/ 2893128 h 3135405"/>
                                            <a:gd name="connsiteX2" fmla="*/ 3058777 w 4132593"/>
                                            <a:gd name="connsiteY2" fmla="*/ 2981838 h 3135405"/>
                                            <a:gd name="connsiteX3" fmla="*/ 2553810 w 4132593"/>
                                            <a:gd name="connsiteY3" fmla="*/ 2975014 h 3135405"/>
                                            <a:gd name="connsiteX4" fmla="*/ 2566592 w 4132593"/>
                                            <a:gd name="connsiteY4" fmla="*/ 2869962 h 3135405"/>
                                            <a:gd name="connsiteX5" fmla="*/ 2587929 w 4132593"/>
                                            <a:gd name="connsiteY5" fmla="*/ 2673225 h 3135405"/>
                                            <a:gd name="connsiteX6" fmla="*/ 2690287 w 4132593"/>
                                            <a:gd name="connsiteY6" fmla="*/ 2633820 h 3135405"/>
                                            <a:gd name="connsiteX7" fmla="*/ 2738054 w 4132593"/>
                                            <a:gd name="connsiteY7" fmla="*/ 2579229 h 3135405"/>
                                            <a:gd name="connsiteX8" fmla="*/ 2745745 w 4132593"/>
                                            <a:gd name="connsiteY8" fmla="*/ 2359999 h 3135405"/>
                                            <a:gd name="connsiteX9" fmla="*/ 2764005 w 4132593"/>
                                            <a:gd name="connsiteY9" fmla="*/ 2230347 h 3135405"/>
                                            <a:gd name="connsiteX10" fmla="*/ 2768618 w 4132593"/>
                                            <a:gd name="connsiteY10" fmla="*/ 2158359 h 3135405"/>
                                            <a:gd name="connsiteX11" fmla="*/ 2938349 w 4132593"/>
                                            <a:gd name="connsiteY11" fmla="*/ 2059077 h 3135405"/>
                                            <a:gd name="connsiteX12" fmla="*/ 3011010 w 4132593"/>
                                            <a:gd name="connsiteY12" fmla="*/ 2040143 h 3135405"/>
                                            <a:gd name="connsiteX13" fmla="*/ 3073098 w 4132593"/>
                                            <a:gd name="connsiteY13" fmla="*/ 1974308 h 3135405"/>
                                            <a:gd name="connsiteX14" fmla="*/ 3154311 w 4132593"/>
                                            <a:gd name="connsiteY14" fmla="*/ 1883865 h 3135405"/>
                                            <a:gd name="connsiteX15" fmla="*/ 3226970 w 4132593"/>
                                            <a:gd name="connsiteY15" fmla="*/ 1783045 h 3135405"/>
                                            <a:gd name="connsiteX16" fmla="*/ 3265702 w 4132593"/>
                                            <a:gd name="connsiteY16" fmla="*/ 1690587 h 3135405"/>
                                            <a:gd name="connsiteX17" fmla="*/ 3305109 w 4132593"/>
                                            <a:gd name="connsiteY17" fmla="*/ 1608701 h 3135405"/>
                                            <a:gd name="connsiteX18" fmla="*/ 3311260 w 4132593"/>
                                            <a:gd name="connsiteY18" fmla="*/ 1548823 h 3135405"/>
                                            <a:gd name="connsiteX19" fmla="*/ 3331732 w 4132593"/>
                                            <a:gd name="connsiteY19" fmla="*/ 1480585 h 3135405"/>
                                            <a:gd name="connsiteX20" fmla="*/ 3339420 w 4132593"/>
                                            <a:gd name="connsiteY20" fmla="*/ 1351796 h 3135405"/>
                                            <a:gd name="connsiteX21" fmla="*/ 3350859 w 4132593"/>
                                            <a:gd name="connsiteY21" fmla="*/ 1160921 h 3135405"/>
                                            <a:gd name="connsiteX22" fmla="*/ 3358787 w 4132593"/>
                                            <a:gd name="connsiteY22" fmla="*/ 979977 h 3135405"/>
                                            <a:gd name="connsiteX23" fmla="*/ 3386323 w 4132593"/>
                                            <a:gd name="connsiteY23" fmla="*/ 702662 h 3135405"/>
                                            <a:gd name="connsiteX24" fmla="*/ 3345380 w 4132593"/>
                                            <a:gd name="connsiteY24" fmla="*/ 620776 h 3135405"/>
                                            <a:gd name="connsiteX25" fmla="*/ 3283965 w 4132593"/>
                                            <a:gd name="connsiteY25" fmla="*/ 586656 h 3135405"/>
                                            <a:gd name="connsiteX26" fmla="*/ 3214860 w 4132593"/>
                                            <a:gd name="connsiteY26" fmla="*/ 586656 h 3135405"/>
                                            <a:gd name="connsiteX27" fmla="*/ 3107217 w 4132593"/>
                                            <a:gd name="connsiteY27" fmla="*/ 632886 h 3135405"/>
                                            <a:gd name="connsiteX28" fmla="*/ 3033498 w 4132593"/>
                                            <a:gd name="connsiteY28" fmla="*/ 679787 h 3135405"/>
                                            <a:gd name="connsiteX29" fmla="*/ 2924509 w 4132593"/>
                                            <a:gd name="connsiteY29" fmla="*/ 721403 h 3135405"/>
                                            <a:gd name="connsiteX30" fmla="*/ 2826573 w 4132593"/>
                                            <a:gd name="connsiteY30" fmla="*/ 739664 h 3135405"/>
                                            <a:gd name="connsiteX31" fmla="*/ 2720465 w 4132593"/>
                                            <a:gd name="connsiteY31" fmla="*/ 781280 h 3135405"/>
                                            <a:gd name="connsiteX32" fmla="*/ 2636369 w 4132593"/>
                                            <a:gd name="connsiteY32" fmla="*/ 785029 h 3135405"/>
                                            <a:gd name="connsiteX33" fmla="*/ 2524977 w 4132593"/>
                                            <a:gd name="connsiteY33" fmla="*/ 778876 h 3135405"/>
                                            <a:gd name="connsiteX34" fmla="*/ 2436746 w 4132593"/>
                                            <a:gd name="connsiteY34" fmla="*/ 743219 h 3135405"/>
                                            <a:gd name="connsiteX35" fmla="*/ 2342942 w 4132593"/>
                                            <a:gd name="connsiteY35" fmla="*/ 687283 h 3135405"/>
                                            <a:gd name="connsiteX36" fmla="*/ 2255769 w 4132593"/>
                                            <a:gd name="connsiteY36" fmla="*/ 654702 h 3135405"/>
                                            <a:gd name="connsiteX37" fmla="*/ 2176958 w 4132593"/>
                                            <a:gd name="connsiteY37" fmla="*/ 628943 h 3135405"/>
                                            <a:gd name="connsiteX38" fmla="*/ 2062969 w 4132593"/>
                                            <a:gd name="connsiteY38" fmla="*/ 604052 h 3135405"/>
                                            <a:gd name="connsiteX39" fmla="*/ 1973780 w 4132593"/>
                                            <a:gd name="connsiteY39" fmla="*/ 610876 h 3135405"/>
                                            <a:gd name="connsiteX40" fmla="*/ 1937257 w 4132593"/>
                                            <a:gd name="connsiteY40" fmla="*/ 687477 h 3135405"/>
                                            <a:gd name="connsiteX41" fmla="*/ 1899389 w 4132593"/>
                                            <a:gd name="connsiteY41" fmla="*/ 754850 h 3135405"/>
                                            <a:gd name="connsiteX42" fmla="*/ 1869018 w 4132593"/>
                                            <a:gd name="connsiteY42" fmla="*/ 861821 h 3135405"/>
                                            <a:gd name="connsiteX43" fmla="*/ 1850757 w 4132593"/>
                                            <a:gd name="connsiteY43" fmla="*/ 974753 h 3135405"/>
                                            <a:gd name="connsiteX44" fmla="*/ 1830285 w 4132593"/>
                                            <a:gd name="connsiteY44" fmla="*/ 1064135 h 3135405"/>
                                            <a:gd name="connsiteX45" fmla="*/ 1839320 w 4132593"/>
                                            <a:gd name="connsiteY45" fmla="*/ 1180620 h 3135405"/>
                                            <a:gd name="connsiteX46" fmla="*/ 1840859 w 4132593"/>
                                            <a:gd name="connsiteY46" fmla="*/ 1352377 h 3135405"/>
                                            <a:gd name="connsiteX47" fmla="*/ 1842396 w 4132593"/>
                                            <a:gd name="connsiteY47" fmla="*/ 1499039 h 3135405"/>
                                            <a:gd name="connsiteX48" fmla="*/ 1853832 w 4132593"/>
                                            <a:gd name="connsiteY48" fmla="*/ 1627348 h 3135405"/>
                                            <a:gd name="connsiteX49" fmla="*/ 1902273 w 4132593"/>
                                            <a:gd name="connsiteY49" fmla="*/ 1754599 h 3135405"/>
                                            <a:gd name="connsiteX50" fmla="*/ 1970319 w 4132593"/>
                                            <a:gd name="connsiteY50" fmla="*/ 1833216 h 3135405"/>
                                            <a:gd name="connsiteX51" fmla="*/ 2058357 w 4132593"/>
                                            <a:gd name="connsiteY51" fmla="*/ 1925676 h 3135405"/>
                                            <a:gd name="connsiteX52" fmla="*/ 2179263 w 4132593"/>
                                            <a:gd name="connsiteY52" fmla="*/ 1948357 h 3135405"/>
                                            <a:gd name="connsiteX53" fmla="*/ 2289697 w 4132593"/>
                                            <a:gd name="connsiteY53" fmla="*/ 1950953 h 3135405"/>
                                            <a:gd name="connsiteX54" fmla="*/ 2345345 w 4132593"/>
                                            <a:gd name="connsiteY54" fmla="*/ 2008621 h 3135405"/>
                                            <a:gd name="connsiteX55" fmla="*/ 2412718 w 4132593"/>
                                            <a:gd name="connsiteY55" fmla="*/ 2051774 h 3135405"/>
                                            <a:gd name="connsiteX56" fmla="*/ 2437804 w 4132593"/>
                                            <a:gd name="connsiteY56" fmla="*/ 2190268 h 3135405"/>
                                            <a:gd name="connsiteX57" fmla="*/ 2460486 w 4132593"/>
                                            <a:gd name="connsiteY57" fmla="*/ 2237170 h 3135405"/>
                                            <a:gd name="connsiteX58" fmla="*/ 2474807 w 4132593"/>
                                            <a:gd name="connsiteY58" fmla="*/ 2347889 h 3135405"/>
                                            <a:gd name="connsiteX59" fmla="*/ 2461159 w 4132593"/>
                                            <a:gd name="connsiteY59" fmla="*/ 2466106 h 3135405"/>
                                            <a:gd name="connsiteX60" fmla="*/ 2462696 w 4132593"/>
                                            <a:gd name="connsiteY60" fmla="*/ 2595282 h 3135405"/>
                                            <a:gd name="connsiteX61" fmla="*/ 2574569 w 4132593"/>
                                            <a:gd name="connsiteY61" fmla="*/ 2678512 h 3135405"/>
                                            <a:gd name="connsiteX62" fmla="*/ 2569668 w 4132593"/>
                                            <a:gd name="connsiteY62" fmla="*/ 2842570 h 3135405"/>
                                            <a:gd name="connsiteX63" fmla="*/ 2544969 w 4132593"/>
                                            <a:gd name="connsiteY63" fmla="*/ 2973956 h 3135405"/>
                                            <a:gd name="connsiteX64" fmla="*/ 1632586 w 4132593"/>
                                            <a:gd name="connsiteY64" fmla="*/ 2981838 h 3135405"/>
                                            <a:gd name="connsiteX65" fmla="*/ 228593 w 4132593"/>
                                            <a:gd name="connsiteY65" fmla="*/ 2908986 h 3135405"/>
                                            <a:gd name="connsiteX66" fmla="*/ 381211 w 4132593"/>
                                            <a:gd name="connsiteY66" fmla="*/ 666 h 3135405"/>
                                            <a:gd name="connsiteX67" fmla="*/ 3865143 w 4132593"/>
                                            <a:gd name="connsiteY67" fmla="*/ 0 h 3135405"/>
                                            <a:gd name="connsiteX0" fmla="*/ 3865143 w 4165409"/>
                                            <a:gd name="connsiteY0" fmla="*/ 0 h 3134043"/>
                                            <a:gd name="connsiteX1" fmla="*/ 3908291 w 4165409"/>
                                            <a:gd name="connsiteY1" fmla="*/ 2871984 h 3134043"/>
                                            <a:gd name="connsiteX2" fmla="*/ 3058777 w 4165409"/>
                                            <a:gd name="connsiteY2" fmla="*/ 2981838 h 3134043"/>
                                            <a:gd name="connsiteX3" fmla="*/ 2553810 w 4165409"/>
                                            <a:gd name="connsiteY3" fmla="*/ 2975014 h 3134043"/>
                                            <a:gd name="connsiteX4" fmla="*/ 2566592 w 4165409"/>
                                            <a:gd name="connsiteY4" fmla="*/ 2869962 h 3134043"/>
                                            <a:gd name="connsiteX5" fmla="*/ 2587929 w 4165409"/>
                                            <a:gd name="connsiteY5" fmla="*/ 2673225 h 3134043"/>
                                            <a:gd name="connsiteX6" fmla="*/ 2690287 w 4165409"/>
                                            <a:gd name="connsiteY6" fmla="*/ 2633820 h 3134043"/>
                                            <a:gd name="connsiteX7" fmla="*/ 2738054 w 4165409"/>
                                            <a:gd name="connsiteY7" fmla="*/ 2579229 h 3134043"/>
                                            <a:gd name="connsiteX8" fmla="*/ 2745745 w 4165409"/>
                                            <a:gd name="connsiteY8" fmla="*/ 2359999 h 3134043"/>
                                            <a:gd name="connsiteX9" fmla="*/ 2764005 w 4165409"/>
                                            <a:gd name="connsiteY9" fmla="*/ 2230347 h 3134043"/>
                                            <a:gd name="connsiteX10" fmla="*/ 2768618 w 4165409"/>
                                            <a:gd name="connsiteY10" fmla="*/ 2158359 h 3134043"/>
                                            <a:gd name="connsiteX11" fmla="*/ 2938349 w 4165409"/>
                                            <a:gd name="connsiteY11" fmla="*/ 2059077 h 3134043"/>
                                            <a:gd name="connsiteX12" fmla="*/ 3011010 w 4165409"/>
                                            <a:gd name="connsiteY12" fmla="*/ 2040143 h 3134043"/>
                                            <a:gd name="connsiteX13" fmla="*/ 3073098 w 4165409"/>
                                            <a:gd name="connsiteY13" fmla="*/ 1974308 h 3134043"/>
                                            <a:gd name="connsiteX14" fmla="*/ 3154311 w 4165409"/>
                                            <a:gd name="connsiteY14" fmla="*/ 1883865 h 3134043"/>
                                            <a:gd name="connsiteX15" fmla="*/ 3226970 w 4165409"/>
                                            <a:gd name="connsiteY15" fmla="*/ 1783045 h 3134043"/>
                                            <a:gd name="connsiteX16" fmla="*/ 3265702 w 4165409"/>
                                            <a:gd name="connsiteY16" fmla="*/ 1690587 h 3134043"/>
                                            <a:gd name="connsiteX17" fmla="*/ 3305109 w 4165409"/>
                                            <a:gd name="connsiteY17" fmla="*/ 1608701 h 3134043"/>
                                            <a:gd name="connsiteX18" fmla="*/ 3311260 w 4165409"/>
                                            <a:gd name="connsiteY18" fmla="*/ 1548823 h 3134043"/>
                                            <a:gd name="connsiteX19" fmla="*/ 3331732 w 4165409"/>
                                            <a:gd name="connsiteY19" fmla="*/ 1480585 h 3134043"/>
                                            <a:gd name="connsiteX20" fmla="*/ 3339420 w 4165409"/>
                                            <a:gd name="connsiteY20" fmla="*/ 1351796 h 3134043"/>
                                            <a:gd name="connsiteX21" fmla="*/ 3350859 w 4165409"/>
                                            <a:gd name="connsiteY21" fmla="*/ 1160921 h 3134043"/>
                                            <a:gd name="connsiteX22" fmla="*/ 3358787 w 4165409"/>
                                            <a:gd name="connsiteY22" fmla="*/ 979977 h 3134043"/>
                                            <a:gd name="connsiteX23" fmla="*/ 3386323 w 4165409"/>
                                            <a:gd name="connsiteY23" fmla="*/ 702662 h 3134043"/>
                                            <a:gd name="connsiteX24" fmla="*/ 3345380 w 4165409"/>
                                            <a:gd name="connsiteY24" fmla="*/ 620776 h 3134043"/>
                                            <a:gd name="connsiteX25" fmla="*/ 3283965 w 4165409"/>
                                            <a:gd name="connsiteY25" fmla="*/ 586656 h 3134043"/>
                                            <a:gd name="connsiteX26" fmla="*/ 3214860 w 4165409"/>
                                            <a:gd name="connsiteY26" fmla="*/ 586656 h 3134043"/>
                                            <a:gd name="connsiteX27" fmla="*/ 3107217 w 4165409"/>
                                            <a:gd name="connsiteY27" fmla="*/ 632886 h 3134043"/>
                                            <a:gd name="connsiteX28" fmla="*/ 3033498 w 4165409"/>
                                            <a:gd name="connsiteY28" fmla="*/ 679787 h 3134043"/>
                                            <a:gd name="connsiteX29" fmla="*/ 2924509 w 4165409"/>
                                            <a:gd name="connsiteY29" fmla="*/ 721403 h 3134043"/>
                                            <a:gd name="connsiteX30" fmla="*/ 2826573 w 4165409"/>
                                            <a:gd name="connsiteY30" fmla="*/ 739664 h 3134043"/>
                                            <a:gd name="connsiteX31" fmla="*/ 2720465 w 4165409"/>
                                            <a:gd name="connsiteY31" fmla="*/ 781280 h 3134043"/>
                                            <a:gd name="connsiteX32" fmla="*/ 2636369 w 4165409"/>
                                            <a:gd name="connsiteY32" fmla="*/ 785029 h 3134043"/>
                                            <a:gd name="connsiteX33" fmla="*/ 2524977 w 4165409"/>
                                            <a:gd name="connsiteY33" fmla="*/ 778876 h 3134043"/>
                                            <a:gd name="connsiteX34" fmla="*/ 2436746 w 4165409"/>
                                            <a:gd name="connsiteY34" fmla="*/ 743219 h 3134043"/>
                                            <a:gd name="connsiteX35" fmla="*/ 2342942 w 4165409"/>
                                            <a:gd name="connsiteY35" fmla="*/ 687283 h 3134043"/>
                                            <a:gd name="connsiteX36" fmla="*/ 2255769 w 4165409"/>
                                            <a:gd name="connsiteY36" fmla="*/ 654702 h 3134043"/>
                                            <a:gd name="connsiteX37" fmla="*/ 2176958 w 4165409"/>
                                            <a:gd name="connsiteY37" fmla="*/ 628943 h 3134043"/>
                                            <a:gd name="connsiteX38" fmla="*/ 2062969 w 4165409"/>
                                            <a:gd name="connsiteY38" fmla="*/ 604052 h 3134043"/>
                                            <a:gd name="connsiteX39" fmla="*/ 1973780 w 4165409"/>
                                            <a:gd name="connsiteY39" fmla="*/ 610876 h 3134043"/>
                                            <a:gd name="connsiteX40" fmla="*/ 1937257 w 4165409"/>
                                            <a:gd name="connsiteY40" fmla="*/ 687477 h 3134043"/>
                                            <a:gd name="connsiteX41" fmla="*/ 1899389 w 4165409"/>
                                            <a:gd name="connsiteY41" fmla="*/ 754850 h 3134043"/>
                                            <a:gd name="connsiteX42" fmla="*/ 1869018 w 4165409"/>
                                            <a:gd name="connsiteY42" fmla="*/ 861821 h 3134043"/>
                                            <a:gd name="connsiteX43" fmla="*/ 1850757 w 4165409"/>
                                            <a:gd name="connsiteY43" fmla="*/ 974753 h 3134043"/>
                                            <a:gd name="connsiteX44" fmla="*/ 1830285 w 4165409"/>
                                            <a:gd name="connsiteY44" fmla="*/ 1064135 h 3134043"/>
                                            <a:gd name="connsiteX45" fmla="*/ 1839320 w 4165409"/>
                                            <a:gd name="connsiteY45" fmla="*/ 1180620 h 3134043"/>
                                            <a:gd name="connsiteX46" fmla="*/ 1840859 w 4165409"/>
                                            <a:gd name="connsiteY46" fmla="*/ 1352377 h 3134043"/>
                                            <a:gd name="connsiteX47" fmla="*/ 1842396 w 4165409"/>
                                            <a:gd name="connsiteY47" fmla="*/ 1499039 h 3134043"/>
                                            <a:gd name="connsiteX48" fmla="*/ 1853832 w 4165409"/>
                                            <a:gd name="connsiteY48" fmla="*/ 1627348 h 3134043"/>
                                            <a:gd name="connsiteX49" fmla="*/ 1902273 w 4165409"/>
                                            <a:gd name="connsiteY49" fmla="*/ 1754599 h 3134043"/>
                                            <a:gd name="connsiteX50" fmla="*/ 1970319 w 4165409"/>
                                            <a:gd name="connsiteY50" fmla="*/ 1833216 h 3134043"/>
                                            <a:gd name="connsiteX51" fmla="*/ 2058357 w 4165409"/>
                                            <a:gd name="connsiteY51" fmla="*/ 1925676 h 3134043"/>
                                            <a:gd name="connsiteX52" fmla="*/ 2179263 w 4165409"/>
                                            <a:gd name="connsiteY52" fmla="*/ 1948357 h 3134043"/>
                                            <a:gd name="connsiteX53" fmla="*/ 2289697 w 4165409"/>
                                            <a:gd name="connsiteY53" fmla="*/ 1950953 h 3134043"/>
                                            <a:gd name="connsiteX54" fmla="*/ 2345345 w 4165409"/>
                                            <a:gd name="connsiteY54" fmla="*/ 2008621 h 3134043"/>
                                            <a:gd name="connsiteX55" fmla="*/ 2412718 w 4165409"/>
                                            <a:gd name="connsiteY55" fmla="*/ 2051774 h 3134043"/>
                                            <a:gd name="connsiteX56" fmla="*/ 2437804 w 4165409"/>
                                            <a:gd name="connsiteY56" fmla="*/ 2190268 h 3134043"/>
                                            <a:gd name="connsiteX57" fmla="*/ 2460486 w 4165409"/>
                                            <a:gd name="connsiteY57" fmla="*/ 2237170 h 3134043"/>
                                            <a:gd name="connsiteX58" fmla="*/ 2474807 w 4165409"/>
                                            <a:gd name="connsiteY58" fmla="*/ 2347889 h 3134043"/>
                                            <a:gd name="connsiteX59" fmla="*/ 2461159 w 4165409"/>
                                            <a:gd name="connsiteY59" fmla="*/ 2466106 h 3134043"/>
                                            <a:gd name="connsiteX60" fmla="*/ 2462696 w 4165409"/>
                                            <a:gd name="connsiteY60" fmla="*/ 2595282 h 3134043"/>
                                            <a:gd name="connsiteX61" fmla="*/ 2574569 w 4165409"/>
                                            <a:gd name="connsiteY61" fmla="*/ 2678512 h 3134043"/>
                                            <a:gd name="connsiteX62" fmla="*/ 2569668 w 4165409"/>
                                            <a:gd name="connsiteY62" fmla="*/ 2842570 h 3134043"/>
                                            <a:gd name="connsiteX63" fmla="*/ 2544969 w 4165409"/>
                                            <a:gd name="connsiteY63" fmla="*/ 2973956 h 3134043"/>
                                            <a:gd name="connsiteX64" fmla="*/ 1632586 w 4165409"/>
                                            <a:gd name="connsiteY64" fmla="*/ 2981838 h 3134043"/>
                                            <a:gd name="connsiteX65" fmla="*/ 228593 w 4165409"/>
                                            <a:gd name="connsiteY65" fmla="*/ 2908986 h 3134043"/>
                                            <a:gd name="connsiteX66" fmla="*/ 381211 w 4165409"/>
                                            <a:gd name="connsiteY66" fmla="*/ 666 h 3134043"/>
                                            <a:gd name="connsiteX67" fmla="*/ 3865143 w 4165409"/>
                                            <a:gd name="connsiteY67" fmla="*/ 0 h 3134043"/>
                                            <a:gd name="connsiteX0" fmla="*/ 3865143 w 3908291"/>
                                            <a:gd name="connsiteY0" fmla="*/ 0 h 3134043"/>
                                            <a:gd name="connsiteX1" fmla="*/ 3908291 w 3908291"/>
                                            <a:gd name="connsiteY1" fmla="*/ 2871984 h 3134043"/>
                                            <a:gd name="connsiteX2" fmla="*/ 3058777 w 3908291"/>
                                            <a:gd name="connsiteY2" fmla="*/ 2981838 h 3134043"/>
                                            <a:gd name="connsiteX3" fmla="*/ 2553810 w 3908291"/>
                                            <a:gd name="connsiteY3" fmla="*/ 2975014 h 3134043"/>
                                            <a:gd name="connsiteX4" fmla="*/ 2566592 w 3908291"/>
                                            <a:gd name="connsiteY4" fmla="*/ 2869962 h 3134043"/>
                                            <a:gd name="connsiteX5" fmla="*/ 2587929 w 3908291"/>
                                            <a:gd name="connsiteY5" fmla="*/ 2673225 h 3134043"/>
                                            <a:gd name="connsiteX6" fmla="*/ 2690287 w 3908291"/>
                                            <a:gd name="connsiteY6" fmla="*/ 2633820 h 3134043"/>
                                            <a:gd name="connsiteX7" fmla="*/ 2738054 w 3908291"/>
                                            <a:gd name="connsiteY7" fmla="*/ 2579229 h 3134043"/>
                                            <a:gd name="connsiteX8" fmla="*/ 2745745 w 3908291"/>
                                            <a:gd name="connsiteY8" fmla="*/ 2359999 h 3134043"/>
                                            <a:gd name="connsiteX9" fmla="*/ 2764005 w 3908291"/>
                                            <a:gd name="connsiteY9" fmla="*/ 2230347 h 3134043"/>
                                            <a:gd name="connsiteX10" fmla="*/ 2768618 w 3908291"/>
                                            <a:gd name="connsiteY10" fmla="*/ 2158359 h 3134043"/>
                                            <a:gd name="connsiteX11" fmla="*/ 2938349 w 3908291"/>
                                            <a:gd name="connsiteY11" fmla="*/ 2059077 h 3134043"/>
                                            <a:gd name="connsiteX12" fmla="*/ 3011010 w 3908291"/>
                                            <a:gd name="connsiteY12" fmla="*/ 2040143 h 3134043"/>
                                            <a:gd name="connsiteX13" fmla="*/ 3073098 w 3908291"/>
                                            <a:gd name="connsiteY13" fmla="*/ 1974308 h 3134043"/>
                                            <a:gd name="connsiteX14" fmla="*/ 3154311 w 3908291"/>
                                            <a:gd name="connsiteY14" fmla="*/ 1883865 h 3134043"/>
                                            <a:gd name="connsiteX15" fmla="*/ 3226970 w 3908291"/>
                                            <a:gd name="connsiteY15" fmla="*/ 1783045 h 3134043"/>
                                            <a:gd name="connsiteX16" fmla="*/ 3265702 w 3908291"/>
                                            <a:gd name="connsiteY16" fmla="*/ 1690587 h 3134043"/>
                                            <a:gd name="connsiteX17" fmla="*/ 3305109 w 3908291"/>
                                            <a:gd name="connsiteY17" fmla="*/ 1608701 h 3134043"/>
                                            <a:gd name="connsiteX18" fmla="*/ 3311260 w 3908291"/>
                                            <a:gd name="connsiteY18" fmla="*/ 1548823 h 3134043"/>
                                            <a:gd name="connsiteX19" fmla="*/ 3331732 w 3908291"/>
                                            <a:gd name="connsiteY19" fmla="*/ 1480585 h 3134043"/>
                                            <a:gd name="connsiteX20" fmla="*/ 3339420 w 3908291"/>
                                            <a:gd name="connsiteY20" fmla="*/ 1351796 h 3134043"/>
                                            <a:gd name="connsiteX21" fmla="*/ 3350859 w 3908291"/>
                                            <a:gd name="connsiteY21" fmla="*/ 1160921 h 3134043"/>
                                            <a:gd name="connsiteX22" fmla="*/ 3358787 w 3908291"/>
                                            <a:gd name="connsiteY22" fmla="*/ 979977 h 3134043"/>
                                            <a:gd name="connsiteX23" fmla="*/ 3386323 w 3908291"/>
                                            <a:gd name="connsiteY23" fmla="*/ 702662 h 3134043"/>
                                            <a:gd name="connsiteX24" fmla="*/ 3345380 w 3908291"/>
                                            <a:gd name="connsiteY24" fmla="*/ 620776 h 3134043"/>
                                            <a:gd name="connsiteX25" fmla="*/ 3283965 w 3908291"/>
                                            <a:gd name="connsiteY25" fmla="*/ 586656 h 3134043"/>
                                            <a:gd name="connsiteX26" fmla="*/ 3214860 w 3908291"/>
                                            <a:gd name="connsiteY26" fmla="*/ 586656 h 3134043"/>
                                            <a:gd name="connsiteX27" fmla="*/ 3107217 w 3908291"/>
                                            <a:gd name="connsiteY27" fmla="*/ 632886 h 3134043"/>
                                            <a:gd name="connsiteX28" fmla="*/ 3033498 w 3908291"/>
                                            <a:gd name="connsiteY28" fmla="*/ 679787 h 3134043"/>
                                            <a:gd name="connsiteX29" fmla="*/ 2924509 w 3908291"/>
                                            <a:gd name="connsiteY29" fmla="*/ 721403 h 3134043"/>
                                            <a:gd name="connsiteX30" fmla="*/ 2826573 w 3908291"/>
                                            <a:gd name="connsiteY30" fmla="*/ 739664 h 3134043"/>
                                            <a:gd name="connsiteX31" fmla="*/ 2720465 w 3908291"/>
                                            <a:gd name="connsiteY31" fmla="*/ 781280 h 3134043"/>
                                            <a:gd name="connsiteX32" fmla="*/ 2636369 w 3908291"/>
                                            <a:gd name="connsiteY32" fmla="*/ 785029 h 3134043"/>
                                            <a:gd name="connsiteX33" fmla="*/ 2524977 w 3908291"/>
                                            <a:gd name="connsiteY33" fmla="*/ 778876 h 3134043"/>
                                            <a:gd name="connsiteX34" fmla="*/ 2436746 w 3908291"/>
                                            <a:gd name="connsiteY34" fmla="*/ 743219 h 3134043"/>
                                            <a:gd name="connsiteX35" fmla="*/ 2342942 w 3908291"/>
                                            <a:gd name="connsiteY35" fmla="*/ 687283 h 3134043"/>
                                            <a:gd name="connsiteX36" fmla="*/ 2255769 w 3908291"/>
                                            <a:gd name="connsiteY36" fmla="*/ 654702 h 3134043"/>
                                            <a:gd name="connsiteX37" fmla="*/ 2176958 w 3908291"/>
                                            <a:gd name="connsiteY37" fmla="*/ 628943 h 3134043"/>
                                            <a:gd name="connsiteX38" fmla="*/ 2062969 w 3908291"/>
                                            <a:gd name="connsiteY38" fmla="*/ 604052 h 3134043"/>
                                            <a:gd name="connsiteX39" fmla="*/ 1973780 w 3908291"/>
                                            <a:gd name="connsiteY39" fmla="*/ 610876 h 3134043"/>
                                            <a:gd name="connsiteX40" fmla="*/ 1937257 w 3908291"/>
                                            <a:gd name="connsiteY40" fmla="*/ 687477 h 3134043"/>
                                            <a:gd name="connsiteX41" fmla="*/ 1899389 w 3908291"/>
                                            <a:gd name="connsiteY41" fmla="*/ 754850 h 3134043"/>
                                            <a:gd name="connsiteX42" fmla="*/ 1869018 w 3908291"/>
                                            <a:gd name="connsiteY42" fmla="*/ 861821 h 3134043"/>
                                            <a:gd name="connsiteX43" fmla="*/ 1850757 w 3908291"/>
                                            <a:gd name="connsiteY43" fmla="*/ 974753 h 3134043"/>
                                            <a:gd name="connsiteX44" fmla="*/ 1830285 w 3908291"/>
                                            <a:gd name="connsiteY44" fmla="*/ 1064135 h 3134043"/>
                                            <a:gd name="connsiteX45" fmla="*/ 1839320 w 3908291"/>
                                            <a:gd name="connsiteY45" fmla="*/ 1180620 h 3134043"/>
                                            <a:gd name="connsiteX46" fmla="*/ 1840859 w 3908291"/>
                                            <a:gd name="connsiteY46" fmla="*/ 1352377 h 3134043"/>
                                            <a:gd name="connsiteX47" fmla="*/ 1842396 w 3908291"/>
                                            <a:gd name="connsiteY47" fmla="*/ 1499039 h 3134043"/>
                                            <a:gd name="connsiteX48" fmla="*/ 1853832 w 3908291"/>
                                            <a:gd name="connsiteY48" fmla="*/ 1627348 h 3134043"/>
                                            <a:gd name="connsiteX49" fmla="*/ 1902273 w 3908291"/>
                                            <a:gd name="connsiteY49" fmla="*/ 1754599 h 3134043"/>
                                            <a:gd name="connsiteX50" fmla="*/ 1970319 w 3908291"/>
                                            <a:gd name="connsiteY50" fmla="*/ 1833216 h 3134043"/>
                                            <a:gd name="connsiteX51" fmla="*/ 2058357 w 3908291"/>
                                            <a:gd name="connsiteY51" fmla="*/ 1925676 h 3134043"/>
                                            <a:gd name="connsiteX52" fmla="*/ 2179263 w 3908291"/>
                                            <a:gd name="connsiteY52" fmla="*/ 1948357 h 3134043"/>
                                            <a:gd name="connsiteX53" fmla="*/ 2289697 w 3908291"/>
                                            <a:gd name="connsiteY53" fmla="*/ 1950953 h 3134043"/>
                                            <a:gd name="connsiteX54" fmla="*/ 2345345 w 3908291"/>
                                            <a:gd name="connsiteY54" fmla="*/ 2008621 h 3134043"/>
                                            <a:gd name="connsiteX55" fmla="*/ 2412718 w 3908291"/>
                                            <a:gd name="connsiteY55" fmla="*/ 2051774 h 3134043"/>
                                            <a:gd name="connsiteX56" fmla="*/ 2437804 w 3908291"/>
                                            <a:gd name="connsiteY56" fmla="*/ 2190268 h 3134043"/>
                                            <a:gd name="connsiteX57" fmla="*/ 2460486 w 3908291"/>
                                            <a:gd name="connsiteY57" fmla="*/ 2237170 h 3134043"/>
                                            <a:gd name="connsiteX58" fmla="*/ 2474807 w 3908291"/>
                                            <a:gd name="connsiteY58" fmla="*/ 2347889 h 3134043"/>
                                            <a:gd name="connsiteX59" fmla="*/ 2461159 w 3908291"/>
                                            <a:gd name="connsiteY59" fmla="*/ 2466106 h 3134043"/>
                                            <a:gd name="connsiteX60" fmla="*/ 2462696 w 3908291"/>
                                            <a:gd name="connsiteY60" fmla="*/ 2595282 h 3134043"/>
                                            <a:gd name="connsiteX61" fmla="*/ 2574569 w 3908291"/>
                                            <a:gd name="connsiteY61" fmla="*/ 2678512 h 3134043"/>
                                            <a:gd name="connsiteX62" fmla="*/ 2569668 w 3908291"/>
                                            <a:gd name="connsiteY62" fmla="*/ 2842570 h 3134043"/>
                                            <a:gd name="connsiteX63" fmla="*/ 2544969 w 3908291"/>
                                            <a:gd name="connsiteY63" fmla="*/ 2973956 h 3134043"/>
                                            <a:gd name="connsiteX64" fmla="*/ 1632586 w 3908291"/>
                                            <a:gd name="connsiteY64" fmla="*/ 2981838 h 3134043"/>
                                            <a:gd name="connsiteX65" fmla="*/ 228593 w 3908291"/>
                                            <a:gd name="connsiteY65" fmla="*/ 2908986 h 3134043"/>
                                            <a:gd name="connsiteX66" fmla="*/ 381211 w 3908291"/>
                                            <a:gd name="connsiteY66" fmla="*/ 666 h 3134043"/>
                                            <a:gd name="connsiteX67" fmla="*/ 3865143 w 3908291"/>
                                            <a:gd name="connsiteY67" fmla="*/ 0 h 3134043"/>
                                            <a:gd name="connsiteX0" fmla="*/ 3865143 w 3998083"/>
                                            <a:gd name="connsiteY0" fmla="*/ 0 h 3134043"/>
                                            <a:gd name="connsiteX1" fmla="*/ 3908291 w 3998083"/>
                                            <a:gd name="connsiteY1" fmla="*/ 2871984 h 3134043"/>
                                            <a:gd name="connsiteX2" fmla="*/ 2553810 w 3998083"/>
                                            <a:gd name="connsiteY2" fmla="*/ 2975014 h 3134043"/>
                                            <a:gd name="connsiteX3" fmla="*/ 2566592 w 3998083"/>
                                            <a:gd name="connsiteY3" fmla="*/ 2869962 h 3134043"/>
                                            <a:gd name="connsiteX4" fmla="*/ 2587929 w 3998083"/>
                                            <a:gd name="connsiteY4" fmla="*/ 2673225 h 3134043"/>
                                            <a:gd name="connsiteX5" fmla="*/ 2690287 w 3998083"/>
                                            <a:gd name="connsiteY5" fmla="*/ 2633820 h 3134043"/>
                                            <a:gd name="connsiteX6" fmla="*/ 2738054 w 3998083"/>
                                            <a:gd name="connsiteY6" fmla="*/ 2579229 h 3134043"/>
                                            <a:gd name="connsiteX7" fmla="*/ 2745745 w 3998083"/>
                                            <a:gd name="connsiteY7" fmla="*/ 2359999 h 3134043"/>
                                            <a:gd name="connsiteX8" fmla="*/ 2764005 w 3998083"/>
                                            <a:gd name="connsiteY8" fmla="*/ 2230347 h 3134043"/>
                                            <a:gd name="connsiteX9" fmla="*/ 2768618 w 3998083"/>
                                            <a:gd name="connsiteY9" fmla="*/ 2158359 h 3134043"/>
                                            <a:gd name="connsiteX10" fmla="*/ 2938349 w 3998083"/>
                                            <a:gd name="connsiteY10" fmla="*/ 2059077 h 3134043"/>
                                            <a:gd name="connsiteX11" fmla="*/ 3011010 w 3998083"/>
                                            <a:gd name="connsiteY11" fmla="*/ 2040143 h 3134043"/>
                                            <a:gd name="connsiteX12" fmla="*/ 3073098 w 3998083"/>
                                            <a:gd name="connsiteY12" fmla="*/ 1974308 h 3134043"/>
                                            <a:gd name="connsiteX13" fmla="*/ 3154311 w 3998083"/>
                                            <a:gd name="connsiteY13" fmla="*/ 1883865 h 3134043"/>
                                            <a:gd name="connsiteX14" fmla="*/ 3226970 w 3998083"/>
                                            <a:gd name="connsiteY14" fmla="*/ 1783045 h 3134043"/>
                                            <a:gd name="connsiteX15" fmla="*/ 3265702 w 3998083"/>
                                            <a:gd name="connsiteY15" fmla="*/ 1690587 h 3134043"/>
                                            <a:gd name="connsiteX16" fmla="*/ 3305109 w 3998083"/>
                                            <a:gd name="connsiteY16" fmla="*/ 1608701 h 3134043"/>
                                            <a:gd name="connsiteX17" fmla="*/ 3311260 w 3998083"/>
                                            <a:gd name="connsiteY17" fmla="*/ 1548823 h 3134043"/>
                                            <a:gd name="connsiteX18" fmla="*/ 3331732 w 3998083"/>
                                            <a:gd name="connsiteY18" fmla="*/ 1480585 h 3134043"/>
                                            <a:gd name="connsiteX19" fmla="*/ 3339420 w 3998083"/>
                                            <a:gd name="connsiteY19" fmla="*/ 1351796 h 3134043"/>
                                            <a:gd name="connsiteX20" fmla="*/ 3350859 w 3998083"/>
                                            <a:gd name="connsiteY20" fmla="*/ 1160921 h 3134043"/>
                                            <a:gd name="connsiteX21" fmla="*/ 3358787 w 3998083"/>
                                            <a:gd name="connsiteY21" fmla="*/ 979977 h 3134043"/>
                                            <a:gd name="connsiteX22" fmla="*/ 3386323 w 3998083"/>
                                            <a:gd name="connsiteY22" fmla="*/ 702662 h 3134043"/>
                                            <a:gd name="connsiteX23" fmla="*/ 3345380 w 3998083"/>
                                            <a:gd name="connsiteY23" fmla="*/ 620776 h 3134043"/>
                                            <a:gd name="connsiteX24" fmla="*/ 3283965 w 3998083"/>
                                            <a:gd name="connsiteY24" fmla="*/ 586656 h 3134043"/>
                                            <a:gd name="connsiteX25" fmla="*/ 3214860 w 3998083"/>
                                            <a:gd name="connsiteY25" fmla="*/ 586656 h 3134043"/>
                                            <a:gd name="connsiteX26" fmla="*/ 3107217 w 3998083"/>
                                            <a:gd name="connsiteY26" fmla="*/ 632886 h 3134043"/>
                                            <a:gd name="connsiteX27" fmla="*/ 3033498 w 3998083"/>
                                            <a:gd name="connsiteY27" fmla="*/ 679787 h 3134043"/>
                                            <a:gd name="connsiteX28" fmla="*/ 2924509 w 3998083"/>
                                            <a:gd name="connsiteY28" fmla="*/ 721403 h 3134043"/>
                                            <a:gd name="connsiteX29" fmla="*/ 2826573 w 3998083"/>
                                            <a:gd name="connsiteY29" fmla="*/ 739664 h 3134043"/>
                                            <a:gd name="connsiteX30" fmla="*/ 2720465 w 3998083"/>
                                            <a:gd name="connsiteY30" fmla="*/ 781280 h 3134043"/>
                                            <a:gd name="connsiteX31" fmla="*/ 2636369 w 3998083"/>
                                            <a:gd name="connsiteY31" fmla="*/ 785029 h 3134043"/>
                                            <a:gd name="connsiteX32" fmla="*/ 2524977 w 3998083"/>
                                            <a:gd name="connsiteY32" fmla="*/ 778876 h 3134043"/>
                                            <a:gd name="connsiteX33" fmla="*/ 2436746 w 3998083"/>
                                            <a:gd name="connsiteY33" fmla="*/ 743219 h 3134043"/>
                                            <a:gd name="connsiteX34" fmla="*/ 2342942 w 3998083"/>
                                            <a:gd name="connsiteY34" fmla="*/ 687283 h 3134043"/>
                                            <a:gd name="connsiteX35" fmla="*/ 2255769 w 3998083"/>
                                            <a:gd name="connsiteY35" fmla="*/ 654702 h 3134043"/>
                                            <a:gd name="connsiteX36" fmla="*/ 2176958 w 3998083"/>
                                            <a:gd name="connsiteY36" fmla="*/ 628943 h 3134043"/>
                                            <a:gd name="connsiteX37" fmla="*/ 2062969 w 3998083"/>
                                            <a:gd name="connsiteY37" fmla="*/ 604052 h 3134043"/>
                                            <a:gd name="connsiteX38" fmla="*/ 1973780 w 3998083"/>
                                            <a:gd name="connsiteY38" fmla="*/ 610876 h 3134043"/>
                                            <a:gd name="connsiteX39" fmla="*/ 1937257 w 3998083"/>
                                            <a:gd name="connsiteY39" fmla="*/ 687477 h 3134043"/>
                                            <a:gd name="connsiteX40" fmla="*/ 1899389 w 3998083"/>
                                            <a:gd name="connsiteY40" fmla="*/ 754850 h 3134043"/>
                                            <a:gd name="connsiteX41" fmla="*/ 1869018 w 3998083"/>
                                            <a:gd name="connsiteY41" fmla="*/ 861821 h 3134043"/>
                                            <a:gd name="connsiteX42" fmla="*/ 1850757 w 3998083"/>
                                            <a:gd name="connsiteY42" fmla="*/ 974753 h 3134043"/>
                                            <a:gd name="connsiteX43" fmla="*/ 1830285 w 3998083"/>
                                            <a:gd name="connsiteY43" fmla="*/ 1064135 h 3134043"/>
                                            <a:gd name="connsiteX44" fmla="*/ 1839320 w 3998083"/>
                                            <a:gd name="connsiteY44" fmla="*/ 1180620 h 3134043"/>
                                            <a:gd name="connsiteX45" fmla="*/ 1840859 w 3998083"/>
                                            <a:gd name="connsiteY45" fmla="*/ 1352377 h 3134043"/>
                                            <a:gd name="connsiteX46" fmla="*/ 1842396 w 3998083"/>
                                            <a:gd name="connsiteY46" fmla="*/ 1499039 h 3134043"/>
                                            <a:gd name="connsiteX47" fmla="*/ 1853832 w 3998083"/>
                                            <a:gd name="connsiteY47" fmla="*/ 1627348 h 3134043"/>
                                            <a:gd name="connsiteX48" fmla="*/ 1902273 w 3998083"/>
                                            <a:gd name="connsiteY48" fmla="*/ 1754599 h 3134043"/>
                                            <a:gd name="connsiteX49" fmla="*/ 1970319 w 3998083"/>
                                            <a:gd name="connsiteY49" fmla="*/ 1833216 h 3134043"/>
                                            <a:gd name="connsiteX50" fmla="*/ 2058357 w 3998083"/>
                                            <a:gd name="connsiteY50" fmla="*/ 1925676 h 3134043"/>
                                            <a:gd name="connsiteX51" fmla="*/ 2179263 w 3998083"/>
                                            <a:gd name="connsiteY51" fmla="*/ 1948357 h 3134043"/>
                                            <a:gd name="connsiteX52" fmla="*/ 2289697 w 3998083"/>
                                            <a:gd name="connsiteY52" fmla="*/ 1950953 h 3134043"/>
                                            <a:gd name="connsiteX53" fmla="*/ 2345345 w 3998083"/>
                                            <a:gd name="connsiteY53" fmla="*/ 2008621 h 3134043"/>
                                            <a:gd name="connsiteX54" fmla="*/ 2412718 w 3998083"/>
                                            <a:gd name="connsiteY54" fmla="*/ 2051774 h 3134043"/>
                                            <a:gd name="connsiteX55" fmla="*/ 2437804 w 3998083"/>
                                            <a:gd name="connsiteY55" fmla="*/ 2190268 h 3134043"/>
                                            <a:gd name="connsiteX56" fmla="*/ 2460486 w 3998083"/>
                                            <a:gd name="connsiteY56" fmla="*/ 2237170 h 3134043"/>
                                            <a:gd name="connsiteX57" fmla="*/ 2474807 w 3998083"/>
                                            <a:gd name="connsiteY57" fmla="*/ 2347889 h 3134043"/>
                                            <a:gd name="connsiteX58" fmla="*/ 2461159 w 3998083"/>
                                            <a:gd name="connsiteY58" fmla="*/ 2466106 h 3134043"/>
                                            <a:gd name="connsiteX59" fmla="*/ 2462696 w 3998083"/>
                                            <a:gd name="connsiteY59" fmla="*/ 2595282 h 3134043"/>
                                            <a:gd name="connsiteX60" fmla="*/ 2574569 w 3998083"/>
                                            <a:gd name="connsiteY60" fmla="*/ 2678512 h 3134043"/>
                                            <a:gd name="connsiteX61" fmla="*/ 2569668 w 3998083"/>
                                            <a:gd name="connsiteY61" fmla="*/ 2842570 h 3134043"/>
                                            <a:gd name="connsiteX62" fmla="*/ 2544969 w 3998083"/>
                                            <a:gd name="connsiteY62" fmla="*/ 2973956 h 3134043"/>
                                            <a:gd name="connsiteX63" fmla="*/ 1632586 w 3998083"/>
                                            <a:gd name="connsiteY63" fmla="*/ 2981838 h 3134043"/>
                                            <a:gd name="connsiteX64" fmla="*/ 228593 w 3998083"/>
                                            <a:gd name="connsiteY64" fmla="*/ 2908986 h 3134043"/>
                                            <a:gd name="connsiteX65" fmla="*/ 381211 w 3998083"/>
                                            <a:gd name="connsiteY65" fmla="*/ 666 h 3134043"/>
                                            <a:gd name="connsiteX66" fmla="*/ 3865143 w 3998083"/>
                                            <a:gd name="connsiteY66" fmla="*/ 0 h 3134043"/>
                                            <a:gd name="connsiteX0" fmla="*/ 3865143 w 3998083"/>
                                            <a:gd name="connsiteY0" fmla="*/ 0 h 3134043"/>
                                            <a:gd name="connsiteX1" fmla="*/ 3908291 w 3998083"/>
                                            <a:gd name="connsiteY1" fmla="*/ 2871984 h 3134043"/>
                                            <a:gd name="connsiteX2" fmla="*/ 2553810 w 3998083"/>
                                            <a:gd name="connsiteY2" fmla="*/ 2975014 h 3134043"/>
                                            <a:gd name="connsiteX3" fmla="*/ 2566592 w 3998083"/>
                                            <a:gd name="connsiteY3" fmla="*/ 2869962 h 3134043"/>
                                            <a:gd name="connsiteX4" fmla="*/ 2587929 w 3998083"/>
                                            <a:gd name="connsiteY4" fmla="*/ 2673225 h 3134043"/>
                                            <a:gd name="connsiteX5" fmla="*/ 2690287 w 3998083"/>
                                            <a:gd name="connsiteY5" fmla="*/ 2633820 h 3134043"/>
                                            <a:gd name="connsiteX6" fmla="*/ 2738054 w 3998083"/>
                                            <a:gd name="connsiteY6" fmla="*/ 2579229 h 3134043"/>
                                            <a:gd name="connsiteX7" fmla="*/ 2745745 w 3998083"/>
                                            <a:gd name="connsiteY7" fmla="*/ 2359999 h 3134043"/>
                                            <a:gd name="connsiteX8" fmla="*/ 2764005 w 3998083"/>
                                            <a:gd name="connsiteY8" fmla="*/ 2230347 h 3134043"/>
                                            <a:gd name="connsiteX9" fmla="*/ 2768618 w 3998083"/>
                                            <a:gd name="connsiteY9" fmla="*/ 2158359 h 3134043"/>
                                            <a:gd name="connsiteX10" fmla="*/ 2938349 w 3998083"/>
                                            <a:gd name="connsiteY10" fmla="*/ 2059077 h 3134043"/>
                                            <a:gd name="connsiteX11" fmla="*/ 3011010 w 3998083"/>
                                            <a:gd name="connsiteY11" fmla="*/ 2040143 h 3134043"/>
                                            <a:gd name="connsiteX12" fmla="*/ 3073098 w 3998083"/>
                                            <a:gd name="connsiteY12" fmla="*/ 1974308 h 3134043"/>
                                            <a:gd name="connsiteX13" fmla="*/ 3154311 w 3998083"/>
                                            <a:gd name="connsiteY13" fmla="*/ 1883865 h 3134043"/>
                                            <a:gd name="connsiteX14" fmla="*/ 3226970 w 3998083"/>
                                            <a:gd name="connsiteY14" fmla="*/ 1783045 h 3134043"/>
                                            <a:gd name="connsiteX15" fmla="*/ 3265702 w 3998083"/>
                                            <a:gd name="connsiteY15" fmla="*/ 1690587 h 3134043"/>
                                            <a:gd name="connsiteX16" fmla="*/ 3305109 w 3998083"/>
                                            <a:gd name="connsiteY16" fmla="*/ 1608701 h 3134043"/>
                                            <a:gd name="connsiteX17" fmla="*/ 3311260 w 3998083"/>
                                            <a:gd name="connsiteY17" fmla="*/ 1548823 h 3134043"/>
                                            <a:gd name="connsiteX18" fmla="*/ 3331732 w 3998083"/>
                                            <a:gd name="connsiteY18" fmla="*/ 1480585 h 3134043"/>
                                            <a:gd name="connsiteX19" fmla="*/ 3339420 w 3998083"/>
                                            <a:gd name="connsiteY19" fmla="*/ 1351796 h 3134043"/>
                                            <a:gd name="connsiteX20" fmla="*/ 3350859 w 3998083"/>
                                            <a:gd name="connsiteY20" fmla="*/ 1160921 h 3134043"/>
                                            <a:gd name="connsiteX21" fmla="*/ 3358787 w 3998083"/>
                                            <a:gd name="connsiteY21" fmla="*/ 979977 h 3134043"/>
                                            <a:gd name="connsiteX22" fmla="*/ 3386323 w 3998083"/>
                                            <a:gd name="connsiteY22" fmla="*/ 702662 h 3134043"/>
                                            <a:gd name="connsiteX23" fmla="*/ 3345380 w 3998083"/>
                                            <a:gd name="connsiteY23" fmla="*/ 620776 h 3134043"/>
                                            <a:gd name="connsiteX24" fmla="*/ 3283965 w 3998083"/>
                                            <a:gd name="connsiteY24" fmla="*/ 586656 h 3134043"/>
                                            <a:gd name="connsiteX25" fmla="*/ 3214860 w 3998083"/>
                                            <a:gd name="connsiteY25" fmla="*/ 586656 h 3134043"/>
                                            <a:gd name="connsiteX26" fmla="*/ 3107217 w 3998083"/>
                                            <a:gd name="connsiteY26" fmla="*/ 632886 h 3134043"/>
                                            <a:gd name="connsiteX27" fmla="*/ 3033498 w 3998083"/>
                                            <a:gd name="connsiteY27" fmla="*/ 679787 h 3134043"/>
                                            <a:gd name="connsiteX28" fmla="*/ 2924509 w 3998083"/>
                                            <a:gd name="connsiteY28" fmla="*/ 721403 h 3134043"/>
                                            <a:gd name="connsiteX29" fmla="*/ 2826573 w 3998083"/>
                                            <a:gd name="connsiteY29" fmla="*/ 739664 h 3134043"/>
                                            <a:gd name="connsiteX30" fmla="*/ 2720465 w 3998083"/>
                                            <a:gd name="connsiteY30" fmla="*/ 781280 h 3134043"/>
                                            <a:gd name="connsiteX31" fmla="*/ 2636369 w 3998083"/>
                                            <a:gd name="connsiteY31" fmla="*/ 785029 h 3134043"/>
                                            <a:gd name="connsiteX32" fmla="*/ 2524977 w 3998083"/>
                                            <a:gd name="connsiteY32" fmla="*/ 778876 h 3134043"/>
                                            <a:gd name="connsiteX33" fmla="*/ 2436746 w 3998083"/>
                                            <a:gd name="connsiteY33" fmla="*/ 743219 h 3134043"/>
                                            <a:gd name="connsiteX34" fmla="*/ 2342942 w 3998083"/>
                                            <a:gd name="connsiteY34" fmla="*/ 687283 h 3134043"/>
                                            <a:gd name="connsiteX35" fmla="*/ 2255769 w 3998083"/>
                                            <a:gd name="connsiteY35" fmla="*/ 654702 h 3134043"/>
                                            <a:gd name="connsiteX36" fmla="*/ 2176958 w 3998083"/>
                                            <a:gd name="connsiteY36" fmla="*/ 628943 h 3134043"/>
                                            <a:gd name="connsiteX37" fmla="*/ 2062969 w 3998083"/>
                                            <a:gd name="connsiteY37" fmla="*/ 604052 h 3134043"/>
                                            <a:gd name="connsiteX38" fmla="*/ 1973780 w 3998083"/>
                                            <a:gd name="connsiteY38" fmla="*/ 610876 h 3134043"/>
                                            <a:gd name="connsiteX39" fmla="*/ 1937257 w 3998083"/>
                                            <a:gd name="connsiteY39" fmla="*/ 687477 h 3134043"/>
                                            <a:gd name="connsiteX40" fmla="*/ 1899389 w 3998083"/>
                                            <a:gd name="connsiteY40" fmla="*/ 754850 h 3134043"/>
                                            <a:gd name="connsiteX41" fmla="*/ 1869018 w 3998083"/>
                                            <a:gd name="connsiteY41" fmla="*/ 861821 h 3134043"/>
                                            <a:gd name="connsiteX42" fmla="*/ 1850757 w 3998083"/>
                                            <a:gd name="connsiteY42" fmla="*/ 974753 h 3134043"/>
                                            <a:gd name="connsiteX43" fmla="*/ 1830285 w 3998083"/>
                                            <a:gd name="connsiteY43" fmla="*/ 1064135 h 3134043"/>
                                            <a:gd name="connsiteX44" fmla="*/ 1839320 w 3998083"/>
                                            <a:gd name="connsiteY44" fmla="*/ 1180620 h 3134043"/>
                                            <a:gd name="connsiteX45" fmla="*/ 1840859 w 3998083"/>
                                            <a:gd name="connsiteY45" fmla="*/ 1352377 h 3134043"/>
                                            <a:gd name="connsiteX46" fmla="*/ 1842396 w 3998083"/>
                                            <a:gd name="connsiteY46" fmla="*/ 1499039 h 3134043"/>
                                            <a:gd name="connsiteX47" fmla="*/ 1853832 w 3998083"/>
                                            <a:gd name="connsiteY47" fmla="*/ 1627348 h 3134043"/>
                                            <a:gd name="connsiteX48" fmla="*/ 1902273 w 3998083"/>
                                            <a:gd name="connsiteY48" fmla="*/ 1754599 h 3134043"/>
                                            <a:gd name="connsiteX49" fmla="*/ 1970319 w 3998083"/>
                                            <a:gd name="connsiteY49" fmla="*/ 1833216 h 3134043"/>
                                            <a:gd name="connsiteX50" fmla="*/ 2058357 w 3998083"/>
                                            <a:gd name="connsiteY50" fmla="*/ 1925676 h 3134043"/>
                                            <a:gd name="connsiteX51" fmla="*/ 2179263 w 3998083"/>
                                            <a:gd name="connsiteY51" fmla="*/ 1948357 h 3134043"/>
                                            <a:gd name="connsiteX52" fmla="*/ 2289697 w 3998083"/>
                                            <a:gd name="connsiteY52" fmla="*/ 1950953 h 3134043"/>
                                            <a:gd name="connsiteX53" fmla="*/ 2345345 w 3998083"/>
                                            <a:gd name="connsiteY53" fmla="*/ 2008621 h 3134043"/>
                                            <a:gd name="connsiteX54" fmla="*/ 2412718 w 3998083"/>
                                            <a:gd name="connsiteY54" fmla="*/ 2051774 h 3134043"/>
                                            <a:gd name="connsiteX55" fmla="*/ 2437804 w 3998083"/>
                                            <a:gd name="connsiteY55" fmla="*/ 2190268 h 3134043"/>
                                            <a:gd name="connsiteX56" fmla="*/ 2460486 w 3998083"/>
                                            <a:gd name="connsiteY56" fmla="*/ 2237170 h 3134043"/>
                                            <a:gd name="connsiteX57" fmla="*/ 2474807 w 3998083"/>
                                            <a:gd name="connsiteY57" fmla="*/ 2347889 h 3134043"/>
                                            <a:gd name="connsiteX58" fmla="*/ 2461159 w 3998083"/>
                                            <a:gd name="connsiteY58" fmla="*/ 2466106 h 3134043"/>
                                            <a:gd name="connsiteX59" fmla="*/ 2462696 w 3998083"/>
                                            <a:gd name="connsiteY59" fmla="*/ 2595282 h 3134043"/>
                                            <a:gd name="connsiteX60" fmla="*/ 2574569 w 3998083"/>
                                            <a:gd name="connsiteY60" fmla="*/ 2678512 h 3134043"/>
                                            <a:gd name="connsiteX61" fmla="*/ 2569668 w 3998083"/>
                                            <a:gd name="connsiteY61" fmla="*/ 2842570 h 3134043"/>
                                            <a:gd name="connsiteX62" fmla="*/ 2544969 w 3998083"/>
                                            <a:gd name="connsiteY62" fmla="*/ 2973956 h 3134043"/>
                                            <a:gd name="connsiteX63" fmla="*/ 1632586 w 3998083"/>
                                            <a:gd name="connsiteY63" fmla="*/ 2981838 h 3134043"/>
                                            <a:gd name="connsiteX64" fmla="*/ 228593 w 3998083"/>
                                            <a:gd name="connsiteY64" fmla="*/ 2908986 h 3134043"/>
                                            <a:gd name="connsiteX65" fmla="*/ 381211 w 3998083"/>
                                            <a:gd name="connsiteY65" fmla="*/ 666 h 3134043"/>
                                            <a:gd name="connsiteX66" fmla="*/ 3865143 w 3998083"/>
                                            <a:gd name="connsiteY66" fmla="*/ 0 h 3134043"/>
                                            <a:gd name="connsiteX0" fmla="*/ 3865143 w 3962358"/>
                                            <a:gd name="connsiteY0" fmla="*/ 0 h 3134043"/>
                                            <a:gd name="connsiteX1" fmla="*/ 3860720 w 3962358"/>
                                            <a:gd name="connsiteY1" fmla="*/ 2787407 h 3134043"/>
                                            <a:gd name="connsiteX2" fmla="*/ 2553810 w 3962358"/>
                                            <a:gd name="connsiteY2" fmla="*/ 2975014 h 3134043"/>
                                            <a:gd name="connsiteX3" fmla="*/ 2566592 w 3962358"/>
                                            <a:gd name="connsiteY3" fmla="*/ 2869962 h 3134043"/>
                                            <a:gd name="connsiteX4" fmla="*/ 2587929 w 3962358"/>
                                            <a:gd name="connsiteY4" fmla="*/ 2673225 h 3134043"/>
                                            <a:gd name="connsiteX5" fmla="*/ 2690287 w 3962358"/>
                                            <a:gd name="connsiteY5" fmla="*/ 2633820 h 3134043"/>
                                            <a:gd name="connsiteX6" fmla="*/ 2738054 w 3962358"/>
                                            <a:gd name="connsiteY6" fmla="*/ 2579229 h 3134043"/>
                                            <a:gd name="connsiteX7" fmla="*/ 2745745 w 3962358"/>
                                            <a:gd name="connsiteY7" fmla="*/ 2359999 h 3134043"/>
                                            <a:gd name="connsiteX8" fmla="*/ 2764005 w 3962358"/>
                                            <a:gd name="connsiteY8" fmla="*/ 2230347 h 3134043"/>
                                            <a:gd name="connsiteX9" fmla="*/ 2768618 w 3962358"/>
                                            <a:gd name="connsiteY9" fmla="*/ 2158359 h 3134043"/>
                                            <a:gd name="connsiteX10" fmla="*/ 2938349 w 3962358"/>
                                            <a:gd name="connsiteY10" fmla="*/ 2059077 h 3134043"/>
                                            <a:gd name="connsiteX11" fmla="*/ 3011010 w 3962358"/>
                                            <a:gd name="connsiteY11" fmla="*/ 2040143 h 3134043"/>
                                            <a:gd name="connsiteX12" fmla="*/ 3073098 w 3962358"/>
                                            <a:gd name="connsiteY12" fmla="*/ 1974308 h 3134043"/>
                                            <a:gd name="connsiteX13" fmla="*/ 3154311 w 3962358"/>
                                            <a:gd name="connsiteY13" fmla="*/ 1883865 h 3134043"/>
                                            <a:gd name="connsiteX14" fmla="*/ 3226970 w 3962358"/>
                                            <a:gd name="connsiteY14" fmla="*/ 1783045 h 3134043"/>
                                            <a:gd name="connsiteX15" fmla="*/ 3265702 w 3962358"/>
                                            <a:gd name="connsiteY15" fmla="*/ 1690587 h 3134043"/>
                                            <a:gd name="connsiteX16" fmla="*/ 3305109 w 3962358"/>
                                            <a:gd name="connsiteY16" fmla="*/ 1608701 h 3134043"/>
                                            <a:gd name="connsiteX17" fmla="*/ 3311260 w 3962358"/>
                                            <a:gd name="connsiteY17" fmla="*/ 1548823 h 3134043"/>
                                            <a:gd name="connsiteX18" fmla="*/ 3331732 w 3962358"/>
                                            <a:gd name="connsiteY18" fmla="*/ 1480585 h 3134043"/>
                                            <a:gd name="connsiteX19" fmla="*/ 3339420 w 3962358"/>
                                            <a:gd name="connsiteY19" fmla="*/ 1351796 h 3134043"/>
                                            <a:gd name="connsiteX20" fmla="*/ 3350859 w 3962358"/>
                                            <a:gd name="connsiteY20" fmla="*/ 1160921 h 3134043"/>
                                            <a:gd name="connsiteX21" fmla="*/ 3358787 w 3962358"/>
                                            <a:gd name="connsiteY21" fmla="*/ 979977 h 3134043"/>
                                            <a:gd name="connsiteX22" fmla="*/ 3386323 w 3962358"/>
                                            <a:gd name="connsiteY22" fmla="*/ 702662 h 3134043"/>
                                            <a:gd name="connsiteX23" fmla="*/ 3345380 w 3962358"/>
                                            <a:gd name="connsiteY23" fmla="*/ 620776 h 3134043"/>
                                            <a:gd name="connsiteX24" fmla="*/ 3283965 w 3962358"/>
                                            <a:gd name="connsiteY24" fmla="*/ 586656 h 3134043"/>
                                            <a:gd name="connsiteX25" fmla="*/ 3214860 w 3962358"/>
                                            <a:gd name="connsiteY25" fmla="*/ 586656 h 3134043"/>
                                            <a:gd name="connsiteX26" fmla="*/ 3107217 w 3962358"/>
                                            <a:gd name="connsiteY26" fmla="*/ 632886 h 3134043"/>
                                            <a:gd name="connsiteX27" fmla="*/ 3033498 w 3962358"/>
                                            <a:gd name="connsiteY27" fmla="*/ 679787 h 3134043"/>
                                            <a:gd name="connsiteX28" fmla="*/ 2924509 w 3962358"/>
                                            <a:gd name="connsiteY28" fmla="*/ 721403 h 3134043"/>
                                            <a:gd name="connsiteX29" fmla="*/ 2826573 w 3962358"/>
                                            <a:gd name="connsiteY29" fmla="*/ 739664 h 3134043"/>
                                            <a:gd name="connsiteX30" fmla="*/ 2720465 w 3962358"/>
                                            <a:gd name="connsiteY30" fmla="*/ 781280 h 3134043"/>
                                            <a:gd name="connsiteX31" fmla="*/ 2636369 w 3962358"/>
                                            <a:gd name="connsiteY31" fmla="*/ 785029 h 3134043"/>
                                            <a:gd name="connsiteX32" fmla="*/ 2524977 w 3962358"/>
                                            <a:gd name="connsiteY32" fmla="*/ 778876 h 3134043"/>
                                            <a:gd name="connsiteX33" fmla="*/ 2436746 w 3962358"/>
                                            <a:gd name="connsiteY33" fmla="*/ 743219 h 3134043"/>
                                            <a:gd name="connsiteX34" fmla="*/ 2342942 w 3962358"/>
                                            <a:gd name="connsiteY34" fmla="*/ 687283 h 3134043"/>
                                            <a:gd name="connsiteX35" fmla="*/ 2255769 w 3962358"/>
                                            <a:gd name="connsiteY35" fmla="*/ 654702 h 3134043"/>
                                            <a:gd name="connsiteX36" fmla="*/ 2176958 w 3962358"/>
                                            <a:gd name="connsiteY36" fmla="*/ 628943 h 3134043"/>
                                            <a:gd name="connsiteX37" fmla="*/ 2062969 w 3962358"/>
                                            <a:gd name="connsiteY37" fmla="*/ 604052 h 3134043"/>
                                            <a:gd name="connsiteX38" fmla="*/ 1973780 w 3962358"/>
                                            <a:gd name="connsiteY38" fmla="*/ 610876 h 3134043"/>
                                            <a:gd name="connsiteX39" fmla="*/ 1937257 w 3962358"/>
                                            <a:gd name="connsiteY39" fmla="*/ 687477 h 3134043"/>
                                            <a:gd name="connsiteX40" fmla="*/ 1899389 w 3962358"/>
                                            <a:gd name="connsiteY40" fmla="*/ 754850 h 3134043"/>
                                            <a:gd name="connsiteX41" fmla="*/ 1869018 w 3962358"/>
                                            <a:gd name="connsiteY41" fmla="*/ 861821 h 3134043"/>
                                            <a:gd name="connsiteX42" fmla="*/ 1850757 w 3962358"/>
                                            <a:gd name="connsiteY42" fmla="*/ 974753 h 3134043"/>
                                            <a:gd name="connsiteX43" fmla="*/ 1830285 w 3962358"/>
                                            <a:gd name="connsiteY43" fmla="*/ 1064135 h 3134043"/>
                                            <a:gd name="connsiteX44" fmla="*/ 1839320 w 3962358"/>
                                            <a:gd name="connsiteY44" fmla="*/ 1180620 h 3134043"/>
                                            <a:gd name="connsiteX45" fmla="*/ 1840859 w 3962358"/>
                                            <a:gd name="connsiteY45" fmla="*/ 1352377 h 3134043"/>
                                            <a:gd name="connsiteX46" fmla="*/ 1842396 w 3962358"/>
                                            <a:gd name="connsiteY46" fmla="*/ 1499039 h 3134043"/>
                                            <a:gd name="connsiteX47" fmla="*/ 1853832 w 3962358"/>
                                            <a:gd name="connsiteY47" fmla="*/ 1627348 h 3134043"/>
                                            <a:gd name="connsiteX48" fmla="*/ 1902273 w 3962358"/>
                                            <a:gd name="connsiteY48" fmla="*/ 1754599 h 3134043"/>
                                            <a:gd name="connsiteX49" fmla="*/ 1970319 w 3962358"/>
                                            <a:gd name="connsiteY49" fmla="*/ 1833216 h 3134043"/>
                                            <a:gd name="connsiteX50" fmla="*/ 2058357 w 3962358"/>
                                            <a:gd name="connsiteY50" fmla="*/ 1925676 h 3134043"/>
                                            <a:gd name="connsiteX51" fmla="*/ 2179263 w 3962358"/>
                                            <a:gd name="connsiteY51" fmla="*/ 1948357 h 3134043"/>
                                            <a:gd name="connsiteX52" fmla="*/ 2289697 w 3962358"/>
                                            <a:gd name="connsiteY52" fmla="*/ 1950953 h 3134043"/>
                                            <a:gd name="connsiteX53" fmla="*/ 2345345 w 3962358"/>
                                            <a:gd name="connsiteY53" fmla="*/ 2008621 h 3134043"/>
                                            <a:gd name="connsiteX54" fmla="*/ 2412718 w 3962358"/>
                                            <a:gd name="connsiteY54" fmla="*/ 2051774 h 3134043"/>
                                            <a:gd name="connsiteX55" fmla="*/ 2437804 w 3962358"/>
                                            <a:gd name="connsiteY55" fmla="*/ 2190268 h 3134043"/>
                                            <a:gd name="connsiteX56" fmla="*/ 2460486 w 3962358"/>
                                            <a:gd name="connsiteY56" fmla="*/ 2237170 h 3134043"/>
                                            <a:gd name="connsiteX57" fmla="*/ 2474807 w 3962358"/>
                                            <a:gd name="connsiteY57" fmla="*/ 2347889 h 3134043"/>
                                            <a:gd name="connsiteX58" fmla="*/ 2461159 w 3962358"/>
                                            <a:gd name="connsiteY58" fmla="*/ 2466106 h 3134043"/>
                                            <a:gd name="connsiteX59" fmla="*/ 2462696 w 3962358"/>
                                            <a:gd name="connsiteY59" fmla="*/ 2595282 h 3134043"/>
                                            <a:gd name="connsiteX60" fmla="*/ 2574569 w 3962358"/>
                                            <a:gd name="connsiteY60" fmla="*/ 2678512 h 3134043"/>
                                            <a:gd name="connsiteX61" fmla="*/ 2569668 w 3962358"/>
                                            <a:gd name="connsiteY61" fmla="*/ 2842570 h 3134043"/>
                                            <a:gd name="connsiteX62" fmla="*/ 2544969 w 3962358"/>
                                            <a:gd name="connsiteY62" fmla="*/ 2973956 h 3134043"/>
                                            <a:gd name="connsiteX63" fmla="*/ 1632586 w 3962358"/>
                                            <a:gd name="connsiteY63" fmla="*/ 2981838 h 3134043"/>
                                            <a:gd name="connsiteX64" fmla="*/ 228593 w 3962358"/>
                                            <a:gd name="connsiteY64" fmla="*/ 2908986 h 3134043"/>
                                            <a:gd name="connsiteX65" fmla="*/ 381211 w 3962358"/>
                                            <a:gd name="connsiteY65" fmla="*/ 666 h 3134043"/>
                                            <a:gd name="connsiteX66" fmla="*/ 3865143 w 3962358"/>
                                            <a:gd name="connsiteY66" fmla="*/ 0 h 3134043"/>
                                            <a:gd name="connsiteX0" fmla="*/ 3865143 w 3981859"/>
                                            <a:gd name="connsiteY0" fmla="*/ 0 h 3134043"/>
                                            <a:gd name="connsiteX1" fmla="*/ 3887152 w 3981859"/>
                                            <a:gd name="connsiteY1" fmla="*/ 2856127 h 3134043"/>
                                            <a:gd name="connsiteX2" fmla="*/ 2553810 w 3981859"/>
                                            <a:gd name="connsiteY2" fmla="*/ 2975014 h 3134043"/>
                                            <a:gd name="connsiteX3" fmla="*/ 2566592 w 3981859"/>
                                            <a:gd name="connsiteY3" fmla="*/ 2869962 h 3134043"/>
                                            <a:gd name="connsiteX4" fmla="*/ 2587929 w 3981859"/>
                                            <a:gd name="connsiteY4" fmla="*/ 2673225 h 3134043"/>
                                            <a:gd name="connsiteX5" fmla="*/ 2690287 w 3981859"/>
                                            <a:gd name="connsiteY5" fmla="*/ 2633820 h 3134043"/>
                                            <a:gd name="connsiteX6" fmla="*/ 2738054 w 3981859"/>
                                            <a:gd name="connsiteY6" fmla="*/ 2579229 h 3134043"/>
                                            <a:gd name="connsiteX7" fmla="*/ 2745745 w 3981859"/>
                                            <a:gd name="connsiteY7" fmla="*/ 2359999 h 3134043"/>
                                            <a:gd name="connsiteX8" fmla="*/ 2764005 w 3981859"/>
                                            <a:gd name="connsiteY8" fmla="*/ 2230347 h 3134043"/>
                                            <a:gd name="connsiteX9" fmla="*/ 2768618 w 3981859"/>
                                            <a:gd name="connsiteY9" fmla="*/ 2158359 h 3134043"/>
                                            <a:gd name="connsiteX10" fmla="*/ 2938349 w 3981859"/>
                                            <a:gd name="connsiteY10" fmla="*/ 2059077 h 3134043"/>
                                            <a:gd name="connsiteX11" fmla="*/ 3011010 w 3981859"/>
                                            <a:gd name="connsiteY11" fmla="*/ 2040143 h 3134043"/>
                                            <a:gd name="connsiteX12" fmla="*/ 3073098 w 3981859"/>
                                            <a:gd name="connsiteY12" fmla="*/ 1974308 h 3134043"/>
                                            <a:gd name="connsiteX13" fmla="*/ 3154311 w 3981859"/>
                                            <a:gd name="connsiteY13" fmla="*/ 1883865 h 3134043"/>
                                            <a:gd name="connsiteX14" fmla="*/ 3226970 w 3981859"/>
                                            <a:gd name="connsiteY14" fmla="*/ 1783045 h 3134043"/>
                                            <a:gd name="connsiteX15" fmla="*/ 3265702 w 3981859"/>
                                            <a:gd name="connsiteY15" fmla="*/ 1690587 h 3134043"/>
                                            <a:gd name="connsiteX16" fmla="*/ 3305109 w 3981859"/>
                                            <a:gd name="connsiteY16" fmla="*/ 1608701 h 3134043"/>
                                            <a:gd name="connsiteX17" fmla="*/ 3311260 w 3981859"/>
                                            <a:gd name="connsiteY17" fmla="*/ 1548823 h 3134043"/>
                                            <a:gd name="connsiteX18" fmla="*/ 3331732 w 3981859"/>
                                            <a:gd name="connsiteY18" fmla="*/ 1480585 h 3134043"/>
                                            <a:gd name="connsiteX19" fmla="*/ 3339420 w 3981859"/>
                                            <a:gd name="connsiteY19" fmla="*/ 1351796 h 3134043"/>
                                            <a:gd name="connsiteX20" fmla="*/ 3350859 w 3981859"/>
                                            <a:gd name="connsiteY20" fmla="*/ 1160921 h 3134043"/>
                                            <a:gd name="connsiteX21" fmla="*/ 3358787 w 3981859"/>
                                            <a:gd name="connsiteY21" fmla="*/ 979977 h 3134043"/>
                                            <a:gd name="connsiteX22" fmla="*/ 3386323 w 3981859"/>
                                            <a:gd name="connsiteY22" fmla="*/ 702662 h 3134043"/>
                                            <a:gd name="connsiteX23" fmla="*/ 3345380 w 3981859"/>
                                            <a:gd name="connsiteY23" fmla="*/ 620776 h 3134043"/>
                                            <a:gd name="connsiteX24" fmla="*/ 3283965 w 3981859"/>
                                            <a:gd name="connsiteY24" fmla="*/ 586656 h 3134043"/>
                                            <a:gd name="connsiteX25" fmla="*/ 3214860 w 3981859"/>
                                            <a:gd name="connsiteY25" fmla="*/ 586656 h 3134043"/>
                                            <a:gd name="connsiteX26" fmla="*/ 3107217 w 3981859"/>
                                            <a:gd name="connsiteY26" fmla="*/ 632886 h 3134043"/>
                                            <a:gd name="connsiteX27" fmla="*/ 3033498 w 3981859"/>
                                            <a:gd name="connsiteY27" fmla="*/ 679787 h 3134043"/>
                                            <a:gd name="connsiteX28" fmla="*/ 2924509 w 3981859"/>
                                            <a:gd name="connsiteY28" fmla="*/ 721403 h 3134043"/>
                                            <a:gd name="connsiteX29" fmla="*/ 2826573 w 3981859"/>
                                            <a:gd name="connsiteY29" fmla="*/ 739664 h 3134043"/>
                                            <a:gd name="connsiteX30" fmla="*/ 2720465 w 3981859"/>
                                            <a:gd name="connsiteY30" fmla="*/ 781280 h 3134043"/>
                                            <a:gd name="connsiteX31" fmla="*/ 2636369 w 3981859"/>
                                            <a:gd name="connsiteY31" fmla="*/ 785029 h 3134043"/>
                                            <a:gd name="connsiteX32" fmla="*/ 2524977 w 3981859"/>
                                            <a:gd name="connsiteY32" fmla="*/ 778876 h 3134043"/>
                                            <a:gd name="connsiteX33" fmla="*/ 2436746 w 3981859"/>
                                            <a:gd name="connsiteY33" fmla="*/ 743219 h 3134043"/>
                                            <a:gd name="connsiteX34" fmla="*/ 2342942 w 3981859"/>
                                            <a:gd name="connsiteY34" fmla="*/ 687283 h 3134043"/>
                                            <a:gd name="connsiteX35" fmla="*/ 2255769 w 3981859"/>
                                            <a:gd name="connsiteY35" fmla="*/ 654702 h 3134043"/>
                                            <a:gd name="connsiteX36" fmla="*/ 2176958 w 3981859"/>
                                            <a:gd name="connsiteY36" fmla="*/ 628943 h 3134043"/>
                                            <a:gd name="connsiteX37" fmla="*/ 2062969 w 3981859"/>
                                            <a:gd name="connsiteY37" fmla="*/ 604052 h 3134043"/>
                                            <a:gd name="connsiteX38" fmla="*/ 1973780 w 3981859"/>
                                            <a:gd name="connsiteY38" fmla="*/ 610876 h 3134043"/>
                                            <a:gd name="connsiteX39" fmla="*/ 1937257 w 3981859"/>
                                            <a:gd name="connsiteY39" fmla="*/ 687477 h 3134043"/>
                                            <a:gd name="connsiteX40" fmla="*/ 1899389 w 3981859"/>
                                            <a:gd name="connsiteY40" fmla="*/ 754850 h 3134043"/>
                                            <a:gd name="connsiteX41" fmla="*/ 1869018 w 3981859"/>
                                            <a:gd name="connsiteY41" fmla="*/ 861821 h 3134043"/>
                                            <a:gd name="connsiteX42" fmla="*/ 1850757 w 3981859"/>
                                            <a:gd name="connsiteY42" fmla="*/ 974753 h 3134043"/>
                                            <a:gd name="connsiteX43" fmla="*/ 1830285 w 3981859"/>
                                            <a:gd name="connsiteY43" fmla="*/ 1064135 h 3134043"/>
                                            <a:gd name="connsiteX44" fmla="*/ 1839320 w 3981859"/>
                                            <a:gd name="connsiteY44" fmla="*/ 1180620 h 3134043"/>
                                            <a:gd name="connsiteX45" fmla="*/ 1840859 w 3981859"/>
                                            <a:gd name="connsiteY45" fmla="*/ 1352377 h 3134043"/>
                                            <a:gd name="connsiteX46" fmla="*/ 1842396 w 3981859"/>
                                            <a:gd name="connsiteY46" fmla="*/ 1499039 h 3134043"/>
                                            <a:gd name="connsiteX47" fmla="*/ 1853832 w 3981859"/>
                                            <a:gd name="connsiteY47" fmla="*/ 1627348 h 3134043"/>
                                            <a:gd name="connsiteX48" fmla="*/ 1902273 w 3981859"/>
                                            <a:gd name="connsiteY48" fmla="*/ 1754599 h 3134043"/>
                                            <a:gd name="connsiteX49" fmla="*/ 1970319 w 3981859"/>
                                            <a:gd name="connsiteY49" fmla="*/ 1833216 h 3134043"/>
                                            <a:gd name="connsiteX50" fmla="*/ 2058357 w 3981859"/>
                                            <a:gd name="connsiteY50" fmla="*/ 1925676 h 3134043"/>
                                            <a:gd name="connsiteX51" fmla="*/ 2179263 w 3981859"/>
                                            <a:gd name="connsiteY51" fmla="*/ 1948357 h 3134043"/>
                                            <a:gd name="connsiteX52" fmla="*/ 2289697 w 3981859"/>
                                            <a:gd name="connsiteY52" fmla="*/ 1950953 h 3134043"/>
                                            <a:gd name="connsiteX53" fmla="*/ 2345345 w 3981859"/>
                                            <a:gd name="connsiteY53" fmla="*/ 2008621 h 3134043"/>
                                            <a:gd name="connsiteX54" fmla="*/ 2412718 w 3981859"/>
                                            <a:gd name="connsiteY54" fmla="*/ 2051774 h 3134043"/>
                                            <a:gd name="connsiteX55" fmla="*/ 2437804 w 3981859"/>
                                            <a:gd name="connsiteY55" fmla="*/ 2190268 h 3134043"/>
                                            <a:gd name="connsiteX56" fmla="*/ 2460486 w 3981859"/>
                                            <a:gd name="connsiteY56" fmla="*/ 2237170 h 3134043"/>
                                            <a:gd name="connsiteX57" fmla="*/ 2474807 w 3981859"/>
                                            <a:gd name="connsiteY57" fmla="*/ 2347889 h 3134043"/>
                                            <a:gd name="connsiteX58" fmla="*/ 2461159 w 3981859"/>
                                            <a:gd name="connsiteY58" fmla="*/ 2466106 h 3134043"/>
                                            <a:gd name="connsiteX59" fmla="*/ 2462696 w 3981859"/>
                                            <a:gd name="connsiteY59" fmla="*/ 2595282 h 3134043"/>
                                            <a:gd name="connsiteX60" fmla="*/ 2574569 w 3981859"/>
                                            <a:gd name="connsiteY60" fmla="*/ 2678512 h 3134043"/>
                                            <a:gd name="connsiteX61" fmla="*/ 2569668 w 3981859"/>
                                            <a:gd name="connsiteY61" fmla="*/ 2842570 h 3134043"/>
                                            <a:gd name="connsiteX62" fmla="*/ 2544969 w 3981859"/>
                                            <a:gd name="connsiteY62" fmla="*/ 2973956 h 3134043"/>
                                            <a:gd name="connsiteX63" fmla="*/ 1632586 w 3981859"/>
                                            <a:gd name="connsiteY63" fmla="*/ 2981838 h 3134043"/>
                                            <a:gd name="connsiteX64" fmla="*/ 228593 w 3981859"/>
                                            <a:gd name="connsiteY64" fmla="*/ 2908986 h 3134043"/>
                                            <a:gd name="connsiteX65" fmla="*/ 381211 w 3981859"/>
                                            <a:gd name="connsiteY65" fmla="*/ 666 h 3134043"/>
                                            <a:gd name="connsiteX66" fmla="*/ 3865143 w 3981859"/>
                                            <a:gd name="connsiteY66" fmla="*/ 0 h 3134043"/>
                                            <a:gd name="connsiteX0" fmla="*/ 3865143 w 3887152"/>
                                            <a:gd name="connsiteY0" fmla="*/ 0 h 3134043"/>
                                            <a:gd name="connsiteX1" fmla="*/ 3887152 w 3887152"/>
                                            <a:gd name="connsiteY1" fmla="*/ 2856127 h 3134043"/>
                                            <a:gd name="connsiteX2" fmla="*/ 2553810 w 3887152"/>
                                            <a:gd name="connsiteY2" fmla="*/ 2975014 h 3134043"/>
                                            <a:gd name="connsiteX3" fmla="*/ 2566592 w 3887152"/>
                                            <a:gd name="connsiteY3" fmla="*/ 2869962 h 3134043"/>
                                            <a:gd name="connsiteX4" fmla="*/ 2587929 w 3887152"/>
                                            <a:gd name="connsiteY4" fmla="*/ 2673225 h 3134043"/>
                                            <a:gd name="connsiteX5" fmla="*/ 2690287 w 3887152"/>
                                            <a:gd name="connsiteY5" fmla="*/ 2633820 h 3134043"/>
                                            <a:gd name="connsiteX6" fmla="*/ 2738054 w 3887152"/>
                                            <a:gd name="connsiteY6" fmla="*/ 2579229 h 3134043"/>
                                            <a:gd name="connsiteX7" fmla="*/ 2745745 w 3887152"/>
                                            <a:gd name="connsiteY7" fmla="*/ 2359999 h 3134043"/>
                                            <a:gd name="connsiteX8" fmla="*/ 2764005 w 3887152"/>
                                            <a:gd name="connsiteY8" fmla="*/ 2230347 h 3134043"/>
                                            <a:gd name="connsiteX9" fmla="*/ 2768618 w 3887152"/>
                                            <a:gd name="connsiteY9" fmla="*/ 2158359 h 3134043"/>
                                            <a:gd name="connsiteX10" fmla="*/ 2938349 w 3887152"/>
                                            <a:gd name="connsiteY10" fmla="*/ 2059077 h 3134043"/>
                                            <a:gd name="connsiteX11" fmla="*/ 3011010 w 3887152"/>
                                            <a:gd name="connsiteY11" fmla="*/ 2040143 h 3134043"/>
                                            <a:gd name="connsiteX12" fmla="*/ 3073098 w 3887152"/>
                                            <a:gd name="connsiteY12" fmla="*/ 1974308 h 3134043"/>
                                            <a:gd name="connsiteX13" fmla="*/ 3154311 w 3887152"/>
                                            <a:gd name="connsiteY13" fmla="*/ 1883865 h 3134043"/>
                                            <a:gd name="connsiteX14" fmla="*/ 3226970 w 3887152"/>
                                            <a:gd name="connsiteY14" fmla="*/ 1783045 h 3134043"/>
                                            <a:gd name="connsiteX15" fmla="*/ 3265702 w 3887152"/>
                                            <a:gd name="connsiteY15" fmla="*/ 1690587 h 3134043"/>
                                            <a:gd name="connsiteX16" fmla="*/ 3305109 w 3887152"/>
                                            <a:gd name="connsiteY16" fmla="*/ 1608701 h 3134043"/>
                                            <a:gd name="connsiteX17" fmla="*/ 3311260 w 3887152"/>
                                            <a:gd name="connsiteY17" fmla="*/ 1548823 h 3134043"/>
                                            <a:gd name="connsiteX18" fmla="*/ 3331732 w 3887152"/>
                                            <a:gd name="connsiteY18" fmla="*/ 1480585 h 3134043"/>
                                            <a:gd name="connsiteX19" fmla="*/ 3339420 w 3887152"/>
                                            <a:gd name="connsiteY19" fmla="*/ 1351796 h 3134043"/>
                                            <a:gd name="connsiteX20" fmla="*/ 3350859 w 3887152"/>
                                            <a:gd name="connsiteY20" fmla="*/ 1160921 h 3134043"/>
                                            <a:gd name="connsiteX21" fmla="*/ 3358787 w 3887152"/>
                                            <a:gd name="connsiteY21" fmla="*/ 979977 h 3134043"/>
                                            <a:gd name="connsiteX22" fmla="*/ 3386323 w 3887152"/>
                                            <a:gd name="connsiteY22" fmla="*/ 702662 h 3134043"/>
                                            <a:gd name="connsiteX23" fmla="*/ 3345380 w 3887152"/>
                                            <a:gd name="connsiteY23" fmla="*/ 620776 h 3134043"/>
                                            <a:gd name="connsiteX24" fmla="*/ 3283965 w 3887152"/>
                                            <a:gd name="connsiteY24" fmla="*/ 586656 h 3134043"/>
                                            <a:gd name="connsiteX25" fmla="*/ 3214860 w 3887152"/>
                                            <a:gd name="connsiteY25" fmla="*/ 586656 h 3134043"/>
                                            <a:gd name="connsiteX26" fmla="*/ 3107217 w 3887152"/>
                                            <a:gd name="connsiteY26" fmla="*/ 632886 h 3134043"/>
                                            <a:gd name="connsiteX27" fmla="*/ 3033498 w 3887152"/>
                                            <a:gd name="connsiteY27" fmla="*/ 679787 h 3134043"/>
                                            <a:gd name="connsiteX28" fmla="*/ 2924509 w 3887152"/>
                                            <a:gd name="connsiteY28" fmla="*/ 721403 h 3134043"/>
                                            <a:gd name="connsiteX29" fmla="*/ 2826573 w 3887152"/>
                                            <a:gd name="connsiteY29" fmla="*/ 739664 h 3134043"/>
                                            <a:gd name="connsiteX30" fmla="*/ 2720465 w 3887152"/>
                                            <a:gd name="connsiteY30" fmla="*/ 781280 h 3134043"/>
                                            <a:gd name="connsiteX31" fmla="*/ 2636369 w 3887152"/>
                                            <a:gd name="connsiteY31" fmla="*/ 785029 h 3134043"/>
                                            <a:gd name="connsiteX32" fmla="*/ 2524977 w 3887152"/>
                                            <a:gd name="connsiteY32" fmla="*/ 778876 h 3134043"/>
                                            <a:gd name="connsiteX33" fmla="*/ 2436746 w 3887152"/>
                                            <a:gd name="connsiteY33" fmla="*/ 743219 h 3134043"/>
                                            <a:gd name="connsiteX34" fmla="*/ 2342942 w 3887152"/>
                                            <a:gd name="connsiteY34" fmla="*/ 687283 h 3134043"/>
                                            <a:gd name="connsiteX35" fmla="*/ 2255769 w 3887152"/>
                                            <a:gd name="connsiteY35" fmla="*/ 654702 h 3134043"/>
                                            <a:gd name="connsiteX36" fmla="*/ 2176958 w 3887152"/>
                                            <a:gd name="connsiteY36" fmla="*/ 628943 h 3134043"/>
                                            <a:gd name="connsiteX37" fmla="*/ 2062969 w 3887152"/>
                                            <a:gd name="connsiteY37" fmla="*/ 604052 h 3134043"/>
                                            <a:gd name="connsiteX38" fmla="*/ 1973780 w 3887152"/>
                                            <a:gd name="connsiteY38" fmla="*/ 610876 h 3134043"/>
                                            <a:gd name="connsiteX39" fmla="*/ 1937257 w 3887152"/>
                                            <a:gd name="connsiteY39" fmla="*/ 687477 h 3134043"/>
                                            <a:gd name="connsiteX40" fmla="*/ 1899389 w 3887152"/>
                                            <a:gd name="connsiteY40" fmla="*/ 754850 h 3134043"/>
                                            <a:gd name="connsiteX41" fmla="*/ 1869018 w 3887152"/>
                                            <a:gd name="connsiteY41" fmla="*/ 861821 h 3134043"/>
                                            <a:gd name="connsiteX42" fmla="*/ 1850757 w 3887152"/>
                                            <a:gd name="connsiteY42" fmla="*/ 974753 h 3134043"/>
                                            <a:gd name="connsiteX43" fmla="*/ 1830285 w 3887152"/>
                                            <a:gd name="connsiteY43" fmla="*/ 1064135 h 3134043"/>
                                            <a:gd name="connsiteX44" fmla="*/ 1839320 w 3887152"/>
                                            <a:gd name="connsiteY44" fmla="*/ 1180620 h 3134043"/>
                                            <a:gd name="connsiteX45" fmla="*/ 1840859 w 3887152"/>
                                            <a:gd name="connsiteY45" fmla="*/ 1352377 h 3134043"/>
                                            <a:gd name="connsiteX46" fmla="*/ 1842396 w 3887152"/>
                                            <a:gd name="connsiteY46" fmla="*/ 1499039 h 3134043"/>
                                            <a:gd name="connsiteX47" fmla="*/ 1853832 w 3887152"/>
                                            <a:gd name="connsiteY47" fmla="*/ 1627348 h 3134043"/>
                                            <a:gd name="connsiteX48" fmla="*/ 1902273 w 3887152"/>
                                            <a:gd name="connsiteY48" fmla="*/ 1754599 h 3134043"/>
                                            <a:gd name="connsiteX49" fmla="*/ 1970319 w 3887152"/>
                                            <a:gd name="connsiteY49" fmla="*/ 1833216 h 3134043"/>
                                            <a:gd name="connsiteX50" fmla="*/ 2058357 w 3887152"/>
                                            <a:gd name="connsiteY50" fmla="*/ 1925676 h 3134043"/>
                                            <a:gd name="connsiteX51" fmla="*/ 2179263 w 3887152"/>
                                            <a:gd name="connsiteY51" fmla="*/ 1948357 h 3134043"/>
                                            <a:gd name="connsiteX52" fmla="*/ 2289697 w 3887152"/>
                                            <a:gd name="connsiteY52" fmla="*/ 1950953 h 3134043"/>
                                            <a:gd name="connsiteX53" fmla="*/ 2345345 w 3887152"/>
                                            <a:gd name="connsiteY53" fmla="*/ 2008621 h 3134043"/>
                                            <a:gd name="connsiteX54" fmla="*/ 2412718 w 3887152"/>
                                            <a:gd name="connsiteY54" fmla="*/ 2051774 h 3134043"/>
                                            <a:gd name="connsiteX55" fmla="*/ 2437804 w 3887152"/>
                                            <a:gd name="connsiteY55" fmla="*/ 2190268 h 3134043"/>
                                            <a:gd name="connsiteX56" fmla="*/ 2460486 w 3887152"/>
                                            <a:gd name="connsiteY56" fmla="*/ 2237170 h 3134043"/>
                                            <a:gd name="connsiteX57" fmla="*/ 2474807 w 3887152"/>
                                            <a:gd name="connsiteY57" fmla="*/ 2347889 h 3134043"/>
                                            <a:gd name="connsiteX58" fmla="*/ 2461159 w 3887152"/>
                                            <a:gd name="connsiteY58" fmla="*/ 2466106 h 3134043"/>
                                            <a:gd name="connsiteX59" fmla="*/ 2462696 w 3887152"/>
                                            <a:gd name="connsiteY59" fmla="*/ 2595282 h 3134043"/>
                                            <a:gd name="connsiteX60" fmla="*/ 2574569 w 3887152"/>
                                            <a:gd name="connsiteY60" fmla="*/ 2678512 h 3134043"/>
                                            <a:gd name="connsiteX61" fmla="*/ 2569668 w 3887152"/>
                                            <a:gd name="connsiteY61" fmla="*/ 2842570 h 3134043"/>
                                            <a:gd name="connsiteX62" fmla="*/ 2544969 w 3887152"/>
                                            <a:gd name="connsiteY62" fmla="*/ 2973956 h 3134043"/>
                                            <a:gd name="connsiteX63" fmla="*/ 1632586 w 3887152"/>
                                            <a:gd name="connsiteY63" fmla="*/ 2981838 h 3134043"/>
                                            <a:gd name="connsiteX64" fmla="*/ 228593 w 3887152"/>
                                            <a:gd name="connsiteY64" fmla="*/ 2908986 h 3134043"/>
                                            <a:gd name="connsiteX65" fmla="*/ 381211 w 3887152"/>
                                            <a:gd name="connsiteY65" fmla="*/ 666 h 3134043"/>
                                            <a:gd name="connsiteX66" fmla="*/ 3865143 w 3887152"/>
                                            <a:gd name="connsiteY66" fmla="*/ 0 h 3134043"/>
                                            <a:gd name="connsiteX0" fmla="*/ 3865143 w 3887152"/>
                                            <a:gd name="connsiteY0" fmla="*/ 0 h 3140963"/>
                                            <a:gd name="connsiteX1" fmla="*/ 3887152 w 3887152"/>
                                            <a:gd name="connsiteY1" fmla="*/ 2856127 h 3140963"/>
                                            <a:gd name="connsiteX2" fmla="*/ 2553810 w 3887152"/>
                                            <a:gd name="connsiteY2" fmla="*/ 2975014 h 3140963"/>
                                            <a:gd name="connsiteX3" fmla="*/ 2566592 w 3887152"/>
                                            <a:gd name="connsiteY3" fmla="*/ 2869962 h 3140963"/>
                                            <a:gd name="connsiteX4" fmla="*/ 2587929 w 3887152"/>
                                            <a:gd name="connsiteY4" fmla="*/ 2673225 h 3140963"/>
                                            <a:gd name="connsiteX5" fmla="*/ 2690287 w 3887152"/>
                                            <a:gd name="connsiteY5" fmla="*/ 2633820 h 3140963"/>
                                            <a:gd name="connsiteX6" fmla="*/ 2738054 w 3887152"/>
                                            <a:gd name="connsiteY6" fmla="*/ 2579229 h 3140963"/>
                                            <a:gd name="connsiteX7" fmla="*/ 2745745 w 3887152"/>
                                            <a:gd name="connsiteY7" fmla="*/ 2359999 h 3140963"/>
                                            <a:gd name="connsiteX8" fmla="*/ 2764005 w 3887152"/>
                                            <a:gd name="connsiteY8" fmla="*/ 2230347 h 3140963"/>
                                            <a:gd name="connsiteX9" fmla="*/ 2768618 w 3887152"/>
                                            <a:gd name="connsiteY9" fmla="*/ 2158359 h 3140963"/>
                                            <a:gd name="connsiteX10" fmla="*/ 2938349 w 3887152"/>
                                            <a:gd name="connsiteY10" fmla="*/ 2059077 h 3140963"/>
                                            <a:gd name="connsiteX11" fmla="*/ 3011010 w 3887152"/>
                                            <a:gd name="connsiteY11" fmla="*/ 2040143 h 3140963"/>
                                            <a:gd name="connsiteX12" fmla="*/ 3073098 w 3887152"/>
                                            <a:gd name="connsiteY12" fmla="*/ 1974308 h 3140963"/>
                                            <a:gd name="connsiteX13" fmla="*/ 3154311 w 3887152"/>
                                            <a:gd name="connsiteY13" fmla="*/ 1883865 h 3140963"/>
                                            <a:gd name="connsiteX14" fmla="*/ 3226970 w 3887152"/>
                                            <a:gd name="connsiteY14" fmla="*/ 1783045 h 3140963"/>
                                            <a:gd name="connsiteX15" fmla="*/ 3265702 w 3887152"/>
                                            <a:gd name="connsiteY15" fmla="*/ 1690587 h 3140963"/>
                                            <a:gd name="connsiteX16" fmla="*/ 3305109 w 3887152"/>
                                            <a:gd name="connsiteY16" fmla="*/ 1608701 h 3140963"/>
                                            <a:gd name="connsiteX17" fmla="*/ 3311260 w 3887152"/>
                                            <a:gd name="connsiteY17" fmla="*/ 1548823 h 3140963"/>
                                            <a:gd name="connsiteX18" fmla="*/ 3331732 w 3887152"/>
                                            <a:gd name="connsiteY18" fmla="*/ 1480585 h 3140963"/>
                                            <a:gd name="connsiteX19" fmla="*/ 3339420 w 3887152"/>
                                            <a:gd name="connsiteY19" fmla="*/ 1351796 h 3140963"/>
                                            <a:gd name="connsiteX20" fmla="*/ 3350859 w 3887152"/>
                                            <a:gd name="connsiteY20" fmla="*/ 1160921 h 3140963"/>
                                            <a:gd name="connsiteX21" fmla="*/ 3358787 w 3887152"/>
                                            <a:gd name="connsiteY21" fmla="*/ 979977 h 3140963"/>
                                            <a:gd name="connsiteX22" fmla="*/ 3386323 w 3887152"/>
                                            <a:gd name="connsiteY22" fmla="*/ 702662 h 3140963"/>
                                            <a:gd name="connsiteX23" fmla="*/ 3345380 w 3887152"/>
                                            <a:gd name="connsiteY23" fmla="*/ 620776 h 3140963"/>
                                            <a:gd name="connsiteX24" fmla="*/ 3283965 w 3887152"/>
                                            <a:gd name="connsiteY24" fmla="*/ 586656 h 3140963"/>
                                            <a:gd name="connsiteX25" fmla="*/ 3214860 w 3887152"/>
                                            <a:gd name="connsiteY25" fmla="*/ 586656 h 3140963"/>
                                            <a:gd name="connsiteX26" fmla="*/ 3107217 w 3887152"/>
                                            <a:gd name="connsiteY26" fmla="*/ 632886 h 3140963"/>
                                            <a:gd name="connsiteX27" fmla="*/ 3033498 w 3887152"/>
                                            <a:gd name="connsiteY27" fmla="*/ 679787 h 3140963"/>
                                            <a:gd name="connsiteX28" fmla="*/ 2924509 w 3887152"/>
                                            <a:gd name="connsiteY28" fmla="*/ 721403 h 3140963"/>
                                            <a:gd name="connsiteX29" fmla="*/ 2826573 w 3887152"/>
                                            <a:gd name="connsiteY29" fmla="*/ 739664 h 3140963"/>
                                            <a:gd name="connsiteX30" fmla="*/ 2720465 w 3887152"/>
                                            <a:gd name="connsiteY30" fmla="*/ 781280 h 3140963"/>
                                            <a:gd name="connsiteX31" fmla="*/ 2636369 w 3887152"/>
                                            <a:gd name="connsiteY31" fmla="*/ 785029 h 3140963"/>
                                            <a:gd name="connsiteX32" fmla="*/ 2524977 w 3887152"/>
                                            <a:gd name="connsiteY32" fmla="*/ 778876 h 3140963"/>
                                            <a:gd name="connsiteX33" fmla="*/ 2436746 w 3887152"/>
                                            <a:gd name="connsiteY33" fmla="*/ 743219 h 3140963"/>
                                            <a:gd name="connsiteX34" fmla="*/ 2342942 w 3887152"/>
                                            <a:gd name="connsiteY34" fmla="*/ 687283 h 3140963"/>
                                            <a:gd name="connsiteX35" fmla="*/ 2255769 w 3887152"/>
                                            <a:gd name="connsiteY35" fmla="*/ 654702 h 3140963"/>
                                            <a:gd name="connsiteX36" fmla="*/ 2176958 w 3887152"/>
                                            <a:gd name="connsiteY36" fmla="*/ 628943 h 3140963"/>
                                            <a:gd name="connsiteX37" fmla="*/ 2062969 w 3887152"/>
                                            <a:gd name="connsiteY37" fmla="*/ 604052 h 3140963"/>
                                            <a:gd name="connsiteX38" fmla="*/ 1973780 w 3887152"/>
                                            <a:gd name="connsiteY38" fmla="*/ 610876 h 3140963"/>
                                            <a:gd name="connsiteX39" fmla="*/ 1937257 w 3887152"/>
                                            <a:gd name="connsiteY39" fmla="*/ 687477 h 3140963"/>
                                            <a:gd name="connsiteX40" fmla="*/ 1899389 w 3887152"/>
                                            <a:gd name="connsiteY40" fmla="*/ 754850 h 3140963"/>
                                            <a:gd name="connsiteX41" fmla="*/ 1869018 w 3887152"/>
                                            <a:gd name="connsiteY41" fmla="*/ 861821 h 3140963"/>
                                            <a:gd name="connsiteX42" fmla="*/ 1850757 w 3887152"/>
                                            <a:gd name="connsiteY42" fmla="*/ 974753 h 3140963"/>
                                            <a:gd name="connsiteX43" fmla="*/ 1830285 w 3887152"/>
                                            <a:gd name="connsiteY43" fmla="*/ 1064135 h 3140963"/>
                                            <a:gd name="connsiteX44" fmla="*/ 1839320 w 3887152"/>
                                            <a:gd name="connsiteY44" fmla="*/ 1180620 h 3140963"/>
                                            <a:gd name="connsiteX45" fmla="*/ 1840859 w 3887152"/>
                                            <a:gd name="connsiteY45" fmla="*/ 1352377 h 3140963"/>
                                            <a:gd name="connsiteX46" fmla="*/ 1842396 w 3887152"/>
                                            <a:gd name="connsiteY46" fmla="*/ 1499039 h 3140963"/>
                                            <a:gd name="connsiteX47" fmla="*/ 1853832 w 3887152"/>
                                            <a:gd name="connsiteY47" fmla="*/ 1627348 h 3140963"/>
                                            <a:gd name="connsiteX48" fmla="*/ 1902273 w 3887152"/>
                                            <a:gd name="connsiteY48" fmla="*/ 1754599 h 3140963"/>
                                            <a:gd name="connsiteX49" fmla="*/ 1970319 w 3887152"/>
                                            <a:gd name="connsiteY49" fmla="*/ 1833216 h 3140963"/>
                                            <a:gd name="connsiteX50" fmla="*/ 2058357 w 3887152"/>
                                            <a:gd name="connsiteY50" fmla="*/ 1925676 h 3140963"/>
                                            <a:gd name="connsiteX51" fmla="*/ 2179263 w 3887152"/>
                                            <a:gd name="connsiteY51" fmla="*/ 1948357 h 3140963"/>
                                            <a:gd name="connsiteX52" fmla="*/ 2289697 w 3887152"/>
                                            <a:gd name="connsiteY52" fmla="*/ 1950953 h 3140963"/>
                                            <a:gd name="connsiteX53" fmla="*/ 2345345 w 3887152"/>
                                            <a:gd name="connsiteY53" fmla="*/ 2008621 h 3140963"/>
                                            <a:gd name="connsiteX54" fmla="*/ 2412718 w 3887152"/>
                                            <a:gd name="connsiteY54" fmla="*/ 2051774 h 3140963"/>
                                            <a:gd name="connsiteX55" fmla="*/ 2437804 w 3887152"/>
                                            <a:gd name="connsiteY55" fmla="*/ 2190268 h 3140963"/>
                                            <a:gd name="connsiteX56" fmla="*/ 2460486 w 3887152"/>
                                            <a:gd name="connsiteY56" fmla="*/ 2237170 h 3140963"/>
                                            <a:gd name="connsiteX57" fmla="*/ 2474807 w 3887152"/>
                                            <a:gd name="connsiteY57" fmla="*/ 2347889 h 3140963"/>
                                            <a:gd name="connsiteX58" fmla="*/ 2461159 w 3887152"/>
                                            <a:gd name="connsiteY58" fmla="*/ 2466106 h 3140963"/>
                                            <a:gd name="connsiteX59" fmla="*/ 2462696 w 3887152"/>
                                            <a:gd name="connsiteY59" fmla="*/ 2595282 h 3140963"/>
                                            <a:gd name="connsiteX60" fmla="*/ 2574569 w 3887152"/>
                                            <a:gd name="connsiteY60" fmla="*/ 2678512 h 3140963"/>
                                            <a:gd name="connsiteX61" fmla="*/ 2569668 w 3887152"/>
                                            <a:gd name="connsiteY61" fmla="*/ 2842570 h 3140963"/>
                                            <a:gd name="connsiteX62" fmla="*/ 2460394 w 3887152"/>
                                            <a:gd name="connsiteY62" fmla="*/ 2815374 h 3140963"/>
                                            <a:gd name="connsiteX63" fmla="*/ 1632586 w 3887152"/>
                                            <a:gd name="connsiteY63" fmla="*/ 2981838 h 3140963"/>
                                            <a:gd name="connsiteX64" fmla="*/ 228593 w 3887152"/>
                                            <a:gd name="connsiteY64" fmla="*/ 2908986 h 3140963"/>
                                            <a:gd name="connsiteX65" fmla="*/ 381211 w 3887152"/>
                                            <a:gd name="connsiteY65" fmla="*/ 666 h 3140963"/>
                                            <a:gd name="connsiteX66" fmla="*/ 3865143 w 3887152"/>
                                            <a:gd name="connsiteY66" fmla="*/ 0 h 3140963"/>
                                            <a:gd name="connsiteX0" fmla="*/ 3865143 w 3975306"/>
                                            <a:gd name="connsiteY0" fmla="*/ 0 h 3140963"/>
                                            <a:gd name="connsiteX1" fmla="*/ 3887152 w 3975306"/>
                                            <a:gd name="connsiteY1" fmla="*/ 2856127 h 3140963"/>
                                            <a:gd name="connsiteX2" fmla="*/ 2622528 w 3975306"/>
                                            <a:gd name="connsiteY2" fmla="*/ 2890438 h 3140963"/>
                                            <a:gd name="connsiteX3" fmla="*/ 2566592 w 3975306"/>
                                            <a:gd name="connsiteY3" fmla="*/ 2869962 h 3140963"/>
                                            <a:gd name="connsiteX4" fmla="*/ 2587929 w 3975306"/>
                                            <a:gd name="connsiteY4" fmla="*/ 2673225 h 3140963"/>
                                            <a:gd name="connsiteX5" fmla="*/ 2690287 w 3975306"/>
                                            <a:gd name="connsiteY5" fmla="*/ 2633820 h 3140963"/>
                                            <a:gd name="connsiteX6" fmla="*/ 2738054 w 3975306"/>
                                            <a:gd name="connsiteY6" fmla="*/ 2579229 h 3140963"/>
                                            <a:gd name="connsiteX7" fmla="*/ 2745745 w 3975306"/>
                                            <a:gd name="connsiteY7" fmla="*/ 2359999 h 3140963"/>
                                            <a:gd name="connsiteX8" fmla="*/ 2764005 w 3975306"/>
                                            <a:gd name="connsiteY8" fmla="*/ 2230347 h 3140963"/>
                                            <a:gd name="connsiteX9" fmla="*/ 2768618 w 3975306"/>
                                            <a:gd name="connsiteY9" fmla="*/ 2158359 h 3140963"/>
                                            <a:gd name="connsiteX10" fmla="*/ 2938349 w 3975306"/>
                                            <a:gd name="connsiteY10" fmla="*/ 2059077 h 3140963"/>
                                            <a:gd name="connsiteX11" fmla="*/ 3011010 w 3975306"/>
                                            <a:gd name="connsiteY11" fmla="*/ 2040143 h 3140963"/>
                                            <a:gd name="connsiteX12" fmla="*/ 3073098 w 3975306"/>
                                            <a:gd name="connsiteY12" fmla="*/ 1974308 h 3140963"/>
                                            <a:gd name="connsiteX13" fmla="*/ 3154311 w 3975306"/>
                                            <a:gd name="connsiteY13" fmla="*/ 1883865 h 3140963"/>
                                            <a:gd name="connsiteX14" fmla="*/ 3226970 w 3975306"/>
                                            <a:gd name="connsiteY14" fmla="*/ 1783045 h 3140963"/>
                                            <a:gd name="connsiteX15" fmla="*/ 3265702 w 3975306"/>
                                            <a:gd name="connsiteY15" fmla="*/ 1690587 h 3140963"/>
                                            <a:gd name="connsiteX16" fmla="*/ 3305109 w 3975306"/>
                                            <a:gd name="connsiteY16" fmla="*/ 1608701 h 3140963"/>
                                            <a:gd name="connsiteX17" fmla="*/ 3311260 w 3975306"/>
                                            <a:gd name="connsiteY17" fmla="*/ 1548823 h 3140963"/>
                                            <a:gd name="connsiteX18" fmla="*/ 3331732 w 3975306"/>
                                            <a:gd name="connsiteY18" fmla="*/ 1480585 h 3140963"/>
                                            <a:gd name="connsiteX19" fmla="*/ 3339420 w 3975306"/>
                                            <a:gd name="connsiteY19" fmla="*/ 1351796 h 3140963"/>
                                            <a:gd name="connsiteX20" fmla="*/ 3350859 w 3975306"/>
                                            <a:gd name="connsiteY20" fmla="*/ 1160921 h 3140963"/>
                                            <a:gd name="connsiteX21" fmla="*/ 3358787 w 3975306"/>
                                            <a:gd name="connsiteY21" fmla="*/ 979977 h 3140963"/>
                                            <a:gd name="connsiteX22" fmla="*/ 3386323 w 3975306"/>
                                            <a:gd name="connsiteY22" fmla="*/ 702662 h 3140963"/>
                                            <a:gd name="connsiteX23" fmla="*/ 3345380 w 3975306"/>
                                            <a:gd name="connsiteY23" fmla="*/ 620776 h 3140963"/>
                                            <a:gd name="connsiteX24" fmla="*/ 3283965 w 3975306"/>
                                            <a:gd name="connsiteY24" fmla="*/ 586656 h 3140963"/>
                                            <a:gd name="connsiteX25" fmla="*/ 3214860 w 3975306"/>
                                            <a:gd name="connsiteY25" fmla="*/ 586656 h 3140963"/>
                                            <a:gd name="connsiteX26" fmla="*/ 3107217 w 3975306"/>
                                            <a:gd name="connsiteY26" fmla="*/ 632886 h 3140963"/>
                                            <a:gd name="connsiteX27" fmla="*/ 3033498 w 3975306"/>
                                            <a:gd name="connsiteY27" fmla="*/ 679787 h 3140963"/>
                                            <a:gd name="connsiteX28" fmla="*/ 2924509 w 3975306"/>
                                            <a:gd name="connsiteY28" fmla="*/ 721403 h 3140963"/>
                                            <a:gd name="connsiteX29" fmla="*/ 2826573 w 3975306"/>
                                            <a:gd name="connsiteY29" fmla="*/ 739664 h 3140963"/>
                                            <a:gd name="connsiteX30" fmla="*/ 2720465 w 3975306"/>
                                            <a:gd name="connsiteY30" fmla="*/ 781280 h 3140963"/>
                                            <a:gd name="connsiteX31" fmla="*/ 2636369 w 3975306"/>
                                            <a:gd name="connsiteY31" fmla="*/ 785029 h 3140963"/>
                                            <a:gd name="connsiteX32" fmla="*/ 2524977 w 3975306"/>
                                            <a:gd name="connsiteY32" fmla="*/ 778876 h 3140963"/>
                                            <a:gd name="connsiteX33" fmla="*/ 2436746 w 3975306"/>
                                            <a:gd name="connsiteY33" fmla="*/ 743219 h 3140963"/>
                                            <a:gd name="connsiteX34" fmla="*/ 2342942 w 3975306"/>
                                            <a:gd name="connsiteY34" fmla="*/ 687283 h 3140963"/>
                                            <a:gd name="connsiteX35" fmla="*/ 2255769 w 3975306"/>
                                            <a:gd name="connsiteY35" fmla="*/ 654702 h 3140963"/>
                                            <a:gd name="connsiteX36" fmla="*/ 2176958 w 3975306"/>
                                            <a:gd name="connsiteY36" fmla="*/ 628943 h 3140963"/>
                                            <a:gd name="connsiteX37" fmla="*/ 2062969 w 3975306"/>
                                            <a:gd name="connsiteY37" fmla="*/ 604052 h 3140963"/>
                                            <a:gd name="connsiteX38" fmla="*/ 1973780 w 3975306"/>
                                            <a:gd name="connsiteY38" fmla="*/ 610876 h 3140963"/>
                                            <a:gd name="connsiteX39" fmla="*/ 1937257 w 3975306"/>
                                            <a:gd name="connsiteY39" fmla="*/ 687477 h 3140963"/>
                                            <a:gd name="connsiteX40" fmla="*/ 1899389 w 3975306"/>
                                            <a:gd name="connsiteY40" fmla="*/ 754850 h 3140963"/>
                                            <a:gd name="connsiteX41" fmla="*/ 1869018 w 3975306"/>
                                            <a:gd name="connsiteY41" fmla="*/ 861821 h 3140963"/>
                                            <a:gd name="connsiteX42" fmla="*/ 1850757 w 3975306"/>
                                            <a:gd name="connsiteY42" fmla="*/ 974753 h 3140963"/>
                                            <a:gd name="connsiteX43" fmla="*/ 1830285 w 3975306"/>
                                            <a:gd name="connsiteY43" fmla="*/ 1064135 h 3140963"/>
                                            <a:gd name="connsiteX44" fmla="*/ 1839320 w 3975306"/>
                                            <a:gd name="connsiteY44" fmla="*/ 1180620 h 3140963"/>
                                            <a:gd name="connsiteX45" fmla="*/ 1840859 w 3975306"/>
                                            <a:gd name="connsiteY45" fmla="*/ 1352377 h 3140963"/>
                                            <a:gd name="connsiteX46" fmla="*/ 1842396 w 3975306"/>
                                            <a:gd name="connsiteY46" fmla="*/ 1499039 h 3140963"/>
                                            <a:gd name="connsiteX47" fmla="*/ 1853832 w 3975306"/>
                                            <a:gd name="connsiteY47" fmla="*/ 1627348 h 3140963"/>
                                            <a:gd name="connsiteX48" fmla="*/ 1902273 w 3975306"/>
                                            <a:gd name="connsiteY48" fmla="*/ 1754599 h 3140963"/>
                                            <a:gd name="connsiteX49" fmla="*/ 1970319 w 3975306"/>
                                            <a:gd name="connsiteY49" fmla="*/ 1833216 h 3140963"/>
                                            <a:gd name="connsiteX50" fmla="*/ 2058357 w 3975306"/>
                                            <a:gd name="connsiteY50" fmla="*/ 1925676 h 3140963"/>
                                            <a:gd name="connsiteX51" fmla="*/ 2179263 w 3975306"/>
                                            <a:gd name="connsiteY51" fmla="*/ 1948357 h 3140963"/>
                                            <a:gd name="connsiteX52" fmla="*/ 2289697 w 3975306"/>
                                            <a:gd name="connsiteY52" fmla="*/ 1950953 h 3140963"/>
                                            <a:gd name="connsiteX53" fmla="*/ 2345345 w 3975306"/>
                                            <a:gd name="connsiteY53" fmla="*/ 2008621 h 3140963"/>
                                            <a:gd name="connsiteX54" fmla="*/ 2412718 w 3975306"/>
                                            <a:gd name="connsiteY54" fmla="*/ 2051774 h 3140963"/>
                                            <a:gd name="connsiteX55" fmla="*/ 2437804 w 3975306"/>
                                            <a:gd name="connsiteY55" fmla="*/ 2190268 h 3140963"/>
                                            <a:gd name="connsiteX56" fmla="*/ 2460486 w 3975306"/>
                                            <a:gd name="connsiteY56" fmla="*/ 2237170 h 3140963"/>
                                            <a:gd name="connsiteX57" fmla="*/ 2474807 w 3975306"/>
                                            <a:gd name="connsiteY57" fmla="*/ 2347889 h 3140963"/>
                                            <a:gd name="connsiteX58" fmla="*/ 2461159 w 3975306"/>
                                            <a:gd name="connsiteY58" fmla="*/ 2466106 h 3140963"/>
                                            <a:gd name="connsiteX59" fmla="*/ 2462696 w 3975306"/>
                                            <a:gd name="connsiteY59" fmla="*/ 2595282 h 3140963"/>
                                            <a:gd name="connsiteX60" fmla="*/ 2574569 w 3975306"/>
                                            <a:gd name="connsiteY60" fmla="*/ 2678512 h 3140963"/>
                                            <a:gd name="connsiteX61" fmla="*/ 2569668 w 3975306"/>
                                            <a:gd name="connsiteY61" fmla="*/ 2842570 h 3140963"/>
                                            <a:gd name="connsiteX62" fmla="*/ 2460394 w 3975306"/>
                                            <a:gd name="connsiteY62" fmla="*/ 2815374 h 3140963"/>
                                            <a:gd name="connsiteX63" fmla="*/ 1632586 w 3975306"/>
                                            <a:gd name="connsiteY63" fmla="*/ 2981838 h 3140963"/>
                                            <a:gd name="connsiteX64" fmla="*/ 228593 w 3975306"/>
                                            <a:gd name="connsiteY64" fmla="*/ 2908986 h 3140963"/>
                                            <a:gd name="connsiteX65" fmla="*/ 381211 w 3975306"/>
                                            <a:gd name="connsiteY65" fmla="*/ 666 h 3140963"/>
                                            <a:gd name="connsiteX66" fmla="*/ 3865143 w 3975306"/>
                                            <a:gd name="connsiteY66" fmla="*/ 0 h 3140963"/>
                                            <a:gd name="connsiteX0" fmla="*/ 3865143 w 3972962"/>
                                            <a:gd name="connsiteY0" fmla="*/ 0 h 3140963"/>
                                            <a:gd name="connsiteX1" fmla="*/ 3887152 w 3972962"/>
                                            <a:gd name="connsiteY1" fmla="*/ 2856127 h 3140963"/>
                                            <a:gd name="connsiteX2" fmla="*/ 2654243 w 3972962"/>
                                            <a:gd name="connsiteY2" fmla="*/ 2805863 h 3140963"/>
                                            <a:gd name="connsiteX3" fmla="*/ 2566592 w 3972962"/>
                                            <a:gd name="connsiteY3" fmla="*/ 2869962 h 3140963"/>
                                            <a:gd name="connsiteX4" fmla="*/ 2587929 w 3972962"/>
                                            <a:gd name="connsiteY4" fmla="*/ 2673225 h 3140963"/>
                                            <a:gd name="connsiteX5" fmla="*/ 2690287 w 3972962"/>
                                            <a:gd name="connsiteY5" fmla="*/ 2633820 h 3140963"/>
                                            <a:gd name="connsiteX6" fmla="*/ 2738054 w 3972962"/>
                                            <a:gd name="connsiteY6" fmla="*/ 2579229 h 3140963"/>
                                            <a:gd name="connsiteX7" fmla="*/ 2745745 w 3972962"/>
                                            <a:gd name="connsiteY7" fmla="*/ 2359999 h 3140963"/>
                                            <a:gd name="connsiteX8" fmla="*/ 2764005 w 3972962"/>
                                            <a:gd name="connsiteY8" fmla="*/ 2230347 h 3140963"/>
                                            <a:gd name="connsiteX9" fmla="*/ 2768618 w 3972962"/>
                                            <a:gd name="connsiteY9" fmla="*/ 2158359 h 3140963"/>
                                            <a:gd name="connsiteX10" fmla="*/ 2938349 w 3972962"/>
                                            <a:gd name="connsiteY10" fmla="*/ 2059077 h 3140963"/>
                                            <a:gd name="connsiteX11" fmla="*/ 3011010 w 3972962"/>
                                            <a:gd name="connsiteY11" fmla="*/ 2040143 h 3140963"/>
                                            <a:gd name="connsiteX12" fmla="*/ 3073098 w 3972962"/>
                                            <a:gd name="connsiteY12" fmla="*/ 1974308 h 3140963"/>
                                            <a:gd name="connsiteX13" fmla="*/ 3154311 w 3972962"/>
                                            <a:gd name="connsiteY13" fmla="*/ 1883865 h 3140963"/>
                                            <a:gd name="connsiteX14" fmla="*/ 3226970 w 3972962"/>
                                            <a:gd name="connsiteY14" fmla="*/ 1783045 h 3140963"/>
                                            <a:gd name="connsiteX15" fmla="*/ 3265702 w 3972962"/>
                                            <a:gd name="connsiteY15" fmla="*/ 1690587 h 3140963"/>
                                            <a:gd name="connsiteX16" fmla="*/ 3305109 w 3972962"/>
                                            <a:gd name="connsiteY16" fmla="*/ 1608701 h 3140963"/>
                                            <a:gd name="connsiteX17" fmla="*/ 3311260 w 3972962"/>
                                            <a:gd name="connsiteY17" fmla="*/ 1548823 h 3140963"/>
                                            <a:gd name="connsiteX18" fmla="*/ 3331732 w 3972962"/>
                                            <a:gd name="connsiteY18" fmla="*/ 1480585 h 3140963"/>
                                            <a:gd name="connsiteX19" fmla="*/ 3339420 w 3972962"/>
                                            <a:gd name="connsiteY19" fmla="*/ 1351796 h 3140963"/>
                                            <a:gd name="connsiteX20" fmla="*/ 3350859 w 3972962"/>
                                            <a:gd name="connsiteY20" fmla="*/ 1160921 h 3140963"/>
                                            <a:gd name="connsiteX21" fmla="*/ 3358787 w 3972962"/>
                                            <a:gd name="connsiteY21" fmla="*/ 979977 h 3140963"/>
                                            <a:gd name="connsiteX22" fmla="*/ 3386323 w 3972962"/>
                                            <a:gd name="connsiteY22" fmla="*/ 702662 h 3140963"/>
                                            <a:gd name="connsiteX23" fmla="*/ 3345380 w 3972962"/>
                                            <a:gd name="connsiteY23" fmla="*/ 620776 h 3140963"/>
                                            <a:gd name="connsiteX24" fmla="*/ 3283965 w 3972962"/>
                                            <a:gd name="connsiteY24" fmla="*/ 586656 h 3140963"/>
                                            <a:gd name="connsiteX25" fmla="*/ 3214860 w 3972962"/>
                                            <a:gd name="connsiteY25" fmla="*/ 586656 h 3140963"/>
                                            <a:gd name="connsiteX26" fmla="*/ 3107217 w 3972962"/>
                                            <a:gd name="connsiteY26" fmla="*/ 632886 h 3140963"/>
                                            <a:gd name="connsiteX27" fmla="*/ 3033498 w 3972962"/>
                                            <a:gd name="connsiteY27" fmla="*/ 679787 h 3140963"/>
                                            <a:gd name="connsiteX28" fmla="*/ 2924509 w 3972962"/>
                                            <a:gd name="connsiteY28" fmla="*/ 721403 h 3140963"/>
                                            <a:gd name="connsiteX29" fmla="*/ 2826573 w 3972962"/>
                                            <a:gd name="connsiteY29" fmla="*/ 739664 h 3140963"/>
                                            <a:gd name="connsiteX30" fmla="*/ 2720465 w 3972962"/>
                                            <a:gd name="connsiteY30" fmla="*/ 781280 h 3140963"/>
                                            <a:gd name="connsiteX31" fmla="*/ 2636369 w 3972962"/>
                                            <a:gd name="connsiteY31" fmla="*/ 785029 h 3140963"/>
                                            <a:gd name="connsiteX32" fmla="*/ 2524977 w 3972962"/>
                                            <a:gd name="connsiteY32" fmla="*/ 778876 h 3140963"/>
                                            <a:gd name="connsiteX33" fmla="*/ 2436746 w 3972962"/>
                                            <a:gd name="connsiteY33" fmla="*/ 743219 h 3140963"/>
                                            <a:gd name="connsiteX34" fmla="*/ 2342942 w 3972962"/>
                                            <a:gd name="connsiteY34" fmla="*/ 687283 h 3140963"/>
                                            <a:gd name="connsiteX35" fmla="*/ 2255769 w 3972962"/>
                                            <a:gd name="connsiteY35" fmla="*/ 654702 h 3140963"/>
                                            <a:gd name="connsiteX36" fmla="*/ 2176958 w 3972962"/>
                                            <a:gd name="connsiteY36" fmla="*/ 628943 h 3140963"/>
                                            <a:gd name="connsiteX37" fmla="*/ 2062969 w 3972962"/>
                                            <a:gd name="connsiteY37" fmla="*/ 604052 h 3140963"/>
                                            <a:gd name="connsiteX38" fmla="*/ 1973780 w 3972962"/>
                                            <a:gd name="connsiteY38" fmla="*/ 610876 h 3140963"/>
                                            <a:gd name="connsiteX39" fmla="*/ 1937257 w 3972962"/>
                                            <a:gd name="connsiteY39" fmla="*/ 687477 h 3140963"/>
                                            <a:gd name="connsiteX40" fmla="*/ 1899389 w 3972962"/>
                                            <a:gd name="connsiteY40" fmla="*/ 754850 h 3140963"/>
                                            <a:gd name="connsiteX41" fmla="*/ 1869018 w 3972962"/>
                                            <a:gd name="connsiteY41" fmla="*/ 861821 h 3140963"/>
                                            <a:gd name="connsiteX42" fmla="*/ 1850757 w 3972962"/>
                                            <a:gd name="connsiteY42" fmla="*/ 974753 h 3140963"/>
                                            <a:gd name="connsiteX43" fmla="*/ 1830285 w 3972962"/>
                                            <a:gd name="connsiteY43" fmla="*/ 1064135 h 3140963"/>
                                            <a:gd name="connsiteX44" fmla="*/ 1839320 w 3972962"/>
                                            <a:gd name="connsiteY44" fmla="*/ 1180620 h 3140963"/>
                                            <a:gd name="connsiteX45" fmla="*/ 1840859 w 3972962"/>
                                            <a:gd name="connsiteY45" fmla="*/ 1352377 h 3140963"/>
                                            <a:gd name="connsiteX46" fmla="*/ 1842396 w 3972962"/>
                                            <a:gd name="connsiteY46" fmla="*/ 1499039 h 3140963"/>
                                            <a:gd name="connsiteX47" fmla="*/ 1853832 w 3972962"/>
                                            <a:gd name="connsiteY47" fmla="*/ 1627348 h 3140963"/>
                                            <a:gd name="connsiteX48" fmla="*/ 1902273 w 3972962"/>
                                            <a:gd name="connsiteY48" fmla="*/ 1754599 h 3140963"/>
                                            <a:gd name="connsiteX49" fmla="*/ 1970319 w 3972962"/>
                                            <a:gd name="connsiteY49" fmla="*/ 1833216 h 3140963"/>
                                            <a:gd name="connsiteX50" fmla="*/ 2058357 w 3972962"/>
                                            <a:gd name="connsiteY50" fmla="*/ 1925676 h 3140963"/>
                                            <a:gd name="connsiteX51" fmla="*/ 2179263 w 3972962"/>
                                            <a:gd name="connsiteY51" fmla="*/ 1948357 h 3140963"/>
                                            <a:gd name="connsiteX52" fmla="*/ 2289697 w 3972962"/>
                                            <a:gd name="connsiteY52" fmla="*/ 1950953 h 3140963"/>
                                            <a:gd name="connsiteX53" fmla="*/ 2345345 w 3972962"/>
                                            <a:gd name="connsiteY53" fmla="*/ 2008621 h 3140963"/>
                                            <a:gd name="connsiteX54" fmla="*/ 2412718 w 3972962"/>
                                            <a:gd name="connsiteY54" fmla="*/ 2051774 h 3140963"/>
                                            <a:gd name="connsiteX55" fmla="*/ 2437804 w 3972962"/>
                                            <a:gd name="connsiteY55" fmla="*/ 2190268 h 3140963"/>
                                            <a:gd name="connsiteX56" fmla="*/ 2460486 w 3972962"/>
                                            <a:gd name="connsiteY56" fmla="*/ 2237170 h 3140963"/>
                                            <a:gd name="connsiteX57" fmla="*/ 2474807 w 3972962"/>
                                            <a:gd name="connsiteY57" fmla="*/ 2347889 h 3140963"/>
                                            <a:gd name="connsiteX58" fmla="*/ 2461159 w 3972962"/>
                                            <a:gd name="connsiteY58" fmla="*/ 2466106 h 3140963"/>
                                            <a:gd name="connsiteX59" fmla="*/ 2462696 w 3972962"/>
                                            <a:gd name="connsiteY59" fmla="*/ 2595282 h 3140963"/>
                                            <a:gd name="connsiteX60" fmla="*/ 2574569 w 3972962"/>
                                            <a:gd name="connsiteY60" fmla="*/ 2678512 h 3140963"/>
                                            <a:gd name="connsiteX61" fmla="*/ 2569668 w 3972962"/>
                                            <a:gd name="connsiteY61" fmla="*/ 2842570 h 3140963"/>
                                            <a:gd name="connsiteX62" fmla="*/ 2460394 w 3972962"/>
                                            <a:gd name="connsiteY62" fmla="*/ 2815374 h 3140963"/>
                                            <a:gd name="connsiteX63" fmla="*/ 1632586 w 3972962"/>
                                            <a:gd name="connsiteY63" fmla="*/ 2981838 h 3140963"/>
                                            <a:gd name="connsiteX64" fmla="*/ 228593 w 3972962"/>
                                            <a:gd name="connsiteY64" fmla="*/ 2908986 h 3140963"/>
                                            <a:gd name="connsiteX65" fmla="*/ 381211 w 3972962"/>
                                            <a:gd name="connsiteY65" fmla="*/ 666 h 3140963"/>
                                            <a:gd name="connsiteX66" fmla="*/ 3865143 w 3972962"/>
                                            <a:gd name="connsiteY66" fmla="*/ 0 h 3140963"/>
                                            <a:gd name="connsiteX0" fmla="*/ 3865143 w 3972962"/>
                                            <a:gd name="connsiteY0" fmla="*/ 0 h 3140963"/>
                                            <a:gd name="connsiteX1" fmla="*/ 3887152 w 3972962"/>
                                            <a:gd name="connsiteY1" fmla="*/ 2856127 h 3140963"/>
                                            <a:gd name="connsiteX2" fmla="*/ 2654243 w 3972962"/>
                                            <a:gd name="connsiteY2" fmla="*/ 2805863 h 3140963"/>
                                            <a:gd name="connsiteX3" fmla="*/ 2566592 w 3972962"/>
                                            <a:gd name="connsiteY3" fmla="*/ 2869962 h 3140963"/>
                                            <a:gd name="connsiteX4" fmla="*/ 2587929 w 3972962"/>
                                            <a:gd name="connsiteY4" fmla="*/ 2673225 h 3140963"/>
                                            <a:gd name="connsiteX5" fmla="*/ 2690287 w 3972962"/>
                                            <a:gd name="connsiteY5" fmla="*/ 2633820 h 3140963"/>
                                            <a:gd name="connsiteX6" fmla="*/ 2738054 w 3972962"/>
                                            <a:gd name="connsiteY6" fmla="*/ 2579229 h 3140963"/>
                                            <a:gd name="connsiteX7" fmla="*/ 2745745 w 3972962"/>
                                            <a:gd name="connsiteY7" fmla="*/ 2359999 h 3140963"/>
                                            <a:gd name="connsiteX8" fmla="*/ 2764005 w 3972962"/>
                                            <a:gd name="connsiteY8" fmla="*/ 2230347 h 3140963"/>
                                            <a:gd name="connsiteX9" fmla="*/ 2768618 w 3972962"/>
                                            <a:gd name="connsiteY9" fmla="*/ 2158359 h 3140963"/>
                                            <a:gd name="connsiteX10" fmla="*/ 2938349 w 3972962"/>
                                            <a:gd name="connsiteY10" fmla="*/ 2059077 h 3140963"/>
                                            <a:gd name="connsiteX11" fmla="*/ 3011010 w 3972962"/>
                                            <a:gd name="connsiteY11" fmla="*/ 2040143 h 3140963"/>
                                            <a:gd name="connsiteX12" fmla="*/ 3073098 w 3972962"/>
                                            <a:gd name="connsiteY12" fmla="*/ 1974308 h 3140963"/>
                                            <a:gd name="connsiteX13" fmla="*/ 3154311 w 3972962"/>
                                            <a:gd name="connsiteY13" fmla="*/ 1883865 h 3140963"/>
                                            <a:gd name="connsiteX14" fmla="*/ 3226970 w 3972962"/>
                                            <a:gd name="connsiteY14" fmla="*/ 1783045 h 3140963"/>
                                            <a:gd name="connsiteX15" fmla="*/ 3265702 w 3972962"/>
                                            <a:gd name="connsiteY15" fmla="*/ 1690587 h 3140963"/>
                                            <a:gd name="connsiteX16" fmla="*/ 3305109 w 3972962"/>
                                            <a:gd name="connsiteY16" fmla="*/ 1608701 h 3140963"/>
                                            <a:gd name="connsiteX17" fmla="*/ 3311260 w 3972962"/>
                                            <a:gd name="connsiteY17" fmla="*/ 1548823 h 3140963"/>
                                            <a:gd name="connsiteX18" fmla="*/ 3331732 w 3972962"/>
                                            <a:gd name="connsiteY18" fmla="*/ 1480585 h 3140963"/>
                                            <a:gd name="connsiteX19" fmla="*/ 3339420 w 3972962"/>
                                            <a:gd name="connsiteY19" fmla="*/ 1351796 h 3140963"/>
                                            <a:gd name="connsiteX20" fmla="*/ 3350859 w 3972962"/>
                                            <a:gd name="connsiteY20" fmla="*/ 1160921 h 3140963"/>
                                            <a:gd name="connsiteX21" fmla="*/ 3358787 w 3972962"/>
                                            <a:gd name="connsiteY21" fmla="*/ 979977 h 3140963"/>
                                            <a:gd name="connsiteX22" fmla="*/ 3386323 w 3972962"/>
                                            <a:gd name="connsiteY22" fmla="*/ 702662 h 3140963"/>
                                            <a:gd name="connsiteX23" fmla="*/ 3345380 w 3972962"/>
                                            <a:gd name="connsiteY23" fmla="*/ 620776 h 3140963"/>
                                            <a:gd name="connsiteX24" fmla="*/ 3283965 w 3972962"/>
                                            <a:gd name="connsiteY24" fmla="*/ 586656 h 3140963"/>
                                            <a:gd name="connsiteX25" fmla="*/ 3214860 w 3972962"/>
                                            <a:gd name="connsiteY25" fmla="*/ 586656 h 3140963"/>
                                            <a:gd name="connsiteX26" fmla="*/ 3107217 w 3972962"/>
                                            <a:gd name="connsiteY26" fmla="*/ 632886 h 3140963"/>
                                            <a:gd name="connsiteX27" fmla="*/ 3033498 w 3972962"/>
                                            <a:gd name="connsiteY27" fmla="*/ 679787 h 3140963"/>
                                            <a:gd name="connsiteX28" fmla="*/ 2924509 w 3972962"/>
                                            <a:gd name="connsiteY28" fmla="*/ 721403 h 3140963"/>
                                            <a:gd name="connsiteX29" fmla="*/ 2826573 w 3972962"/>
                                            <a:gd name="connsiteY29" fmla="*/ 739664 h 3140963"/>
                                            <a:gd name="connsiteX30" fmla="*/ 2720465 w 3972962"/>
                                            <a:gd name="connsiteY30" fmla="*/ 781280 h 3140963"/>
                                            <a:gd name="connsiteX31" fmla="*/ 2636369 w 3972962"/>
                                            <a:gd name="connsiteY31" fmla="*/ 785029 h 3140963"/>
                                            <a:gd name="connsiteX32" fmla="*/ 2524977 w 3972962"/>
                                            <a:gd name="connsiteY32" fmla="*/ 778876 h 3140963"/>
                                            <a:gd name="connsiteX33" fmla="*/ 2436746 w 3972962"/>
                                            <a:gd name="connsiteY33" fmla="*/ 743219 h 3140963"/>
                                            <a:gd name="connsiteX34" fmla="*/ 2342942 w 3972962"/>
                                            <a:gd name="connsiteY34" fmla="*/ 687283 h 3140963"/>
                                            <a:gd name="connsiteX35" fmla="*/ 2255769 w 3972962"/>
                                            <a:gd name="connsiteY35" fmla="*/ 654702 h 3140963"/>
                                            <a:gd name="connsiteX36" fmla="*/ 2176958 w 3972962"/>
                                            <a:gd name="connsiteY36" fmla="*/ 628943 h 3140963"/>
                                            <a:gd name="connsiteX37" fmla="*/ 2062969 w 3972962"/>
                                            <a:gd name="connsiteY37" fmla="*/ 604052 h 3140963"/>
                                            <a:gd name="connsiteX38" fmla="*/ 1973780 w 3972962"/>
                                            <a:gd name="connsiteY38" fmla="*/ 610876 h 3140963"/>
                                            <a:gd name="connsiteX39" fmla="*/ 1937257 w 3972962"/>
                                            <a:gd name="connsiteY39" fmla="*/ 687477 h 3140963"/>
                                            <a:gd name="connsiteX40" fmla="*/ 1899389 w 3972962"/>
                                            <a:gd name="connsiteY40" fmla="*/ 754850 h 3140963"/>
                                            <a:gd name="connsiteX41" fmla="*/ 1869018 w 3972962"/>
                                            <a:gd name="connsiteY41" fmla="*/ 861821 h 3140963"/>
                                            <a:gd name="connsiteX42" fmla="*/ 1850757 w 3972962"/>
                                            <a:gd name="connsiteY42" fmla="*/ 974753 h 3140963"/>
                                            <a:gd name="connsiteX43" fmla="*/ 1830285 w 3972962"/>
                                            <a:gd name="connsiteY43" fmla="*/ 1064135 h 3140963"/>
                                            <a:gd name="connsiteX44" fmla="*/ 1839320 w 3972962"/>
                                            <a:gd name="connsiteY44" fmla="*/ 1180620 h 3140963"/>
                                            <a:gd name="connsiteX45" fmla="*/ 1840859 w 3972962"/>
                                            <a:gd name="connsiteY45" fmla="*/ 1352377 h 3140963"/>
                                            <a:gd name="connsiteX46" fmla="*/ 1842396 w 3972962"/>
                                            <a:gd name="connsiteY46" fmla="*/ 1499039 h 3140963"/>
                                            <a:gd name="connsiteX47" fmla="*/ 1853832 w 3972962"/>
                                            <a:gd name="connsiteY47" fmla="*/ 1627348 h 3140963"/>
                                            <a:gd name="connsiteX48" fmla="*/ 1902273 w 3972962"/>
                                            <a:gd name="connsiteY48" fmla="*/ 1754599 h 3140963"/>
                                            <a:gd name="connsiteX49" fmla="*/ 1970319 w 3972962"/>
                                            <a:gd name="connsiteY49" fmla="*/ 1833216 h 3140963"/>
                                            <a:gd name="connsiteX50" fmla="*/ 2058357 w 3972962"/>
                                            <a:gd name="connsiteY50" fmla="*/ 1925676 h 3140963"/>
                                            <a:gd name="connsiteX51" fmla="*/ 2179263 w 3972962"/>
                                            <a:gd name="connsiteY51" fmla="*/ 1948357 h 3140963"/>
                                            <a:gd name="connsiteX52" fmla="*/ 2289697 w 3972962"/>
                                            <a:gd name="connsiteY52" fmla="*/ 1950953 h 3140963"/>
                                            <a:gd name="connsiteX53" fmla="*/ 2345345 w 3972962"/>
                                            <a:gd name="connsiteY53" fmla="*/ 2008621 h 3140963"/>
                                            <a:gd name="connsiteX54" fmla="*/ 2412718 w 3972962"/>
                                            <a:gd name="connsiteY54" fmla="*/ 2051774 h 3140963"/>
                                            <a:gd name="connsiteX55" fmla="*/ 2437804 w 3972962"/>
                                            <a:gd name="connsiteY55" fmla="*/ 2190268 h 3140963"/>
                                            <a:gd name="connsiteX56" fmla="*/ 2460486 w 3972962"/>
                                            <a:gd name="connsiteY56" fmla="*/ 2237170 h 3140963"/>
                                            <a:gd name="connsiteX57" fmla="*/ 2474807 w 3972962"/>
                                            <a:gd name="connsiteY57" fmla="*/ 2347889 h 3140963"/>
                                            <a:gd name="connsiteX58" fmla="*/ 2461159 w 3972962"/>
                                            <a:gd name="connsiteY58" fmla="*/ 2466106 h 3140963"/>
                                            <a:gd name="connsiteX59" fmla="*/ 2462696 w 3972962"/>
                                            <a:gd name="connsiteY59" fmla="*/ 2595282 h 3140963"/>
                                            <a:gd name="connsiteX60" fmla="*/ 2574569 w 3972962"/>
                                            <a:gd name="connsiteY60" fmla="*/ 2678512 h 3140963"/>
                                            <a:gd name="connsiteX61" fmla="*/ 2569668 w 3972962"/>
                                            <a:gd name="connsiteY61" fmla="*/ 2842570 h 3140963"/>
                                            <a:gd name="connsiteX62" fmla="*/ 2460394 w 3972962"/>
                                            <a:gd name="connsiteY62" fmla="*/ 2815374 h 3140963"/>
                                            <a:gd name="connsiteX63" fmla="*/ 1632586 w 3972962"/>
                                            <a:gd name="connsiteY63" fmla="*/ 2981838 h 3140963"/>
                                            <a:gd name="connsiteX64" fmla="*/ 228593 w 3972962"/>
                                            <a:gd name="connsiteY64" fmla="*/ 2908986 h 3140963"/>
                                            <a:gd name="connsiteX65" fmla="*/ 381211 w 3972962"/>
                                            <a:gd name="connsiteY65" fmla="*/ 666 h 3140963"/>
                                            <a:gd name="connsiteX66" fmla="*/ 3865143 w 3972962"/>
                                            <a:gd name="connsiteY66" fmla="*/ 0 h 3140963"/>
                                            <a:gd name="connsiteX0" fmla="*/ 3865143 w 3972571"/>
                                            <a:gd name="connsiteY0" fmla="*/ 0 h 3140963"/>
                                            <a:gd name="connsiteX1" fmla="*/ 3887152 w 3972571"/>
                                            <a:gd name="connsiteY1" fmla="*/ 2856127 h 3140963"/>
                                            <a:gd name="connsiteX2" fmla="*/ 2659529 w 3972571"/>
                                            <a:gd name="connsiteY2" fmla="*/ 2858723 h 3140963"/>
                                            <a:gd name="connsiteX3" fmla="*/ 2566592 w 3972571"/>
                                            <a:gd name="connsiteY3" fmla="*/ 2869962 h 3140963"/>
                                            <a:gd name="connsiteX4" fmla="*/ 2587929 w 3972571"/>
                                            <a:gd name="connsiteY4" fmla="*/ 2673225 h 3140963"/>
                                            <a:gd name="connsiteX5" fmla="*/ 2690287 w 3972571"/>
                                            <a:gd name="connsiteY5" fmla="*/ 2633820 h 3140963"/>
                                            <a:gd name="connsiteX6" fmla="*/ 2738054 w 3972571"/>
                                            <a:gd name="connsiteY6" fmla="*/ 2579229 h 3140963"/>
                                            <a:gd name="connsiteX7" fmla="*/ 2745745 w 3972571"/>
                                            <a:gd name="connsiteY7" fmla="*/ 2359999 h 3140963"/>
                                            <a:gd name="connsiteX8" fmla="*/ 2764005 w 3972571"/>
                                            <a:gd name="connsiteY8" fmla="*/ 2230347 h 3140963"/>
                                            <a:gd name="connsiteX9" fmla="*/ 2768618 w 3972571"/>
                                            <a:gd name="connsiteY9" fmla="*/ 2158359 h 3140963"/>
                                            <a:gd name="connsiteX10" fmla="*/ 2938349 w 3972571"/>
                                            <a:gd name="connsiteY10" fmla="*/ 2059077 h 3140963"/>
                                            <a:gd name="connsiteX11" fmla="*/ 3011010 w 3972571"/>
                                            <a:gd name="connsiteY11" fmla="*/ 2040143 h 3140963"/>
                                            <a:gd name="connsiteX12" fmla="*/ 3073098 w 3972571"/>
                                            <a:gd name="connsiteY12" fmla="*/ 1974308 h 3140963"/>
                                            <a:gd name="connsiteX13" fmla="*/ 3154311 w 3972571"/>
                                            <a:gd name="connsiteY13" fmla="*/ 1883865 h 3140963"/>
                                            <a:gd name="connsiteX14" fmla="*/ 3226970 w 3972571"/>
                                            <a:gd name="connsiteY14" fmla="*/ 1783045 h 3140963"/>
                                            <a:gd name="connsiteX15" fmla="*/ 3265702 w 3972571"/>
                                            <a:gd name="connsiteY15" fmla="*/ 1690587 h 3140963"/>
                                            <a:gd name="connsiteX16" fmla="*/ 3305109 w 3972571"/>
                                            <a:gd name="connsiteY16" fmla="*/ 1608701 h 3140963"/>
                                            <a:gd name="connsiteX17" fmla="*/ 3311260 w 3972571"/>
                                            <a:gd name="connsiteY17" fmla="*/ 1548823 h 3140963"/>
                                            <a:gd name="connsiteX18" fmla="*/ 3331732 w 3972571"/>
                                            <a:gd name="connsiteY18" fmla="*/ 1480585 h 3140963"/>
                                            <a:gd name="connsiteX19" fmla="*/ 3339420 w 3972571"/>
                                            <a:gd name="connsiteY19" fmla="*/ 1351796 h 3140963"/>
                                            <a:gd name="connsiteX20" fmla="*/ 3350859 w 3972571"/>
                                            <a:gd name="connsiteY20" fmla="*/ 1160921 h 3140963"/>
                                            <a:gd name="connsiteX21" fmla="*/ 3358787 w 3972571"/>
                                            <a:gd name="connsiteY21" fmla="*/ 979977 h 3140963"/>
                                            <a:gd name="connsiteX22" fmla="*/ 3386323 w 3972571"/>
                                            <a:gd name="connsiteY22" fmla="*/ 702662 h 3140963"/>
                                            <a:gd name="connsiteX23" fmla="*/ 3345380 w 3972571"/>
                                            <a:gd name="connsiteY23" fmla="*/ 620776 h 3140963"/>
                                            <a:gd name="connsiteX24" fmla="*/ 3283965 w 3972571"/>
                                            <a:gd name="connsiteY24" fmla="*/ 586656 h 3140963"/>
                                            <a:gd name="connsiteX25" fmla="*/ 3214860 w 3972571"/>
                                            <a:gd name="connsiteY25" fmla="*/ 586656 h 3140963"/>
                                            <a:gd name="connsiteX26" fmla="*/ 3107217 w 3972571"/>
                                            <a:gd name="connsiteY26" fmla="*/ 632886 h 3140963"/>
                                            <a:gd name="connsiteX27" fmla="*/ 3033498 w 3972571"/>
                                            <a:gd name="connsiteY27" fmla="*/ 679787 h 3140963"/>
                                            <a:gd name="connsiteX28" fmla="*/ 2924509 w 3972571"/>
                                            <a:gd name="connsiteY28" fmla="*/ 721403 h 3140963"/>
                                            <a:gd name="connsiteX29" fmla="*/ 2826573 w 3972571"/>
                                            <a:gd name="connsiteY29" fmla="*/ 739664 h 3140963"/>
                                            <a:gd name="connsiteX30" fmla="*/ 2720465 w 3972571"/>
                                            <a:gd name="connsiteY30" fmla="*/ 781280 h 3140963"/>
                                            <a:gd name="connsiteX31" fmla="*/ 2636369 w 3972571"/>
                                            <a:gd name="connsiteY31" fmla="*/ 785029 h 3140963"/>
                                            <a:gd name="connsiteX32" fmla="*/ 2524977 w 3972571"/>
                                            <a:gd name="connsiteY32" fmla="*/ 778876 h 3140963"/>
                                            <a:gd name="connsiteX33" fmla="*/ 2436746 w 3972571"/>
                                            <a:gd name="connsiteY33" fmla="*/ 743219 h 3140963"/>
                                            <a:gd name="connsiteX34" fmla="*/ 2342942 w 3972571"/>
                                            <a:gd name="connsiteY34" fmla="*/ 687283 h 3140963"/>
                                            <a:gd name="connsiteX35" fmla="*/ 2255769 w 3972571"/>
                                            <a:gd name="connsiteY35" fmla="*/ 654702 h 3140963"/>
                                            <a:gd name="connsiteX36" fmla="*/ 2176958 w 3972571"/>
                                            <a:gd name="connsiteY36" fmla="*/ 628943 h 3140963"/>
                                            <a:gd name="connsiteX37" fmla="*/ 2062969 w 3972571"/>
                                            <a:gd name="connsiteY37" fmla="*/ 604052 h 3140963"/>
                                            <a:gd name="connsiteX38" fmla="*/ 1973780 w 3972571"/>
                                            <a:gd name="connsiteY38" fmla="*/ 610876 h 3140963"/>
                                            <a:gd name="connsiteX39" fmla="*/ 1937257 w 3972571"/>
                                            <a:gd name="connsiteY39" fmla="*/ 687477 h 3140963"/>
                                            <a:gd name="connsiteX40" fmla="*/ 1899389 w 3972571"/>
                                            <a:gd name="connsiteY40" fmla="*/ 754850 h 3140963"/>
                                            <a:gd name="connsiteX41" fmla="*/ 1869018 w 3972571"/>
                                            <a:gd name="connsiteY41" fmla="*/ 861821 h 3140963"/>
                                            <a:gd name="connsiteX42" fmla="*/ 1850757 w 3972571"/>
                                            <a:gd name="connsiteY42" fmla="*/ 974753 h 3140963"/>
                                            <a:gd name="connsiteX43" fmla="*/ 1830285 w 3972571"/>
                                            <a:gd name="connsiteY43" fmla="*/ 1064135 h 3140963"/>
                                            <a:gd name="connsiteX44" fmla="*/ 1839320 w 3972571"/>
                                            <a:gd name="connsiteY44" fmla="*/ 1180620 h 3140963"/>
                                            <a:gd name="connsiteX45" fmla="*/ 1840859 w 3972571"/>
                                            <a:gd name="connsiteY45" fmla="*/ 1352377 h 3140963"/>
                                            <a:gd name="connsiteX46" fmla="*/ 1842396 w 3972571"/>
                                            <a:gd name="connsiteY46" fmla="*/ 1499039 h 3140963"/>
                                            <a:gd name="connsiteX47" fmla="*/ 1853832 w 3972571"/>
                                            <a:gd name="connsiteY47" fmla="*/ 1627348 h 3140963"/>
                                            <a:gd name="connsiteX48" fmla="*/ 1902273 w 3972571"/>
                                            <a:gd name="connsiteY48" fmla="*/ 1754599 h 3140963"/>
                                            <a:gd name="connsiteX49" fmla="*/ 1970319 w 3972571"/>
                                            <a:gd name="connsiteY49" fmla="*/ 1833216 h 3140963"/>
                                            <a:gd name="connsiteX50" fmla="*/ 2058357 w 3972571"/>
                                            <a:gd name="connsiteY50" fmla="*/ 1925676 h 3140963"/>
                                            <a:gd name="connsiteX51" fmla="*/ 2179263 w 3972571"/>
                                            <a:gd name="connsiteY51" fmla="*/ 1948357 h 3140963"/>
                                            <a:gd name="connsiteX52" fmla="*/ 2289697 w 3972571"/>
                                            <a:gd name="connsiteY52" fmla="*/ 1950953 h 3140963"/>
                                            <a:gd name="connsiteX53" fmla="*/ 2345345 w 3972571"/>
                                            <a:gd name="connsiteY53" fmla="*/ 2008621 h 3140963"/>
                                            <a:gd name="connsiteX54" fmla="*/ 2412718 w 3972571"/>
                                            <a:gd name="connsiteY54" fmla="*/ 2051774 h 3140963"/>
                                            <a:gd name="connsiteX55" fmla="*/ 2437804 w 3972571"/>
                                            <a:gd name="connsiteY55" fmla="*/ 2190268 h 3140963"/>
                                            <a:gd name="connsiteX56" fmla="*/ 2460486 w 3972571"/>
                                            <a:gd name="connsiteY56" fmla="*/ 2237170 h 3140963"/>
                                            <a:gd name="connsiteX57" fmla="*/ 2474807 w 3972571"/>
                                            <a:gd name="connsiteY57" fmla="*/ 2347889 h 3140963"/>
                                            <a:gd name="connsiteX58" fmla="*/ 2461159 w 3972571"/>
                                            <a:gd name="connsiteY58" fmla="*/ 2466106 h 3140963"/>
                                            <a:gd name="connsiteX59" fmla="*/ 2462696 w 3972571"/>
                                            <a:gd name="connsiteY59" fmla="*/ 2595282 h 3140963"/>
                                            <a:gd name="connsiteX60" fmla="*/ 2574569 w 3972571"/>
                                            <a:gd name="connsiteY60" fmla="*/ 2678512 h 3140963"/>
                                            <a:gd name="connsiteX61" fmla="*/ 2569668 w 3972571"/>
                                            <a:gd name="connsiteY61" fmla="*/ 2842570 h 3140963"/>
                                            <a:gd name="connsiteX62" fmla="*/ 2460394 w 3972571"/>
                                            <a:gd name="connsiteY62" fmla="*/ 2815374 h 3140963"/>
                                            <a:gd name="connsiteX63" fmla="*/ 1632586 w 3972571"/>
                                            <a:gd name="connsiteY63" fmla="*/ 2981838 h 3140963"/>
                                            <a:gd name="connsiteX64" fmla="*/ 228593 w 3972571"/>
                                            <a:gd name="connsiteY64" fmla="*/ 2908986 h 3140963"/>
                                            <a:gd name="connsiteX65" fmla="*/ 381211 w 3972571"/>
                                            <a:gd name="connsiteY65" fmla="*/ 666 h 3140963"/>
                                            <a:gd name="connsiteX66" fmla="*/ 3865143 w 3972571"/>
                                            <a:gd name="connsiteY66" fmla="*/ 0 h 3140963"/>
                                            <a:gd name="connsiteX0" fmla="*/ 3865143 w 3972571"/>
                                            <a:gd name="connsiteY0" fmla="*/ 0 h 3144052"/>
                                            <a:gd name="connsiteX1" fmla="*/ 3887152 w 3972571"/>
                                            <a:gd name="connsiteY1" fmla="*/ 2856127 h 3144052"/>
                                            <a:gd name="connsiteX2" fmla="*/ 2659529 w 3972571"/>
                                            <a:gd name="connsiteY2" fmla="*/ 2858723 h 3144052"/>
                                            <a:gd name="connsiteX3" fmla="*/ 2566592 w 3972571"/>
                                            <a:gd name="connsiteY3" fmla="*/ 2869962 h 3144052"/>
                                            <a:gd name="connsiteX4" fmla="*/ 2587929 w 3972571"/>
                                            <a:gd name="connsiteY4" fmla="*/ 2673225 h 3144052"/>
                                            <a:gd name="connsiteX5" fmla="*/ 2690287 w 3972571"/>
                                            <a:gd name="connsiteY5" fmla="*/ 2633820 h 3144052"/>
                                            <a:gd name="connsiteX6" fmla="*/ 2738054 w 3972571"/>
                                            <a:gd name="connsiteY6" fmla="*/ 2579229 h 3144052"/>
                                            <a:gd name="connsiteX7" fmla="*/ 2745745 w 3972571"/>
                                            <a:gd name="connsiteY7" fmla="*/ 2359999 h 3144052"/>
                                            <a:gd name="connsiteX8" fmla="*/ 2764005 w 3972571"/>
                                            <a:gd name="connsiteY8" fmla="*/ 2230347 h 3144052"/>
                                            <a:gd name="connsiteX9" fmla="*/ 2768618 w 3972571"/>
                                            <a:gd name="connsiteY9" fmla="*/ 2158359 h 3144052"/>
                                            <a:gd name="connsiteX10" fmla="*/ 2938349 w 3972571"/>
                                            <a:gd name="connsiteY10" fmla="*/ 2059077 h 3144052"/>
                                            <a:gd name="connsiteX11" fmla="*/ 3011010 w 3972571"/>
                                            <a:gd name="connsiteY11" fmla="*/ 2040143 h 3144052"/>
                                            <a:gd name="connsiteX12" fmla="*/ 3073098 w 3972571"/>
                                            <a:gd name="connsiteY12" fmla="*/ 1974308 h 3144052"/>
                                            <a:gd name="connsiteX13" fmla="*/ 3154311 w 3972571"/>
                                            <a:gd name="connsiteY13" fmla="*/ 1883865 h 3144052"/>
                                            <a:gd name="connsiteX14" fmla="*/ 3226970 w 3972571"/>
                                            <a:gd name="connsiteY14" fmla="*/ 1783045 h 3144052"/>
                                            <a:gd name="connsiteX15" fmla="*/ 3265702 w 3972571"/>
                                            <a:gd name="connsiteY15" fmla="*/ 1690587 h 3144052"/>
                                            <a:gd name="connsiteX16" fmla="*/ 3305109 w 3972571"/>
                                            <a:gd name="connsiteY16" fmla="*/ 1608701 h 3144052"/>
                                            <a:gd name="connsiteX17" fmla="*/ 3311260 w 3972571"/>
                                            <a:gd name="connsiteY17" fmla="*/ 1548823 h 3144052"/>
                                            <a:gd name="connsiteX18" fmla="*/ 3331732 w 3972571"/>
                                            <a:gd name="connsiteY18" fmla="*/ 1480585 h 3144052"/>
                                            <a:gd name="connsiteX19" fmla="*/ 3339420 w 3972571"/>
                                            <a:gd name="connsiteY19" fmla="*/ 1351796 h 3144052"/>
                                            <a:gd name="connsiteX20" fmla="*/ 3350859 w 3972571"/>
                                            <a:gd name="connsiteY20" fmla="*/ 1160921 h 3144052"/>
                                            <a:gd name="connsiteX21" fmla="*/ 3358787 w 3972571"/>
                                            <a:gd name="connsiteY21" fmla="*/ 979977 h 3144052"/>
                                            <a:gd name="connsiteX22" fmla="*/ 3386323 w 3972571"/>
                                            <a:gd name="connsiteY22" fmla="*/ 702662 h 3144052"/>
                                            <a:gd name="connsiteX23" fmla="*/ 3345380 w 3972571"/>
                                            <a:gd name="connsiteY23" fmla="*/ 620776 h 3144052"/>
                                            <a:gd name="connsiteX24" fmla="*/ 3283965 w 3972571"/>
                                            <a:gd name="connsiteY24" fmla="*/ 586656 h 3144052"/>
                                            <a:gd name="connsiteX25" fmla="*/ 3214860 w 3972571"/>
                                            <a:gd name="connsiteY25" fmla="*/ 586656 h 3144052"/>
                                            <a:gd name="connsiteX26" fmla="*/ 3107217 w 3972571"/>
                                            <a:gd name="connsiteY26" fmla="*/ 632886 h 3144052"/>
                                            <a:gd name="connsiteX27" fmla="*/ 3033498 w 3972571"/>
                                            <a:gd name="connsiteY27" fmla="*/ 679787 h 3144052"/>
                                            <a:gd name="connsiteX28" fmla="*/ 2924509 w 3972571"/>
                                            <a:gd name="connsiteY28" fmla="*/ 721403 h 3144052"/>
                                            <a:gd name="connsiteX29" fmla="*/ 2826573 w 3972571"/>
                                            <a:gd name="connsiteY29" fmla="*/ 739664 h 3144052"/>
                                            <a:gd name="connsiteX30" fmla="*/ 2720465 w 3972571"/>
                                            <a:gd name="connsiteY30" fmla="*/ 781280 h 3144052"/>
                                            <a:gd name="connsiteX31" fmla="*/ 2636369 w 3972571"/>
                                            <a:gd name="connsiteY31" fmla="*/ 785029 h 3144052"/>
                                            <a:gd name="connsiteX32" fmla="*/ 2524977 w 3972571"/>
                                            <a:gd name="connsiteY32" fmla="*/ 778876 h 3144052"/>
                                            <a:gd name="connsiteX33" fmla="*/ 2436746 w 3972571"/>
                                            <a:gd name="connsiteY33" fmla="*/ 743219 h 3144052"/>
                                            <a:gd name="connsiteX34" fmla="*/ 2342942 w 3972571"/>
                                            <a:gd name="connsiteY34" fmla="*/ 687283 h 3144052"/>
                                            <a:gd name="connsiteX35" fmla="*/ 2255769 w 3972571"/>
                                            <a:gd name="connsiteY35" fmla="*/ 654702 h 3144052"/>
                                            <a:gd name="connsiteX36" fmla="*/ 2176958 w 3972571"/>
                                            <a:gd name="connsiteY36" fmla="*/ 628943 h 3144052"/>
                                            <a:gd name="connsiteX37" fmla="*/ 2062969 w 3972571"/>
                                            <a:gd name="connsiteY37" fmla="*/ 604052 h 3144052"/>
                                            <a:gd name="connsiteX38" fmla="*/ 1973780 w 3972571"/>
                                            <a:gd name="connsiteY38" fmla="*/ 610876 h 3144052"/>
                                            <a:gd name="connsiteX39" fmla="*/ 1937257 w 3972571"/>
                                            <a:gd name="connsiteY39" fmla="*/ 687477 h 3144052"/>
                                            <a:gd name="connsiteX40" fmla="*/ 1899389 w 3972571"/>
                                            <a:gd name="connsiteY40" fmla="*/ 754850 h 3144052"/>
                                            <a:gd name="connsiteX41" fmla="*/ 1869018 w 3972571"/>
                                            <a:gd name="connsiteY41" fmla="*/ 861821 h 3144052"/>
                                            <a:gd name="connsiteX42" fmla="*/ 1850757 w 3972571"/>
                                            <a:gd name="connsiteY42" fmla="*/ 974753 h 3144052"/>
                                            <a:gd name="connsiteX43" fmla="*/ 1830285 w 3972571"/>
                                            <a:gd name="connsiteY43" fmla="*/ 1064135 h 3144052"/>
                                            <a:gd name="connsiteX44" fmla="*/ 1839320 w 3972571"/>
                                            <a:gd name="connsiteY44" fmla="*/ 1180620 h 3144052"/>
                                            <a:gd name="connsiteX45" fmla="*/ 1840859 w 3972571"/>
                                            <a:gd name="connsiteY45" fmla="*/ 1352377 h 3144052"/>
                                            <a:gd name="connsiteX46" fmla="*/ 1842396 w 3972571"/>
                                            <a:gd name="connsiteY46" fmla="*/ 1499039 h 3144052"/>
                                            <a:gd name="connsiteX47" fmla="*/ 1853832 w 3972571"/>
                                            <a:gd name="connsiteY47" fmla="*/ 1627348 h 3144052"/>
                                            <a:gd name="connsiteX48" fmla="*/ 1902273 w 3972571"/>
                                            <a:gd name="connsiteY48" fmla="*/ 1754599 h 3144052"/>
                                            <a:gd name="connsiteX49" fmla="*/ 1970319 w 3972571"/>
                                            <a:gd name="connsiteY49" fmla="*/ 1833216 h 3144052"/>
                                            <a:gd name="connsiteX50" fmla="*/ 2058357 w 3972571"/>
                                            <a:gd name="connsiteY50" fmla="*/ 1925676 h 3144052"/>
                                            <a:gd name="connsiteX51" fmla="*/ 2179263 w 3972571"/>
                                            <a:gd name="connsiteY51" fmla="*/ 1948357 h 3144052"/>
                                            <a:gd name="connsiteX52" fmla="*/ 2289697 w 3972571"/>
                                            <a:gd name="connsiteY52" fmla="*/ 1950953 h 3144052"/>
                                            <a:gd name="connsiteX53" fmla="*/ 2345345 w 3972571"/>
                                            <a:gd name="connsiteY53" fmla="*/ 2008621 h 3144052"/>
                                            <a:gd name="connsiteX54" fmla="*/ 2412718 w 3972571"/>
                                            <a:gd name="connsiteY54" fmla="*/ 2051774 h 3144052"/>
                                            <a:gd name="connsiteX55" fmla="*/ 2437804 w 3972571"/>
                                            <a:gd name="connsiteY55" fmla="*/ 2190268 h 3144052"/>
                                            <a:gd name="connsiteX56" fmla="*/ 2460486 w 3972571"/>
                                            <a:gd name="connsiteY56" fmla="*/ 2237170 h 3144052"/>
                                            <a:gd name="connsiteX57" fmla="*/ 2474807 w 3972571"/>
                                            <a:gd name="connsiteY57" fmla="*/ 2347889 h 3144052"/>
                                            <a:gd name="connsiteX58" fmla="*/ 2461159 w 3972571"/>
                                            <a:gd name="connsiteY58" fmla="*/ 2466106 h 3144052"/>
                                            <a:gd name="connsiteX59" fmla="*/ 2462696 w 3972571"/>
                                            <a:gd name="connsiteY59" fmla="*/ 2595282 h 3144052"/>
                                            <a:gd name="connsiteX60" fmla="*/ 2574569 w 3972571"/>
                                            <a:gd name="connsiteY60" fmla="*/ 2678512 h 3144052"/>
                                            <a:gd name="connsiteX61" fmla="*/ 2569668 w 3972571"/>
                                            <a:gd name="connsiteY61" fmla="*/ 2842570 h 3144052"/>
                                            <a:gd name="connsiteX62" fmla="*/ 2439252 w 3972571"/>
                                            <a:gd name="connsiteY62" fmla="*/ 2746656 h 3144052"/>
                                            <a:gd name="connsiteX63" fmla="*/ 1632586 w 3972571"/>
                                            <a:gd name="connsiteY63" fmla="*/ 2981838 h 3144052"/>
                                            <a:gd name="connsiteX64" fmla="*/ 228593 w 3972571"/>
                                            <a:gd name="connsiteY64" fmla="*/ 2908986 h 3144052"/>
                                            <a:gd name="connsiteX65" fmla="*/ 381211 w 3972571"/>
                                            <a:gd name="connsiteY65" fmla="*/ 666 h 3144052"/>
                                            <a:gd name="connsiteX66" fmla="*/ 3865143 w 3972571"/>
                                            <a:gd name="connsiteY66" fmla="*/ 0 h 3144052"/>
                                            <a:gd name="connsiteX0" fmla="*/ 3865143 w 3972571"/>
                                            <a:gd name="connsiteY0" fmla="*/ 0 h 3138625"/>
                                            <a:gd name="connsiteX1" fmla="*/ 3887152 w 3972571"/>
                                            <a:gd name="connsiteY1" fmla="*/ 2856127 h 3138625"/>
                                            <a:gd name="connsiteX2" fmla="*/ 2659529 w 3972571"/>
                                            <a:gd name="connsiteY2" fmla="*/ 2858723 h 3138625"/>
                                            <a:gd name="connsiteX3" fmla="*/ 2566592 w 3972571"/>
                                            <a:gd name="connsiteY3" fmla="*/ 2869962 h 3138625"/>
                                            <a:gd name="connsiteX4" fmla="*/ 2587929 w 3972571"/>
                                            <a:gd name="connsiteY4" fmla="*/ 2673225 h 3138625"/>
                                            <a:gd name="connsiteX5" fmla="*/ 2690287 w 3972571"/>
                                            <a:gd name="connsiteY5" fmla="*/ 2633820 h 3138625"/>
                                            <a:gd name="connsiteX6" fmla="*/ 2738054 w 3972571"/>
                                            <a:gd name="connsiteY6" fmla="*/ 2579229 h 3138625"/>
                                            <a:gd name="connsiteX7" fmla="*/ 2745745 w 3972571"/>
                                            <a:gd name="connsiteY7" fmla="*/ 2359999 h 3138625"/>
                                            <a:gd name="connsiteX8" fmla="*/ 2764005 w 3972571"/>
                                            <a:gd name="connsiteY8" fmla="*/ 2230347 h 3138625"/>
                                            <a:gd name="connsiteX9" fmla="*/ 2768618 w 3972571"/>
                                            <a:gd name="connsiteY9" fmla="*/ 2158359 h 3138625"/>
                                            <a:gd name="connsiteX10" fmla="*/ 2938349 w 3972571"/>
                                            <a:gd name="connsiteY10" fmla="*/ 2059077 h 3138625"/>
                                            <a:gd name="connsiteX11" fmla="*/ 3011010 w 3972571"/>
                                            <a:gd name="connsiteY11" fmla="*/ 2040143 h 3138625"/>
                                            <a:gd name="connsiteX12" fmla="*/ 3073098 w 3972571"/>
                                            <a:gd name="connsiteY12" fmla="*/ 1974308 h 3138625"/>
                                            <a:gd name="connsiteX13" fmla="*/ 3154311 w 3972571"/>
                                            <a:gd name="connsiteY13" fmla="*/ 1883865 h 3138625"/>
                                            <a:gd name="connsiteX14" fmla="*/ 3226970 w 3972571"/>
                                            <a:gd name="connsiteY14" fmla="*/ 1783045 h 3138625"/>
                                            <a:gd name="connsiteX15" fmla="*/ 3265702 w 3972571"/>
                                            <a:gd name="connsiteY15" fmla="*/ 1690587 h 3138625"/>
                                            <a:gd name="connsiteX16" fmla="*/ 3305109 w 3972571"/>
                                            <a:gd name="connsiteY16" fmla="*/ 1608701 h 3138625"/>
                                            <a:gd name="connsiteX17" fmla="*/ 3311260 w 3972571"/>
                                            <a:gd name="connsiteY17" fmla="*/ 1548823 h 3138625"/>
                                            <a:gd name="connsiteX18" fmla="*/ 3331732 w 3972571"/>
                                            <a:gd name="connsiteY18" fmla="*/ 1480585 h 3138625"/>
                                            <a:gd name="connsiteX19" fmla="*/ 3339420 w 3972571"/>
                                            <a:gd name="connsiteY19" fmla="*/ 1351796 h 3138625"/>
                                            <a:gd name="connsiteX20" fmla="*/ 3350859 w 3972571"/>
                                            <a:gd name="connsiteY20" fmla="*/ 1160921 h 3138625"/>
                                            <a:gd name="connsiteX21" fmla="*/ 3358787 w 3972571"/>
                                            <a:gd name="connsiteY21" fmla="*/ 979977 h 3138625"/>
                                            <a:gd name="connsiteX22" fmla="*/ 3386323 w 3972571"/>
                                            <a:gd name="connsiteY22" fmla="*/ 702662 h 3138625"/>
                                            <a:gd name="connsiteX23" fmla="*/ 3345380 w 3972571"/>
                                            <a:gd name="connsiteY23" fmla="*/ 620776 h 3138625"/>
                                            <a:gd name="connsiteX24" fmla="*/ 3283965 w 3972571"/>
                                            <a:gd name="connsiteY24" fmla="*/ 586656 h 3138625"/>
                                            <a:gd name="connsiteX25" fmla="*/ 3214860 w 3972571"/>
                                            <a:gd name="connsiteY25" fmla="*/ 586656 h 3138625"/>
                                            <a:gd name="connsiteX26" fmla="*/ 3107217 w 3972571"/>
                                            <a:gd name="connsiteY26" fmla="*/ 632886 h 3138625"/>
                                            <a:gd name="connsiteX27" fmla="*/ 3033498 w 3972571"/>
                                            <a:gd name="connsiteY27" fmla="*/ 679787 h 3138625"/>
                                            <a:gd name="connsiteX28" fmla="*/ 2924509 w 3972571"/>
                                            <a:gd name="connsiteY28" fmla="*/ 721403 h 3138625"/>
                                            <a:gd name="connsiteX29" fmla="*/ 2826573 w 3972571"/>
                                            <a:gd name="connsiteY29" fmla="*/ 739664 h 3138625"/>
                                            <a:gd name="connsiteX30" fmla="*/ 2720465 w 3972571"/>
                                            <a:gd name="connsiteY30" fmla="*/ 781280 h 3138625"/>
                                            <a:gd name="connsiteX31" fmla="*/ 2636369 w 3972571"/>
                                            <a:gd name="connsiteY31" fmla="*/ 785029 h 3138625"/>
                                            <a:gd name="connsiteX32" fmla="*/ 2524977 w 3972571"/>
                                            <a:gd name="connsiteY32" fmla="*/ 778876 h 3138625"/>
                                            <a:gd name="connsiteX33" fmla="*/ 2436746 w 3972571"/>
                                            <a:gd name="connsiteY33" fmla="*/ 743219 h 3138625"/>
                                            <a:gd name="connsiteX34" fmla="*/ 2342942 w 3972571"/>
                                            <a:gd name="connsiteY34" fmla="*/ 687283 h 3138625"/>
                                            <a:gd name="connsiteX35" fmla="*/ 2255769 w 3972571"/>
                                            <a:gd name="connsiteY35" fmla="*/ 654702 h 3138625"/>
                                            <a:gd name="connsiteX36" fmla="*/ 2176958 w 3972571"/>
                                            <a:gd name="connsiteY36" fmla="*/ 628943 h 3138625"/>
                                            <a:gd name="connsiteX37" fmla="*/ 2062969 w 3972571"/>
                                            <a:gd name="connsiteY37" fmla="*/ 604052 h 3138625"/>
                                            <a:gd name="connsiteX38" fmla="*/ 1973780 w 3972571"/>
                                            <a:gd name="connsiteY38" fmla="*/ 610876 h 3138625"/>
                                            <a:gd name="connsiteX39" fmla="*/ 1937257 w 3972571"/>
                                            <a:gd name="connsiteY39" fmla="*/ 687477 h 3138625"/>
                                            <a:gd name="connsiteX40" fmla="*/ 1899389 w 3972571"/>
                                            <a:gd name="connsiteY40" fmla="*/ 754850 h 3138625"/>
                                            <a:gd name="connsiteX41" fmla="*/ 1869018 w 3972571"/>
                                            <a:gd name="connsiteY41" fmla="*/ 861821 h 3138625"/>
                                            <a:gd name="connsiteX42" fmla="*/ 1850757 w 3972571"/>
                                            <a:gd name="connsiteY42" fmla="*/ 974753 h 3138625"/>
                                            <a:gd name="connsiteX43" fmla="*/ 1830285 w 3972571"/>
                                            <a:gd name="connsiteY43" fmla="*/ 1064135 h 3138625"/>
                                            <a:gd name="connsiteX44" fmla="*/ 1839320 w 3972571"/>
                                            <a:gd name="connsiteY44" fmla="*/ 1180620 h 3138625"/>
                                            <a:gd name="connsiteX45" fmla="*/ 1840859 w 3972571"/>
                                            <a:gd name="connsiteY45" fmla="*/ 1352377 h 3138625"/>
                                            <a:gd name="connsiteX46" fmla="*/ 1842396 w 3972571"/>
                                            <a:gd name="connsiteY46" fmla="*/ 1499039 h 3138625"/>
                                            <a:gd name="connsiteX47" fmla="*/ 1853832 w 3972571"/>
                                            <a:gd name="connsiteY47" fmla="*/ 1627348 h 3138625"/>
                                            <a:gd name="connsiteX48" fmla="*/ 1902273 w 3972571"/>
                                            <a:gd name="connsiteY48" fmla="*/ 1754599 h 3138625"/>
                                            <a:gd name="connsiteX49" fmla="*/ 1970319 w 3972571"/>
                                            <a:gd name="connsiteY49" fmla="*/ 1833216 h 3138625"/>
                                            <a:gd name="connsiteX50" fmla="*/ 2058357 w 3972571"/>
                                            <a:gd name="connsiteY50" fmla="*/ 1925676 h 3138625"/>
                                            <a:gd name="connsiteX51" fmla="*/ 2179263 w 3972571"/>
                                            <a:gd name="connsiteY51" fmla="*/ 1948357 h 3138625"/>
                                            <a:gd name="connsiteX52" fmla="*/ 2289697 w 3972571"/>
                                            <a:gd name="connsiteY52" fmla="*/ 1950953 h 3138625"/>
                                            <a:gd name="connsiteX53" fmla="*/ 2345345 w 3972571"/>
                                            <a:gd name="connsiteY53" fmla="*/ 2008621 h 3138625"/>
                                            <a:gd name="connsiteX54" fmla="*/ 2412718 w 3972571"/>
                                            <a:gd name="connsiteY54" fmla="*/ 2051774 h 3138625"/>
                                            <a:gd name="connsiteX55" fmla="*/ 2437804 w 3972571"/>
                                            <a:gd name="connsiteY55" fmla="*/ 2190268 h 3138625"/>
                                            <a:gd name="connsiteX56" fmla="*/ 2460486 w 3972571"/>
                                            <a:gd name="connsiteY56" fmla="*/ 2237170 h 3138625"/>
                                            <a:gd name="connsiteX57" fmla="*/ 2474807 w 3972571"/>
                                            <a:gd name="connsiteY57" fmla="*/ 2347889 h 3138625"/>
                                            <a:gd name="connsiteX58" fmla="*/ 2461159 w 3972571"/>
                                            <a:gd name="connsiteY58" fmla="*/ 2466106 h 3138625"/>
                                            <a:gd name="connsiteX59" fmla="*/ 2462696 w 3972571"/>
                                            <a:gd name="connsiteY59" fmla="*/ 2595282 h 3138625"/>
                                            <a:gd name="connsiteX60" fmla="*/ 2574569 w 3972571"/>
                                            <a:gd name="connsiteY60" fmla="*/ 2678512 h 3138625"/>
                                            <a:gd name="connsiteX61" fmla="*/ 2569668 w 3972571"/>
                                            <a:gd name="connsiteY61" fmla="*/ 2842570 h 3138625"/>
                                            <a:gd name="connsiteX62" fmla="*/ 2497393 w 3972571"/>
                                            <a:gd name="connsiteY62" fmla="*/ 2868229 h 3138625"/>
                                            <a:gd name="connsiteX63" fmla="*/ 1632586 w 3972571"/>
                                            <a:gd name="connsiteY63" fmla="*/ 2981838 h 3138625"/>
                                            <a:gd name="connsiteX64" fmla="*/ 228593 w 3972571"/>
                                            <a:gd name="connsiteY64" fmla="*/ 2908986 h 3138625"/>
                                            <a:gd name="connsiteX65" fmla="*/ 381211 w 3972571"/>
                                            <a:gd name="connsiteY65" fmla="*/ 666 h 3138625"/>
                                            <a:gd name="connsiteX66" fmla="*/ 3865143 w 3972571"/>
                                            <a:gd name="connsiteY66" fmla="*/ 0 h 3138625"/>
                                            <a:gd name="connsiteX0" fmla="*/ 3865143 w 3972571"/>
                                            <a:gd name="connsiteY0" fmla="*/ 0 h 3113604"/>
                                            <a:gd name="connsiteX1" fmla="*/ 3887152 w 3972571"/>
                                            <a:gd name="connsiteY1" fmla="*/ 2856127 h 3113604"/>
                                            <a:gd name="connsiteX2" fmla="*/ 2659529 w 3972571"/>
                                            <a:gd name="connsiteY2" fmla="*/ 2858723 h 3113604"/>
                                            <a:gd name="connsiteX3" fmla="*/ 2566592 w 3972571"/>
                                            <a:gd name="connsiteY3" fmla="*/ 2869962 h 3113604"/>
                                            <a:gd name="connsiteX4" fmla="*/ 2587929 w 3972571"/>
                                            <a:gd name="connsiteY4" fmla="*/ 2673225 h 3113604"/>
                                            <a:gd name="connsiteX5" fmla="*/ 2690287 w 3972571"/>
                                            <a:gd name="connsiteY5" fmla="*/ 2633820 h 3113604"/>
                                            <a:gd name="connsiteX6" fmla="*/ 2738054 w 3972571"/>
                                            <a:gd name="connsiteY6" fmla="*/ 2579229 h 3113604"/>
                                            <a:gd name="connsiteX7" fmla="*/ 2745745 w 3972571"/>
                                            <a:gd name="connsiteY7" fmla="*/ 2359999 h 3113604"/>
                                            <a:gd name="connsiteX8" fmla="*/ 2764005 w 3972571"/>
                                            <a:gd name="connsiteY8" fmla="*/ 2230347 h 3113604"/>
                                            <a:gd name="connsiteX9" fmla="*/ 2768618 w 3972571"/>
                                            <a:gd name="connsiteY9" fmla="*/ 2158359 h 3113604"/>
                                            <a:gd name="connsiteX10" fmla="*/ 2938349 w 3972571"/>
                                            <a:gd name="connsiteY10" fmla="*/ 2059077 h 3113604"/>
                                            <a:gd name="connsiteX11" fmla="*/ 3011010 w 3972571"/>
                                            <a:gd name="connsiteY11" fmla="*/ 2040143 h 3113604"/>
                                            <a:gd name="connsiteX12" fmla="*/ 3073098 w 3972571"/>
                                            <a:gd name="connsiteY12" fmla="*/ 1974308 h 3113604"/>
                                            <a:gd name="connsiteX13" fmla="*/ 3154311 w 3972571"/>
                                            <a:gd name="connsiteY13" fmla="*/ 1883865 h 3113604"/>
                                            <a:gd name="connsiteX14" fmla="*/ 3226970 w 3972571"/>
                                            <a:gd name="connsiteY14" fmla="*/ 1783045 h 3113604"/>
                                            <a:gd name="connsiteX15" fmla="*/ 3265702 w 3972571"/>
                                            <a:gd name="connsiteY15" fmla="*/ 1690587 h 3113604"/>
                                            <a:gd name="connsiteX16" fmla="*/ 3305109 w 3972571"/>
                                            <a:gd name="connsiteY16" fmla="*/ 1608701 h 3113604"/>
                                            <a:gd name="connsiteX17" fmla="*/ 3311260 w 3972571"/>
                                            <a:gd name="connsiteY17" fmla="*/ 1548823 h 3113604"/>
                                            <a:gd name="connsiteX18" fmla="*/ 3331732 w 3972571"/>
                                            <a:gd name="connsiteY18" fmla="*/ 1480585 h 3113604"/>
                                            <a:gd name="connsiteX19" fmla="*/ 3339420 w 3972571"/>
                                            <a:gd name="connsiteY19" fmla="*/ 1351796 h 3113604"/>
                                            <a:gd name="connsiteX20" fmla="*/ 3350859 w 3972571"/>
                                            <a:gd name="connsiteY20" fmla="*/ 1160921 h 3113604"/>
                                            <a:gd name="connsiteX21" fmla="*/ 3358787 w 3972571"/>
                                            <a:gd name="connsiteY21" fmla="*/ 979977 h 3113604"/>
                                            <a:gd name="connsiteX22" fmla="*/ 3386323 w 3972571"/>
                                            <a:gd name="connsiteY22" fmla="*/ 702662 h 3113604"/>
                                            <a:gd name="connsiteX23" fmla="*/ 3345380 w 3972571"/>
                                            <a:gd name="connsiteY23" fmla="*/ 620776 h 3113604"/>
                                            <a:gd name="connsiteX24" fmla="*/ 3283965 w 3972571"/>
                                            <a:gd name="connsiteY24" fmla="*/ 586656 h 3113604"/>
                                            <a:gd name="connsiteX25" fmla="*/ 3214860 w 3972571"/>
                                            <a:gd name="connsiteY25" fmla="*/ 586656 h 3113604"/>
                                            <a:gd name="connsiteX26" fmla="*/ 3107217 w 3972571"/>
                                            <a:gd name="connsiteY26" fmla="*/ 632886 h 3113604"/>
                                            <a:gd name="connsiteX27" fmla="*/ 3033498 w 3972571"/>
                                            <a:gd name="connsiteY27" fmla="*/ 679787 h 3113604"/>
                                            <a:gd name="connsiteX28" fmla="*/ 2924509 w 3972571"/>
                                            <a:gd name="connsiteY28" fmla="*/ 721403 h 3113604"/>
                                            <a:gd name="connsiteX29" fmla="*/ 2826573 w 3972571"/>
                                            <a:gd name="connsiteY29" fmla="*/ 739664 h 3113604"/>
                                            <a:gd name="connsiteX30" fmla="*/ 2720465 w 3972571"/>
                                            <a:gd name="connsiteY30" fmla="*/ 781280 h 3113604"/>
                                            <a:gd name="connsiteX31" fmla="*/ 2636369 w 3972571"/>
                                            <a:gd name="connsiteY31" fmla="*/ 785029 h 3113604"/>
                                            <a:gd name="connsiteX32" fmla="*/ 2524977 w 3972571"/>
                                            <a:gd name="connsiteY32" fmla="*/ 778876 h 3113604"/>
                                            <a:gd name="connsiteX33" fmla="*/ 2436746 w 3972571"/>
                                            <a:gd name="connsiteY33" fmla="*/ 743219 h 3113604"/>
                                            <a:gd name="connsiteX34" fmla="*/ 2342942 w 3972571"/>
                                            <a:gd name="connsiteY34" fmla="*/ 687283 h 3113604"/>
                                            <a:gd name="connsiteX35" fmla="*/ 2255769 w 3972571"/>
                                            <a:gd name="connsiteY35" fmla="*/ 654702 h 3113604"/>
                                            <a:gd name="connsiteX36" fmla="*/ 2176958 w 3972571"/>
                                            <a:gd name="connsiteY36" fmla="*/ 628943 h 3113604"/>
                                            <a:gd name="connsiteX37" fmla="*/ 2062969 w 3972571"/>
                                            <a:gd name="connsiteY37" fmla="*/ 604052 h 3113604"/>
                                            <a:gd name="connsiteX38" fmla="*/ 1973780 w 3972571"/>
                                            <a:gd name="connsiteY38" fmla="*/ 610876 h 3113604"/>
                                            <a:gd name="connsiteX39" fmla="*/ 1937257 w 3972571"/>
                                            <a:gd name="connsiteY39" fmla="*/ 687477 h 3113604"/>
                                            <a:gd name="connsiteX40" fmla="*/ 1899389 w 3972571"/>
                                            <a:gd name="connsiteY40" fmla="*/ 754850 h 3113604"/>
                                            <a:gd name="connsiteX41" fmla="*/ 1869018 w 3972571"/>
                                            <a:gd name="connsiteY41" fmla="*/ 861821 h 3113604"/>
                                            <a:gd name="connsiteX42" fmla="*/ 1850757 w 3972571"/>
                                            <a:gd name="connsiteY42" fmla="*/ 974753 h 3113604"/>
                                            <a:gd name="connsiteX43" fmla="*/ 1830285 w 3972571"/>
                                            <a:gd name="connsiteY43" fmla="*/ 1064135 h 3113604"/>
                                            <a:gd name="connsiteX44" fmla="*/ 1839320 w 3972571"/>
                                            <a:gd name="connsiteY44" fmla="*/ 1180620 h 3113604"/>
                                            <a:gd name="connsiteX45" fmla="*/ 1840859 w 3972571"/>
                                            <a:gd name="connsiteY45" fmla="*/ 1352377 h 3113604"/>
                                            <a:gd name="connsiteX46" fmla="*/ 1842396 w 3972571"/>
                                            <a:gd name="connsiteY46" fmla="*/ 1499039 h 3113604"/>
                                            <a:gd name="connsiteX47" fmla="*/ 1853832 w 3972571"/>
                                            <a:gd name="connsiteY47" fmla="*/ 1627348 h 3113604"/>
                                            <a:gd name="connsiteX48" fmla="*/ 1902273 w 3972571"/>
                                            <a:gd name="connsiteY48" fmla="*/ 1754599 h 3113604"/>
                                            <a:gd name="connsiteX49" fmla="*/ 1970319 w 3972571"/>
                                            <a:gd name="connsiteY49" fmla="*/ 1833216 h 3113604"/>
                                            <a:gd name="connsiteX50" fmla="*/ 2058357 w 3972571"/>
                                            <a:gd name="connsiteY50" fmla="*/ 1925676 h 3113604"/>
                                            <a:gd name="connsiteX51" fmla="*/ 2179263 w 3972571"/>
                                            <a:gd name="connsiteY51" fmla="*/ 1948357 h 3113604"/>
                                            <a:gd name="connsiteX52" fmla="*/ 2289697 w 3972571"/>
                                            <a:gd name="connsiteY52" fmla="*/ 1950953 h 3113604"/>
                                            <a:gd name="connsiteX53" fmla="*/ 2345345 w 3972571"/>
                                            <a:gd name="connsiteY53" fmla="*/ 2008621 h 3113604"/>
                                            <a:gd name="connsiteX54" fmla="*/ 2412718 w 3972571"/>
                                            <a:gd name="connsiteY54" fmla="*/ 2051774 h 3113604"/>
                                            <a:gd name="connsiteX55" fmla="*/ 2437804 w 3972571"/>
                                            <a:gd name="connsiteY55" fmla="*/ 2190268 h 3113604"/>
                                            <a:gd name="connsiteX56" fmla="*/ 2460486 w 3972571"/>
                                            <a:gd name="connsiteY56" fmla="*/ 2237170 h 3113604"/>
                                            <a:gd name="connsiteX57" fmla="*/ 2474807 w 3972571"/>
                                            <a:gd name="connsiteY57" fmla="*/ 2347889 h 3113604"/>
                                            <a:gd name="connsiteX58" fmla="*/ 2461159 w 3972571"/>
                                            <a:gd name="connsiteY58" fmla="*/ 2466106 h 3113604"/>
                                            <a:gd name="connsiteX59" fmla="*/ 2462696 w 3972571"/>
                                            <a:gd name="connsiteY59" fmla="*/ 2595282 h 3113604"/>
                                            <a:gd name="connsiteX60" fmla="*/ 2574569 w 3972571"/>
                                            <a:gd name="connsiteY60" fmla="*/ 2678512 h 3113604"/>
                                            <a:gd name="connsiteX61" fmla="*/ 2569668 w 3972571"/>
                                            <a:gd name="connsiteY61" fmla="*/ 2842570 h 3113604"/>
                                            <a:gd name="connsiteX62" fmla="*/ 2497393 w 3972571"/>
                                            <a:gd name="connsiteY62" fmla="*/ 2868229 h 3113604"/>
                                            <a:gd name="connsiteX63" fmla="*/ 228593 w 3972571"/>
                                            <a:gd name="connsiteY63" fmla="*/ 2908986 h 3113604"/>
                                            <a:gd name="connsiteX64" fmla="*/ 381211 w 3972571"/>
                                            <a:gd name="connsiteY64" fmla="*/ 666 h 3113604"/>
                                            <a:gd name="connsiteX65" fmla="*/ 3865143 w 3972571"/>
                                            <a:gd name="connsiteY65" fmla="*/ 0 h 3113604"/>
                                            <a:gd name="connsiteX0" fmla="*/ 3719121 w 3826549"/>
                                            <a:gd name="connsiteY0" fmla="*/ 198884 h 3267250"/>
                                            <a:gd name="connsiteX1" fmla="*/ 3741130 w 3826549"/>
                                            <a:gd name="connsiteY1" fmla="*/ 3055011 h 3267250"/>
                                            <a:gd name="connsiteX2" fmla="*/ 2513507 w 3826549"/>
                                            <a:gd name="connsiteY2" fmla="*/ 3057607 h 3267250"/>
                                            <a:gd name="connsiteX3" fmla="*/ 2420570 w 3826549"/>
                                            <a:gd name="connsiteY3" fmla="*/ 3068846 h 3267250"/>
                                            <a:gd name="connsiteX4" fmla="*/ 2441907 w 3826549"/>
                                            <a:gd name="connsiteY4" fmla="*/ 2872109 h 3267250"/>
                                            <a:gd name="connsiteX5" fmla="*/ 2544265 w 3826549"/>
                                            <a:gd name="connsiteY5" fmla="*/ 2832704 h 3267250"/>
                                            <a:gd name="connsiteX6" fmla="*/ 2592032 w 3826549"/>
                                            <a:gd name="connsiteY6" fmla="*/ 2778113 h 3267250"/>
                                            <a:gd name="connsiteX7" fmla="*/ 2599723 w 3826549"/>
                                            <a:gd name="connsiteY7" fmla="*/ 2558883 h 3267250"/>
                                            <a:gd name="connsiteX8" fmla="*/ 2617983 w 3826549"/>
                                            <a:gd name="connsiteY8" fmla="*/ 2429231 h 3267250"/>
                                            <a:gd name="connsiteX9" fmla="*/ 2622596 w 3826549"/>
                                            <a:gd name="connsiteY9" fmla="*/ 2357243 h 3267250"/>
                                            <a:gd name="connsiteX10" fmla="*/ 2792327 w 3826549"/>
                                            <a:gd name="connsiteY10" fmla="*/ 2257961 h 3267250"/>
                                            <a:gd name="connsiteX11" fmla="*/ 2864988 w 3826549"/>
                                            <a:gd name="connsiteY11" fmla="*/ 2239027 h 3267250"/>
                                            <a:gd name="connsiteX12" fmla="*/ 2927076 w 3826549"/>
                                            <a:gd name="connsiteY12" fmla="*/ 2173192 h 3267250"/>
                                            <a:gd name="connsiteX13" fmla="*/ 3008289 w 3826549"/>
                                            <a:gd name="connsiteY13" fmla="*/ 2082749 h 3267250"/>
                                            <a:gd name="connsiteX14" fmla="*/ 3080948 w 3826549"/>
                                            <a:gd name="connsiteY14" fmla="*/ 1981929 h 3267250"/>
                                            <a:gd name="connsiteX15" fmla="*/ 3119680 w 3826549"/>
                                            <a:gd name="connsiteY15" fmla="*/ 1889471 h 3267250"/>
                                            <a:gd name="connsiteX16" fmla="*/ 3159087 w 3826549"/>
                                            <a:gd name="connsiteY16" fmla="*/ 1807585 h 3267250"/>
                                            <a:gd name="connsiteX17" fmla="*/ 3165238 w 3826549"/>
                                            <a:gd name="connsiteY17" fmla="*/ 1747707 h 3267250"/>
                                            <a:gd name="connsiteX18" fmla="*/ 3185710 w 3826549"/>
                                            <a:gd name="connsiteY18" fmla="*/ 1679469 h 3267250"/>
                                            <a:gd name="connsiteX19" fmla="*/ 3193398 w 3826549"/>
                                            <a:gd name="connsiteY19" fmla="*/ 1550680 h 3267250"/>
                                            <a:gd name="connsiteX20" fmla="*/ 3204837 w 3826549"/>
                                            <a:gd name="connsiteY20" fmla="*/ 1359805 h 3267250"/>
                                            <a:gd name="connsiteX21" fmla="*/ 3212765 w 3826549"/>
                                            <a:gd name="connsiteY21" fmla="*/ 1178861 h 3267250"/>
                                            <a:gd name="connsiteX22" fmla="*/ 3240301 w 3826549"/>
                                            <a:gd name="connsiteY22" fmla="*/ 901546 h 3267250"/>
                                            <a:gd name="connsiteX23" fmla="*/ 3199358 w 3826549"/>
                                            <a:gd name="connsiteY23" fmla="*/ 819660 h 3267250"/>
                                            <a:gd name="connsiteX24" fmla="*/ 3137943 w 3826549"/>
                                            <a:gd name="connsiteY24" fmla="*/ 785540 h 3267250"/>
                                            <a:gd name="connsiteX25" fmla="*/ 3068838 w 3826549"/>
                                            <a:gd name="connsiteY25" fmla="*/ 785540 h 3267250"/>
                                            <a:gd name="connsiteX26" fmla="*/ 2961195 w 3826549"/>
                                            <a:gd name="connsiteY26" fmla="*/ 831770 h 3267250"/>
                                            <a:gd name="connsiteX27" fmla="*/ 2887476 w 3826549"/>
                                            <a:gd name="connsiteY27" fmla="*/ 878671 h 3267250"/>
                                            <a:gd name="connsiteX28" fmla="*/ 2778487 w 3826549"/>
                                            <a:gd name="connsiteY28" fmla="*/ 920287 h 3267250"/>
                                            <a:gd name="connsiteX29" fmla="*/ 2680551 w 3826549"/>
                                            <a:gd name="connsiteY29" fmla="*/ 938548 h 3267250"/>
                                            <a:gd name="connsiteX30" fmla="*/ 2574443 w 3826549"/>
                                            <a:gd name="connsiteY30" fmla="*/ 980164 h 3267250"/>
                                            <a:gd name="connsiteX31" fmla="*/ 2490347 w 3826549"/>
                                            <a:gd name="connsiteY31" fmla="*/ 983913 h 3267250"/>
                                            <a:gd name="connsiteX32" fmla="*/ 2378955 w 3826549"/>
                                            <a:gd name="connsiteY32" fmla="*/ 977760 h 3267250"/>
                                            <a:gd name="connsiteX33" fmla="*/ 2290724 w 3826549"/>
                                            <a:gd name="connsiteY33" fmla="*/ 942103 h 3267250"/>
                                            <a:gd name="connsiteX34" fmla="*/ 2196920 w 3826549"/>
                                            <a:gd name="connsiteY34" fmla="*/ 886167 h 3267250"/>
                                            <a:gd name="connsiteX35" fmla="*/ 2109747 w 3826549"/>
                                            <a:gd name="connsiteY35" fmla="*/ 853586 h 3267250"/>
                                            <a:gd name="connsiteX36" fmla="*/ 2030936 w 3826549"/>
                                            <a:gd name="connsiteY36" fmla="*/ 827827 h 3267250"/>
                                            <a:gd name="connsiteX37" fmla="*/ 1916947 w 3826549"/>
                                            <a:gd name="connsiteY37" fmla="*/ 802936 h 3267250"/>
                                            <a:gd name="connsiteX38" fmla="*/ 1827758 w 3826549"/>
                                            <a:gd name="connsiteY38" fmla="*/ 809760 h 3267250"/>
                                            <a:gd name="connsiteX39" fmla="*/ 1791235 w 3826549"/>
                                            <a:gd name="connsiteY39" fmla="*/ 886361 h 3267250"/>
                                            <a:gd name="connsiteX40" fmla="*/ 1753367 w 3826549"/>
                                            <a:gd name="connsiteY40" fmla="*/ 953734 h 3267250"/>
                                            <a:gd name="connsiteX41" fmla="*/ 1722996 w 3826549"/>
                                            <a:gd name="connsiteY41" fmla="*/ 1060705 h 3267250"/>
                                            <a:gd name="connsiteX42" fmla="*/ 1704735 w 3826549"/>
                                            <a:gd name="connsiteY42" fmla="*/ 1173637 h 3267250"/>
                                            <a:gd name="connsiteX43" fmla="*/ 1684263 w 3826549"/>
                                            <a:gd name="connsiteY43" fmla="*/ 1263019 h 3267250"/>
                                            <a:gd name="connsiteX44" fmla="*/ 1693298 w 3826549"/>
                                            <a:gd name="connsiteY44" fmla="*/ 1379504 h 3267250"/>
                                            <a:gd name="connsiteX45" fmla="*/ 1694837 w 3826549"/>
                                            <a:gd name="connsiteY45" fmla="*/ 1551261 h 3267250"/>
                                            <a:gd name="connsiteX46" fmla="*/ 1696374 w 3826549"/>
                                            <a:gd name="connsiteY46" fmla="*/ 1697923 h 3267250"/>
                                            <a:gd name="connsiteX47" fmla="*/ 1707810 w 3826549"/>
                                            <a:gd name="connsiteY47" fmla="*/ 1826232 h 3267250"/>
                                            <a:gd name="connsiteX48" fmla="*/ 1756251 w 3826549"/>
                                            <a:gd name="connsiteY48" fmla="*/ 1953483 h 3267250"/>
                                            <a:gd name="connsiteX49" fmla="*/ 1824297 w 3826549"/>
                                            <a:gd name="connsiteY49" fmla="*/ 2032100 h 3267250"/>
                                            <a:gd name="connsiteX50" fmla="*/ 1912335 w 3826549"/>
                                            <a:gd name="connsiteY50" fmla="*/ 2124560 h 3267250"/>
                                            <a:gd name="connsiteX51" fmla="*/ 2033241 w 3826549"/>
                                            <a:gd name="connsiteY51" fmla="*/ 2147241 h 3267250"/>
                                            <a:gd name="connsiteX52" fmla="*/ 2143675 w 3826549"/>
                                            <a:gd name="connsiteY52" fmla="*/ 2149837 h 3267250"/>
                                            <a:gd name="connsiteX53" fmla="*/ 2199323 w 3826549"/>
                                            <a:gd name="connsiteY53" fmla="*/ 2207505 h 3267250"/>
                                            <a:gd name="connsiteX54" fmla="*/ 2266696 w 3826549"/>
                                            <a:gd name="connsiteY54" fmla="*/ 2250658 h 3267250"/>
                                            <a:gd name="connsiteX55" fmla="*/ 2291782 w 3826549"/>
                                            <a:gd name="connsiteY55" fmla="*/ 2389152 h 3267250"/>
                                            <a:gd name="connsiteX56" fmla="*/ 2314464 w 3826549"/>
                                            <a:gd name="connsiteY56" fmla="*/ 2436054 h 3267250"/>
                                            <a:gd name="connsiteX57" fmla="*/ 2328785 w 3826549"/>
                                            <a:gd name="connsiteY57" fmla="*/ 2546773 h 3267250"/>
                                            <a:gd name="connsiteX58" fmla="*/ 2315137 w 3826549"/>
                                            <a:gd name="connsiteY58" fmla="*/ 2664990 h 3267250"/>
                                            <a:gd name="connsiteX59" fmla="*/ 2316674 w 3826549"/>
                                            <a:gd name="connsiteY59" fmla="*/ 2794166 h 3267250"/>
                                            <a:gd name="connsiteX60" fmla="*/ 2428547 w 3826549"/>
                                            <a:gd name="connsiteY60" fmla="*/ 2877396 h 3267250"/>
                                            <a:gd name="connsiteX61" fmla="*/ 2423646 w 3826549"/>
                                            <a:gd name="connsiteY61" fmla="*/ 3041454 h 3267250"/>
                                            <a:gd name="connsiteX62" fmla="*/ 2351371 w 3826549"/>
                                            <a:gd name="connsiteY62" fmla="*/ 3067113 h 3267250"/>
                                            <a:gd name="connsiteX63" fmla="*/ 441989 w 3826549"/>
                                            <a:gd name="connsiteY63" fmla="*/ 2891148 h 3267250"/>
                                            <a:gd name="connsiteX64" fmla="*/ 235189 w 3826549"/>
                                            <a:gd name="connsiteY64" fmla="*/ 199550 h 3267250"/>
                                            <a:gd name="connsiteX65" fmla="*/ 3719121 w 3826549"/>
                                            <a:gd name="connsiteY65" fmla="*/ 198884 h 3267250"/>
                                            <a:gd name="connsiteX0" fmla="*/ 3802294 w 3909722"/>
                                            <a:gd name="connsiteY0" fmla="*/ 210239 h 3278605"/>
                                            <a:gd name="connsiteX1" fmla="*/ 3824303 w 3909722"/>
                                            <a:gd name="connsiteY1" fmla="*/ 3066366 h 3278605"/>
                                            <a:gd name="connsiteX2" fmla="*/ 2596680 w 3909722"/>
                                            <a:gd name="connsiteY2" fmla="*/ 3068962 h 3278605"/>
                                            <a:gd name="connsiteX3" fmla="*/ 2503743 w 3909722"/>
                                            <a:gd name="connsiteY3" fmla="*/ 3080201 h 3278605"/>
                                            <a:gd name="connsiteX4" fmla="*/ 2525080 w 3909722"/>
                                            <a:gd name="connsiteY4" fmla="*/ 2883464 h 3278605"/>
                                            <a:gd name="connsiteX5" fmla="*/ 2627438 w 3909722"/>
                                            <a:gd name="connsiteY5" fmla="*/ 2844059 h 3278605"/>
                                            <a:gd name="connsiteX6" fmla="*/ 2675205 w 3909722"/>
                                            <a:gd name="connsiteY6" fmla="*/ 2789468 h 3278605"/>
                                            <a:gd name="connsiteX7" fmla="*/ 2682896 w 3909722"/>
                                            <a:gd name="connsiteY7" fmla="*/ 2570238 h 3278605"/>
                                            <a:gd name="connsiteX8" fmla="*/ 2701156 w 3909722"/>
                                            <a:gd name="connsiteY8" fmla="*/ 2440586 h 3278605"/>
                                            <a:gd name="connsiteX9" fmla="*/ 2705769 w 3909722"/>
                                            <a:gd name="connsiteY9" fmla="*/ 2368598 h 3278605"/>
                                            <a:gd name="connsiteX10" fmla="*/ 2875500 w 3909722"/>
                                            <a:gd name="connsiteY10" fmla="*/ 2269316 h 3278605"/>
                                            <a:gd name="connsiteX11" fmla="*/ 2948161 w 3909722"/>
                                            <a:gd name="connsiteY11" fmla="*/ 2250382 h 3278605"/>
                                            <a:gd name="connsiteX12" fmla="*/ 3010249 w 3909722"/>
                                            <a:gd name="connsiteY12" fmla="*/ 2184547 h 3278605"/>
                                            <a:gd name="connsiteX13" fmla="*/ 3091462 w 3909722"/>
                                            <a:gd name="connsiteY13" fmla="*/ 2094104 h 3278605"/>
                                            <a:gd name="connsiteX14" fmla="*/ 3164121 w 3909722"/>
                                            <a:gd name="connsiteY14" fmla="*/ 1993284 h 3278605"/>
                                            <a:gd name="connsiteX15" fmla="*/ 3202853 w 3909722"/>
                                            <a:gd name="connsiteY15" fmla="*/ 1900826 h 3278605"/>
                                            <a:gd name="connsiteX16" fmla="*/ 3242260 w 3909722"/>
                                            <a:gd name="connsiteY16" fmla="*/ 1818940 h 3278605"/>
                                            <a:gd name="connsiteX17" fmla="*/ 3248411 w 3909722"/>
                                            <a:gd name="connsiteY17" fmla="*/ 1759062 h 3278605"/>
                                            <a:gd name="connsiteX18" fmla="*/ 3268883 w 3909722"/>
                                            <a:gd name="connsiteY18" fmla="*/ 1690824 h 3278605"/>
                                            <a:gd name="connsiteX19" fmla="*/ 3276571 w 3909722"/>
                                            <a:gd name="connsiteY19" fmla="*/ 1562035 h 3278605"/>
                                            <a:gd name="connsiteX20" fmla="*/ 3288010 w 3909722"/>
                                            <a:gd name="connsiteY20" fmla="*/ 1371160 h 3278605"/>
                                            <a:gd name="connsiteX21" fmla="*/ 3295938 w 3909722"/>
                                            <a:gd name="connsiteY21" fmla="*/ 1190216 h 3278605"/>
                                            <a:gd name="connsiteX22" fmla="*/ 3323474 w 3909722"/>
                                            <a:gd name="connsiteY22" fmla="*/ 912901 h 3278605"/>
                                            <a:gd name="connsiteX23" fmla="*/ 3282531 w 3909722"/>
                                            <a:gd name="connsiteY23" fmla="*/ 831015 h 3278605"/>
                                            <a:gd name="connsiteX24" fmla="*/ 3221116 w 3909722"/>
                                            <a:gd name="connsiteY24" fmla="*/ 796895 h 3278605"/>
                                            <a:gd name="connsiteX25" fmla="*/ 3152011 w 3909722"/>
                                            <a:gd name="connsiteY25" fmla="*/ 796895 h 3278605"/>
                                            <a:gd name="connsiteX26" fmla="*/ 3044368 w 3909722"/>
                                            <a:gd name="connsiteY26" fmla="*/ 843125 h 3278605"/>
                                            <a:gd name="connsiteX27" fmla="*/ 2970649 w 3909722"/>
                                            <a:gd name="connsiteY27" fmla="*/ 890026 h 3278605"/>
                                            <a:gd name="connsiteX28" fmla="*/ 2861660 w 3909722"/>
                                            <a:gd name="connsiteY28" fmla="*/ 931642 h 3278605"/>
                                            <a:gd name="connsiteX29" fmla="*/ 2763724 w 3909722"/>
                                            <a:gd name="connsiteY29" fmla="*/ 949903 h 3278605"/>
                                            <a:gd name="connsiteX30" fmla="*/ 2657616 w 3909722"/>
                                            <a:gd name="connsiteY30" fmla="*/ 991519 h 3278605"/>
                                            <a:gd name="connsiteX31" fmla="*/ 2573520 w 3909722"/>
                                            <a:gd name="connsiteY31" fmla="*/ 995268 h 3278605"/>
                                            <a:gd name="connsiteX32" fmla="*/ 2462128 w 3909722"/>
                                            <a:gd name="connsiteY32" fmla="*/ 989115 h 3278605"/>
                                            <a:gd name="connsiteX33" fmla="*/ 2373897 w 3909722"/>
                                            <a:gd name="connsiteY33" fmla="*/ 953458 h 3278605"/>
                                            <a:gd name="connsiteX34" fmla="*/ 2280093 w 3909722"/>
                                            <a:gd name="connsiteY34" fmla="*/ 897522 h 3278605"/>
                                            <a:gd name="connsiteX35" fmla="*/ 2192920 w 3909722"/>
                                            <a:gd name="connsiteY35" fmla="*/ 864941 h 3278605"/>
                                            <a:gd name="connsiteX36" fmla="*/ 2114109 w 3909722"/>
                                            <a:gd name="connsiteY36" fmla="*/ 839182 h 3278605"/>
                                            <a:gd name="connsiteX37" fmla="*/ 2000120 w 3909722"/>
                                            <a:gd name="connsiteY37" fmla="*/ 814291 h 3278605"/>
                                            <a:gd name="connsiteX38" fmla="*/ 1910931 w 3909722"/>
                                            <a:gd name="connsiteY38" fmla="*/ 821115 h 3278605"/>
                                            <a:gd name="connsiteX39" fmla="*/ 1874408 w 3909722"/>
                                            <a:gd name="connsiteY39" fmla="*/ 897716 h 3278605"/>
                                            <a:gd name="connsiteX40" fmla="*/ 1836540 w 3909722"/>
                                            <a:gd name="connsiteY40" fmla="*/ 965089 h 3278605"/>
                                            <a:gd name="connsiteX41" fmla="*/ 1806169 w 3909722"/>
                                            <a:gd name="connsiteY41" fmla="*/ 1072060 h 3278605"/>
                                            <a:gd name="connsiteX42" fmla="*/ 1787908 w 3909722"/>
                                            <a:gd name="connsiteY42" fmla="*/ 1184992 h 3278605"/>
                                            <a:gd name="connsiteX43" fmla="*/ 1767436 w 3909722"/>
                                            <a:gd name="connsiteY43" fmla="*/ 1274374 h 3278605"/>
                                            <a:gd name="connsiteX44" fmla="*/ 1776471 w 3909722"/>
                                            <a:gd name="connsiteY44" fmla="*/ 1390859 h 3278605"/>
                                            <a:gd name="connsiteX45" fmla="*/ 1778010 w 3909722"/>
                                            <a:gd name="connsiteY45" fmla="*/ 1562616 h 3278605"/>
                                            <a:gd name="connsiteX46" fmla="*/ 1779547 w 3909722"/>
                                            <a:gd name="connsiteY46" fmla="*/ 1709278 h 3278605"/>
                                            <a:gd name="connsiteX47" fmla="*/ 1790983 w 3909722"/>
                                            <a:gd name="connsiteY47" fmla="*/ 1837587 h 3278605"/>
                                            <a:gd name="connsiteX48" fmla="*/ 1839424 w 3909722"/>
                                            <a:gd name="connsiteY48" fmla="*/ 1964838 h 3278605"/>
                                            <a:gd name="connsiteX49" fmla="*/ 1907470 w 3909722"/>
                                            <a:gd name="connsiteY49" fmla="*/ 2043455 h 3278605"/>
                                            <a:gd name="connsiteX50" fmla="*/ 1995508 w 3909722"/>
                                            <a:gd name="connsiteY50" fmla="*/ 2135915 h 3278605"/>
                                            <a:gd name="connsiteX51" fmla="*/ 2116414 w 3909722"/>
                                            <a:gd name="connsiteY51" fmla="*/ 2158596 h 3278605"/>
                                            <a:gd name="connsiteX52" fmla="*/ 2226848 w 3909722"/>
                                            <a:gd name="connsiteY52" fmla="*/ 2161192 h 3278605"/>
                                            <a:gd name="connsiteX53" fmla="*/ 2282496 w 3909722"/>
                                            <a:gd name="connsiteY53" fmla="*/ 2218860 h 3278605"/>
                                            <a:gd name="connsiteX54" fmla="*/ 2349869 w 3909722"/>
                                            <a:gd name="connsiteY54" fmla="*/ 2262013 h 3278605"/>
                                            <a:gd name="connsiteX55" fmla="*/ 2374955 w 3909722"/>
                                            <a:gd name="connsiteY55" fmla="*/ 2400507 h 3278605"/>
                                            <a:gd name="connsiteX56" fmla="*/ 2397637 w 3909722"/>
                                            <a:gd name="connsiteY56" fmla="*/ 2447409 h 3278605"/>
                                            <a:gd name="connsiteX57" fmla="*/ 2411958 w 3909722"/>
                                            <a:gd name="connsiteY57" fmla="*/ 2558128 h 3278605"/>
                                            <a:gd name="connsiteX58" fmla="*/ 2398310 w 3909722"/>
                                            <a:gd name="connsiteY58" fmla="*/ 2676345 h 3278605"/>
                                            <a:gd name="connsiteX59" fmla="*/ 2399847 w 3909722"/>
                                            <a:gd name="connsiteY59" fmla="*/ 2805521 h 3278605"/>
                                            <a:gd name="connsiteX60" fmla="*/ 2511720 w 3909722"/>
                                            <a:gd name="connsiteY60" fmla="*/ 2888751 h 3278605"/>
                                            <a:gd name="connsiteX61" fmla="*/ 2506819 w 3909722"/>
                                            <a:gd name="connsiteY61" fmla="*/ 3052809 h 3278605"/>
                                            <a:gd name="connsiteX62" fmla="*/ 2434544 w 3909722"/>
                                            <a:gd name="connsiteY62" fmla="*/ 3078468 h 3278605"/>
                                            <a:gd name="connsiteX63" fmla="*/ 297882 w 3909722"/>
                                            <a:gd name="connsiteY63" fmla="*/ 3055792 h 3278605"/>
                                            <a:gd name="connsiteX64" fmla="*/ 318362 w 3909722"/>
                                            <a:gd name="connsiteY64" fmla="*/ 210905 h 3278605"/>
                                            <a:gd name="connsiteX65" fmla="*/ 3802294 w 3909722"/>
                                            <a:gd name="connsiteY65" fmla="*/ 210239 h 3278605"/>
                                            <a:gd name="connsiteX0" fmla="*/ 3802294 w 3909722"/>
                                            <a:gd name="connsiteY0" fmla="*/ 210239 h 3278605"/>
                                            <a:gd name="connsiteX1" fmla="*/ 3824303 w 3909722"/>
                                            <a:gd name="connsiteY1" fmla="*/ 3066366 h 3278605"/>
                                            <a:gd name="connsiteX2" fmla="*/ 2596680 w 3909722"/>
                                            <a:gd name="connsiteY2" fmla="*/ 3068962 h 3278605"/>
                                            <a:gd name="connsiteX3" fmla="*/ 2503743 w 3909722"/>
                                            <a:gd name="connsiteY3" fmla="*/ 3080201 h 3278605"/>
                                            <a:gd name="connsiteX4" fmla="*/ 2525080 w 3909722"/>
                                            <a:gd name="connsiteY4" fmla="*/ 2883464 h 3278605"/>
                                            <a:gd name="connsiteX5" fmla="*/ 2627438 w 3909722"/>
                                            <a:gd name="connsiteY5" fmla="*/ 2844059 h 3278605"/>
                                            <a:gd name="connsiteX6" fmla="*/ 2675205 w 3909722"/>
                                            <a:gd name="connsiteY6" fmla="*/ 2789468 h 3278605"/>
                                            <a:gd name="connsiteX7" fmla="*/ 2682896 w 3909722"/>
                                            <a:gd name="connsiteY7" fmla="*/ 2570238 h 3278605"/>
                                            <a:gd name="connsiteX8" fmla="*/ 2701156 w 3909722"/>
                                            <a:gd name="connsiteY8" fmla="*/ 2440586 h 3278605"/>
                                            <a:gd name="connsiteX9" fmla="*/ 2705769 w 3909722"/>
                                            <a:gd name="connsiteY9" fmla="*/ 2368598 h 3278605"/>
                                            <a:gd name="connsiteX10" fmla="*/ 2875500 w 3909722"/>
                                            <a:gd name="connsiteY10" fmla="*/ 2269316 h 3278605"/>
                                            <a:gd name="connsiteX11" fmla="*/ 2948161 w 3909722"/>
                                            <a:gd name="connsiteY11" fmla="*/ 2250382 h 3278605"/>
                                            <a:gd name="connsiteX12" fmla="*/ 3010249 w 3909722"/>
                                            <a:gd name="connsiteY12" fmla="*/ 2184547 h 3278605"/>
                                            <a:gd name="connsiteX13" fmla="*/ 3091462 w 3909722"/>
                                            <a:gd name="connsiteY13" fmla="*/ 2094104 h 3278605"/>
                                            <a:gd name="connsiteX14" fmla="*/ 3164121 w 3909722"/>
                                            <a:gd name="connsiteY14" fmla="*/ 1993284 h 3278605"/>
                                            <a:gd name="connsiteX15" fmla="*/ 3202853 w 3909722"/>
                                            <a:gd name="connsiteY15" fmla="*/ 1900826 h 3278605"/>
                                            <a:gd name="connsiteX16" fmla="*/ 3242260 w 3909722"/>
                                            <a:gd name="connsiteY16" fmla="*/ 1818940 h 3278605"/>
                                            <a:gd name="connsiteX17" fmla="*/ 3248411 w 3909722"/>
                                            <a:gd name="connsiteY17" fmla="*/ 1759062 h 3278605"/>
                                            <a:gd name="connsiteX18" fmla="*/ 3268883 w 3909722"/>
                                            <a:gd name="connsiteY18" fmla="*/ 1690824 h 3278605"/>
                                            <a:gd name="connsiteX19" fmla="*/ 3276571 w 3909722"/>
                                            <a:gd name="connsiteY19" fmla="*/ 1562035 h 3278605"/>
                                            <a:gd name="connsiteX20" fmla="*/ 3288010 w 3909722"/>
                                            <a:gd name="connsiteY20" fmla="*/ 1371160 h 3278605"/>
                                            <a:gd name="connsiteX21" fmla="*/ 3295938 w 3909722"/>
                                            <a:gd name="connsiteY21" fmla="*/ 1190216 h 3278605"/>
                                            <a:gd name="connsiteX22" fmla="*/ 3323474 w 3909722"/>
                                            <a:gd name="connsiteY22" fmla="*/ 912901 h 3278605"/>
                                            <a:gd name="connsiteX23" fmla="*/ 3282531 w 3909722"/>
                                            <a:gd name="connsiteY23" fmla="*/ 831015 h 3278605"/>
                                            <a:gd name="connsiteX24" fmla="*/ 3221116 w 3909722"/>
                                            <a:gd name="connsiteY24" fmla="*/ 796895 h 3278605"/>
                                            <a:gd name="connsiteX25" fmla="*/ 3152011 w 3909722"/>
                                            <a:gd name="connsiteY25" fmla="*/ 796895 h 3278605"/>
                                            <a:gd name="connsiteX26" fmla="*/ 3044368 w 3909722"/>
                                            <a:gd name="connsiteY26" fmla="*/ 843125 h 3278605"/>
                                            <a:gd name="connsiteX27" fmla="*/ 2970649 w 3909722"/>
                                            <a:gd name="connsiteY27" fmla="*/ 890026 h 3278605"/>
                                            <a:gd name="connsiteX28" fmla="*/ 2861660 w 3909722"/>
                                            <a:gd name="connsiteY28" fmla="*/ 931642 h 3278605"/>
                                            <a:gd name="connsiteX29" fmla="*/ 2763724 w 3909722"/>
                                            <a:gd name="connsiteY29" fmla="*/ 949903 h 3278605"/>
                                            <a:gd name="connsiteX30" fmla="*/ 2657616 w 3909722"/>
                                            <a:gd name="connsiteY30" fmla="*/ 991519 h 3278605"/>
                                            <a:gd name="connsiteX31" fmla="*/ 2573520 w 3909722"/>
                                            <a:gd name="connsiteY31" fmla="*/ 995268 h 3278605"/>
                                            <a:gd name="connsiteX32" fmla="*/ 2462128 w 3909722"/>
                                            <a:gd name="connsiteY32" fmla="*/ 989115 h 3278605"/>
                                            <a:gd name="connsiteX33" fmla="*/ 2373897 w 3909722"/>
                                            <a:gd name="connsiteY33" fmla="*/ 953458 h 3278605"/>
                                            <a:gd name="connsiteX34" fmla="*/ 2280093 w 3909722"/>
                                            <a:gd name="connsiteY34" fmla="*/ 897522 h 3278605"/>
                                            <a:gd name="connsiteX35" fmla="*/ 2192920 w 3909722"/>
                                            <a:gd name="connsiteY35" fmla="*/ 864941 h 3278605"/>
                                            <a:gd name="connsiteX36" fmla="*/ 2114109 w 3909722"/>
                                            <a:gd name="connsiteY36" fmla="*/ 839182 h 3278605"/>
                                            <a:gd name="connsiteX37" fmla="*/ 2000120 w 3909722"/>
                                            <a:gd name="connsiteY37" fmla="*/ 814291 h 3278605"/>
                                            <a:gd name="connsiteX38" fmla="*/ 1910931 w 3909722"/>
                                            <a:gd name="connsiteY38" fmla="*/ 821115 h 3278605"/>
                                            <a:gd name="connsiteX39" fmla="*/ 1874408 w 3909722"/>
                                            <a:gd name="connsiteY39" fmla="*/ 897716 h 3278605"/>
                                            <a:gd name="connsiteX40" fmla="*/ 1836540 w 3909722"/>
                                            <a:gd name="connsiteY40" fmla="*/ 965089 h 3278605"/>
                                            <a:gd name="connsiteX41" fmla="*/ 1806169 w 3909722"/>
                                            <a:gd name="connsiteY41" fmla="*/ 1072060 h 3278605"/>
                                            <a:gd name="connsiteX42" fmla="*/ 1787908 w 3909722"/>
                                            <a:gd name="connsiteY42" fmla="*/ 1184992 h 3278605"/>
                                            <a:gd name="connsiteX43" fmla="*/ 1767436 w 3909722"/>
                                            <a:gd name="connsiteY43" fmla="*/ 1274374 h 3278605"/>
                                            <a:gd name="connsiteX44" fmla="*/ 1776471 w 3909722"/>
                                            <a:gd name="connsiteY44" fmla="*/ 1390859 h 3278605"/>
                                            <a:gd name="connsiteX45" fmla="*/ 1778010 w 3909722"/>
                                            <a:gd name="connsiteY45" fmla="*/ 1562616 h 3278605"/>
                                            <a:gd name="connsiteX46" fmla="*/ 1779547 w 3909722"/>
                                            <a:gd name="connsiteY46" fmla="*/ 1709278 h 3278605"/>
                                            <a:gd name="connsiteX47" fmla="*/ 1790983 w 3909722"/>
                                            <a:gd name="connsiteY47" fmla="*/ 1837587 h 3278605"/>
                                            <a:gd name="connsiteX48" fmla="*/ 1839424 w 3909722"/>
                                            <a:gd name="connsiteY48" fmla="*/ 1964838 h 3278605"/>
                                            <a:gd name="connsiteX49" fmla="*/ 1907470 w 3909722"/>
                                            <a:gd name="connsiteY49" fmla="*/ 2043455 h 3278605"/>
                                            <a:gd name="connsiteX50" fmla="*/ 1995508 w 3909722"/>
                                            <a:gd name="connsiteY50" fmla="*/ 2135915 h 3278605"/>
                                            <a:gd name="connsiteX51" fmla="*/ 2116414 w 3909722"/>
                                            <a:gd name="connsiteY51" fmla="*/ 2158596 h 3278605"/>
                                            <a:gd name="connsiteX52" fmla="*/ 2226848 w 3909722"/>
                                            <a:gd name="connsiteY52" fmla="*/ 2161192 h 3278605"/>
                                            <a:gd name="connsiteX53" fmla="*/ 2282496 w 3909722"/>
                                            <a:gd name="connsiteY53" fmla="*/ 2218860 h 3278605"/>
                                            <a:gd name="connsiteX54" fmla="*/ 2349869 w 3909722"/>
                                            <a:gd name="connsiteY54" fmla="*/ 2262013 h 3278605"/>
                                            <a:gd name="connsiteX55" fmla="*/ 2374955 w 3909722"/>
                                            <a:gd name="connsiteY55" fmla="*/ 2400507 h 3278605"/>
                                            <a:gd name="connsiteX56" fmla="*/ 2397637 w 3909722"/>
                                            <a:gd name="connsiteY56" fmla="*/ 2447409 h 3278605"/>
                                            <a:gd name="connsiteX57" fmla="*/ 2411958 w 3909722"/>
                                            <a:gd name="connsiteY57" fmla="*/ 2558128 h 3278605"/>
                                            <a:gd name="connsiteX58" fmla="*/ 2398310 w 3909722"/>
                                            <a:gd name="connsiteY58" fmla="*/ 2676345 h 3278605"/>
                                            <a:gd name="connsiteX59" fmla="*/ 2399847 w 3909722"/>
                                            <a:gd name="connsiteY59" fmla="*/ 2805521 h 3278605"/>
                                            <a:gd name="connsiteX60" fmla="*/ 2511720 w 3909722"/>
                                            <a:gd name="connsiteY60" fmla="*/ 2888751 h 3278605"/>
                                            <a:gd name="connsiteX61" fmla="*/ 2506819 w 3909722"/>
                                            <a:gd name="connsiteY61" fmla="*/ 3052809 h 3278605"/>
                                            <a:gd name="connsiteX62" fmla="*/ 2434544 w 3909722"/>
                                            <a:gd name="connsiteY62" fmla="*/ 3078468 h 3278605"/>
                                            <a:gd name="connsiteX63" fmla="*/ 297882 w 3909722"/>
                                            <a:gd name="connsiteY63" fmla="*/ 3055792 h 3278605"/>
                                            <a:gd name="connsiteX64" fmla="*/ 318362 w 3909722"/>
                                            <a:gd name="connsiteY64" fmla="*/ 210905 h 3278605"/>
                                            <a:gd name="connsiteX65" fmla="*/ 3802294 w 3909722"/>
                                            <a:gd name="connsiteY65" fmla="*/ 210239 h 3278605"/>
                                            <a:gd name="connsiteX0" fmla="*/ 3504412 w 3611840"/>
                                            <a:gd name="connsiteY0" fmla="*/ 210239 h 3278605"/>
                                            <a:gd name="connsiteX1" fmla="*/ 3526421 w 3611840"/>
                                            <a:gd name="connsiteY1" fmla="*/ 3066366 h 3278605"/>
                                            <a:gd name="connsiteX2" fmla="*/ 2298798 w 3611840"/>
                                            <a:gd name="connsiteY2" fmla="*/ 3068962 h 3278605"/>
                                            <a:gd name="connsiteX3" fmla="*/ 2205861 w 3611840"/>
                                            <a:gd name="connsiteY3" fmla="*/ 3080201 h 3278605"/>
                                            <a:gd name="connsiteX4" fmla="*/ 2227198 w 3611840"/>
                                            <a:gd name="connsiteY4" fmla="*/ 2883464 h 3278605"/>
                                            <a:gd name="connsiteX5" fmla="*/ 2329556 w 3611840"/>
                                            <a:gd name="connsiteY5" fmla="*/ 2844059 h 3278605"/>
                                            <a:gd name="connsiteX6" fmla="*/ 2377323 w 3611840"/>
                                            <a:gd name="connsiteY6" fmla="*/ 2789468 h 3278605"/>
                                            <a:gd name="connsiteX7" fmla="*/ 2385014 w 3611840"/>
                                            <a:gd name="connsiteY7" fmla="*/ 2570238 h 3278605"/>
                                            <a:gd name="connsiteX8" fmla="*/ 2403274 w 3611840"/>
                                            <a:gd name="connsiteY8" fmla="*/ 2440586 h 3278605"/>
                                            <a:gd name="connsiteX9" fmla="*/ 2407887 w 3611840"/>
                                            <a:gd name="connsiteY9" fmla="*/ 2368598 h 3278605"/>
                                            <a:gd name="connsiteX10" fmla="*/ 2577618 w 3611840"/>
                                            <a:gd name="connsiteY10" fmla="*/ 2269316 h 3278605"/>
                                            <a:gd name="connsiteX11" fmla="*/ 2650279 w 3611840"/>
                                            <a:gd name="connsiteY11" fmla="*/ 2250382 h 3278605"/>
                                            <a:gd name="connsiteX12" fmla="*/ 2712367 w 3611840"/>
                                            <a:gd name="connsiteY12" fmla="*/ 2184547 h 3278605"/>
                                            <a:gd name="connsiteX13" fmla="*/ 2793580 w 3611840"/>
                                            <a:gd name="connsiteY13" fmla="*/ 2094104 h 3278605"/>
                                            <a:gd name="connsiteX14" fmla="*/ 2866239 w 3611840"/>
                                            <a:gd name="connsiteY14" fmla="*/ 1993284 h 3278605"/>
                                            <a:gd name="connsiteX15" fmla="*/ 2904971 w 3611840"/>
                                            <a:gd name="connsiteY15" fmla="*/ 1900826 h 3278605"/>
                                            <a:gd name="connsiteX16" fmla="*/ 2944378 w 3611840"/>
                                            <a:gd name="connsiteY16" fmla="*/ 1818940 h 3278605"/>
                                            <a:gd name="connsiteX17" fmla="*/ 2950529 w 3611840"/>
                                            <a:gd name="connsiteY17" fmla="*/ 1759062 h 3278605"/>
                                            <a:gd name="connsiteX18" fmla="*/ 2971001 w 3611840"/>
                                            <a:gd name="connsiteY18" fmla="*/ 1690824 h 3278605"/>
                                            <a:gd name="connsiteX19" fmla="*/ 2978689 w 3611840"/>
                                            <a:gd name="connsiteY19" fmla="*/ 1562035 h 3278605"/>
                                            <a:gd name="connsiteX20" fmla="*/ 2990128 w 3611840"/>
                                            <a:gd name="connsiteY20" fmla="*/ 1371160 h 3278605"/>
                                            <a:gd name="connsiteX21" fmla="*/ 2998056 w 3611840"/>
                                            <a:gd name="connsiteY21" fmla="*/ 1190216 h 3278605"/>
                                            <a:gd name="connsiteX22" fmla="*/ 3025592 w 3611840"/>
                                            <a:gd name="connsiteY22" fmla="*/ 912901 h 3278605"/>
                                            <a:gd name="connsiteX23" fmla="*/ 2984649 w 3611840"/>
                                            <a:gd name="connsiteY23" fmla="*/ 831015 h 3278605"/>
                                            <a:gd name="connsiteX24" fmla="*/ 2923234 w 3611840"/>
                                            <a:gd name="connsiteY24" fmla="*/ 796895 h 3278605"/>
                                            <a:gd name="connsiteX25" fmla="*/ 2854129 w 3611840"/>
                                            <a:gd name="connsiteY25" fmla="*/ 796895 h 3278605"/>
                                            <a:gd name="connsiteX26" fmla="*/ 2746486 w 3611840"/>
                                            <a:gd name="connsiteY26" fmla="*/ 843125 h 3278605"/>
                                            <a:gd name="connsiteX27" fmla="*/ 2672767 w 3611840"/>
                                            <a:gd name="connsiteY27" fmla="*/ 890026 h 3278605"/>
                                            <a:gd name="connsiteX28" fmla="*/ 2563778 w 3611840"/>
                                            <a:gd name="connsiteY28" fmla="*/ 931642 h 3278605"/>
                                            <a:gd name="connsiteX29" fmla="*/ 2465842 w 3611840"/>
                                            <a:gd name="connsiteY29" fmla="*/ 949903 h 3278605"/>
                                            <a:gd name="connsiteX30" fmla="*/ 2359734 w 3611840"/>
                                            <a:gd name="connsiteY30" fmla="*/ 991519 h 3278605"/>
                                            <a:gd name="connsiteX31" fmla="*/ 2275638 w 3611840"/>
                                            <a:gd name="connsiteY31" fmla="*/ 995268 h 3278605"/>
                                            <a:gd name="connsiteX32" fmla="*/ 2164246 w 3611840"/>
                                            <a:gd name="connsiteY32" fmla="*/ 989115 h 3278605"/>
                                            <a:gd name="connsiteX33" fmla="*/ 2076015 w 3611840"/>
                                            <a:gd name="connsiteY33" fmla="*/ 953458 h 3278605"/>
                                            <a:gd name="connsiteX34" fmla="*/ 1982211 w 3611840"/>
                                            <a:gd name="connsiteY34" fmla="*/ 897522 h 3278605"/>
                                            <a:gd name="connsiteX35" fmla="*/ 1895038 w 3611840"/>
                                            <a:gd name="connsiteY35" fmla="*/ 864941 h 3278605"/>
                                            <a:gd name="connsiteX36" fmla="*/ 1816227 w 3611840"/>
                                            <a:gd name="connsiteY36" fmla="*/ 839182 h 3278605"/>
                                            <a:gd name="connsiteX37" fmla="*/ 1702238 w 3611840"/>
                                            <a:gd name="connsiteY37" fmla="*/ 814291 h 3278605"/>
                                            <a:gd name="connsiteX38" fmla="*/ 1613049 w 3611840"/>
                                            <a:gd name="connsiteY38" fmla="*/ 821115 h 3278605"/>
                                            <a:gd name="connsiteX39" fmla="*/ 1576526 w 3611840"/>
                                            <a:gd name="connsiteY39" fmla="*/ 897716 h 3278605"/>
                                            <a:gd name="connsiteX40" fmla="*/ 1538658 w 3611840"/>
                                            <a:gd name="connsiteY40" fmla="*/ 965089 h 3278605"/>
                                            <a:gd name="connsiteX41" fmla="*/ 1508287 w 3611840"/>
                                            <a:gd name="connsiteY41" fmla="*/ 1072060 h 3278605"/>
                                            <a:gd name="connsiteX42" fmla="*/ 1490026 w 3611840"/>
                                            <a:gd name="connsiteY42" fmla="*/ 1184992 h 3278605"/>
                                            <a:gd name="connsiteX43" fmla="*/ 1469554 w 3611840"/>
                                            <a:gd name="connsiteY43" fmla="*/ 1274374 h 3278605"/>
                                            <a:gd name="connsiteX44" fmla="*/ 1478589 w 3611840"/>
                                            <a:gd name="connsiteY44" fmla="*/ 1390859 h 3278605"/>
                                            <a:gd name="connsiteX45" fmla="*/ 1480128 w 3611840"/>
                                            <a:gd name="connsiteY45" fmla="*/ 1562616 h 3278605"/>
                                            <a:gd name="connsiteX46" fmla="*/ 1481665 w 3611840"/>
                                            <a:gd name="connsiteY46" fmla="*/ 1709278 h 3278605"/>
                                            <a:gd name="connsiteX47" fmla="*/ 1493101 w 3611840"/>
                                            <a:gd name="connsiteY47" fmla="*/ 1837587 h 3278605"/>
                                            <a:gd name="connsiteX48" fmla="*/ 1541542 w 3611840"/>
                                            <a:gd name="connsiteY48" fmla="*/ 1964838 h 3278605"/>
                                            <a:gd name="connsiteX49" fmla="*/ 1609588 w 3611840"/>
                                            <a:gd name="connsiteY49" fmla="*/ 2043455 h 3278605"/>
                                            <a:gd name="connsiteX50" fmla="*/ 1697626 w 3611840"/>
                                            <a:gd name="connsiteY50" fmla="*/ 2135915 h 3278605"/>
                                            <a:gd name="connsiteX51" fmla="*/ 1818532 w 3611840"/>
                                            <a:gd name="connsiteY51" fmla="*/ 2158596 h 3278605"/>
                                            <a:gd name="connsiteX52" fmla="*/ 1928966 w 3611840"/>
                                            <a:gd name="connsiteY52" fmla="*/ 2161192 h 3278605"/>
                                            <a:gd name="connsiteX53" fmla="*/ 1984614 w 3611840"/>
                                            <a:gd name="connsiteY53" fmla="*/ 2218860 h 3278605"/>
                                            <a:gd name="connsiteX54" fmla="*/ 2051987 w 3611840"/>
                                            <a:gd name="connsiteY54" fmla="*/ 2262013 h 3278605"/>
                                            <a:gd name="connsiteX55" fmla="*/ 2077073 w 3611840"/>
                                            <a:gd name="connsiteY55" fmla="*/ 2400507 h 3278605"/>
                                            <a:gd name="connsiteX56" fmla="*/ 2099755 w 3611840"/>
                                            <a:gd name="connsiteY56" fmla="*/ 2447409 h 3278605"/>
                                            <a:gd name="connsiteX57" fmla="*/ 2114076 w 3611840"/>
                                            <a:gd name="connsiteY57" fmla="*/ 2558128 h 3278605"/>
                                            <a:gd name="connsiteX58" fmla="*/ 2100428 w 3611840"/>
                                            <a:gd name="connsiteY58" fmla="*/ 2676345 h 3278605"/>
                                            <a:gd name="connsiteX59" fmla="*/ 2101965 w 3611840"/>
                                            <a:gd name="connsiteY59" fmla="*/ 2805521 h 3278605"/>
                                            <a:gd name="connsiteX60" fmla="*/ 2213838 w 3611840"/>
                                            <a:gd name="connsiteY60" fmla="*/ 2888751 h 3278605"/>
                                            <a:gd name="connsiteX61" fmla="*/ 2208937 w 3611840"/>
                                            <a:gd name="connsiteY61" fmla="*/ 3052809 h 3278605"/>
                                            <a:gd name="connsiteX62" fmla="*/ 2136662 w 3611840"/>
                                            <a:gd name="connsiteY62" fmla="*/ 3078468 h 3278605"/>
                                            <a:gd name="connsiteX63" fmla="*/ 0 w 3611840"/>
                                            <a:gd name="connsiteY63" fmla="*/ 3055792 h 3278605"/>
                                            <a:gd name="connsiteX64" fmla="*/ 20480 w 3611840"/>
                                            <a:gd name="connsiteY64" fmla="*/ 210905 h 3278605"/>
                                            <a:gd name="connsiteX65" fmla="*/ 3504412 w 3611840"/>
                                            <a:gd name="connsiteY65" fmla="*/ 210239 h 3278605"/>
                                            <a:gd name="connsiteX0" fmla="*/ 3504412 w 3611840"/>
                                            <a:gd name="connsiteY0" fmla="*/ 0 h 3068366"/>
                                            <a:gd name="connsiteX1" fmla="*/ 3526421 w 3611840"/>
                                            <a:gd name="connsiteY1" fmla="*/ 2856127 h 3068366"/>
                                            <a:gd name="connsiteX2" fmla="*/ 2298798 w 3611840"/>
                                            <a:gd name="connsiteY2" fmla="*/ 2858723 h 3068366"/>
                                            <a:gd name="connsiteX3" fmla="*/ 2205861 w 3611840"/>
                                            <a:gd name="connsiteY3" fmla="*/ 2869962 h 3068366"/>
                                            <a:gd name="connsiteX4" fmla="*/ 2227198 w 3611840"/>
                                            <a:gd name="connsiteY4" fmla="*/ 2673225 h 3068366"/>
                                            <a:gd name="connsiteX5" fmla="*/ 2329556 w 3611840"/>
                                            <a:gd name="connsiteY5" fmla="*/ 2633820 h 3068366"/>
                                            <a:gd name="connsiteX6" fmla="*/ 2377323 w 3611840"/>
                                            <a:gd name="connsiteY6" fmla="*/ 2579229 h 3068366"/>
                                            <a:gd name="connsiteX7" fmla="*/ 2385014 w 3611840"/>
                                            <a:gd name="connsiteY7" fmla="*/ 2359999 h 3068366"/>
                                            <a:gd name="connsiteX8" fmla="*/ 2403274 w 3611840"/>
                                            <a:gd name="connsiteY8" fmla="*/ 2230347 h 3068366"/>
                                            <a:gd name="connsiteX9" fmla="*/ 2407887 w 3611840"/>
                                            <a:gd name="connsiteY9" fmla="*/ 2158359 h 3068366"/>
                                            <a:gd name="connsiteX10" fmla="*/ 2577618 w 3611840"/>
                                            <a:gd name="connsiteY10" fmla="*/ 2059077 h 3068366"/>
                                            <a:gd name="connsiteX11" fmla="*/ 2650279 w 3611840"/>
                                            <a:gd name="connsiteY11" fmla="*/ 2040143 h 3068366"/>
                                            <a:gd name="connsiteX12" fmla="*/ 2712367 w 3611840"/>
                                            <a:gd name="connsiteY12" fmla="*/ 1974308 h 3068366"/>
                                            <a:gd name="connsiteX13" fmla="*/ 2793580 w 3611840"/>
                                            <a:gd name="connsiteY13" fmla="*/ 1883865 h 3068366"/>
                                            <a:gd name="connsiteX14" fmla="*/ 2866239 w 3611840"/>
                                            <a:gd name="connsiteY14" fmla="*/ 1783045 h 3068366"/>
                                            <a:gd name="connsiteX15" fmla="*/ 2904971 w 3611840"/>
                                            <a:gd name="connsiteY15" fmla="*/ 1690587 h 3068366"/>
                                            <a:gd name="connsiteX16" fmla="*/ 2944378 w 3611840"/>
                                            <a:gd name="connsiteY16" fmla="*/ 1608701 h 3068366"/>
                                            <a:gd name="connsiteX17" fmla="*/ 2950529 w 3611840"/>
                                            <a:gd name="connsiteY17" fmla="*/ 1548823 h 3068366"/>
                                            <a:gd name="connsiteX18" fmla="*/ 2971001 w 3611840"/>
                                            <a:gd name="connsiteY18" fmla="*/ 1480585 h 3068366"/>
                                            <a:gd name="connsiteX19" fmla="*/ 2978689 w 3611840"/>
                                            <a:gd name="connsiteY19" fmla="*/ 1351796 h 3068366"/>
                                            <a:gd name="connsiteX20" fmla="*/ 2990128 w 3611840"/>
                                            <a:gd name="connsiteY20" fmla="*/ 1160921 h 3068366"/>
                                            <a:gd name="connsiteX21" fmla="*/ 2998056 w 3611840"/>
                                            <a:gd name="connsiteY21" fmla="*/ 979977 h 3068366"/>
                                            <a:gd name="connsiteX22" fmla="*/ 3025592 w 3611840"/>
                                            <a:gd name="connsiteY22" fmla="*/ 702662 h 3068366"/>
                                            <a:gd name="connsiteX23" fmla="*/ 2984649 w 3611840"/>
                                            <a:gd name="connsiteY23" fmla="*/ 620776 h 3068366"/>
                                            <a:gd name="connsiteX24" fmla="*/ 2923234 w 3611840"/>
                                            <a:gd name="connsiteY24" fmla="*/ 586656 h 3068366"/>
                                            <a:gd name="connsiteX25" fmla="*/ 2854129 w 3611840"/>
                                            <a:gd name="connsiteY25" fmla="*/ 586656 h 3068366"/>
                                            <a:gd name="connsiteX26" fmla="*/ 2746486 w 3611840"/>
                                            <a:gd name="connsiteY26" fmla="*/ 632886 h 3068366"/>
                                            <a:gd name="connsiteX27" fmla="*/ 2672767 w 3611840"/>
                                            <a:gd name="connsiteY27" fmla="*/ 679787 h 3068366"/>
                                            <a:gd name="connsiteX28" fmla="*/ 2563778 w 3611840"/>
                                            <a:gd name="connsiteY28" fmla="*/ 721403 h 3068366"/>
                                            <a:gd name="connsiteX29" fmla="*/ 2465842 w 3611840"/>
                                            <a:gd name="connsiteY29" fmla="*/ 739664 h 3068366"/>
                                            <a:gd name="connsiteX30" fmla="*/ 2359734 w 3611840"/>
                                            <a:gd name="connsiteY30" fmla="*/ 781280 h 3068366"/>
                                            <a:gd name="connsiteX31" fmla="*/ 2275638 w 3611840"/>
                                            <a:gd name="connsiteY31" fmla="*/ 785029 h 3068366"/>
                                            <a:gd name="connsiteX32" fmla="*/ 2164246 w 3611840"/>
                                            <a:gd name="connsiteY32" fmla="*/ 778876 h 3068366"/>
                                            <a:gd name="connsiteX33" fmla="*/ 2076015 w 3611840"/>
                                            <a:gd name="connsiteY33" fmla="*/ 743219 h 3068366"/>
                                            <a:gd name="connsiteX34" fmla="*/ 1982211 w 3611840"/>
                                            <a:gd name="connsiteY34" fmla="*/ 687283 h 3068366"/>
                                            <a:gd name="connsiteX35" fmla="*/ 1895038 w 3611840"/>
                                            <a:gd name="connsiteY35" fmla="*/ 654702 h 3068366"/>
                                            <a:gd name="connsiteX36" fmla="*/ 1816227 w 3611840"/>
                                            <a:gd name="connsiteY36" fmla="*/ 628943 h 3068366"/>
                                            <a:gd name="connsiteX37" fmla="*/ 1702238 w 3611840"/>
                                            <a:gd name="connsiteY37" fmla="*/ 604052 h 3068366"/>
                                            <a:gd name="connsiteX38" fmla="*/ 1613049 w 3611840"/>
                                            <a:gd name="connsiteY38" fmla="*/ 610876 h 3068366"/>
                                            <a:gd name="connsiteX39" fmla="*/ 1576526 w 3611840"/>
                                            <a:gd name="connsiteY39" fmla="*/ 687477 h 3068366"/>
                                            <a:gd name="connsiteX40" fmla="*/ 1538658 w 3611840"/>
                                            <a:gd name="connsiteY40" fmla="*/ 754850 h 3068366"/>
                                            <a:gd name="connsiteX41" fmla="*/ 1508287 w 3611840"/>
                                            <a:gd name="connsiteY41" fmla="*/ 861821 h 3068366"/>
                                            <a:gd name="connsiteX42" fmla="*/ 1490026 w 3611840"/>
                                            <a:gd name="connsiteY42" fmla="*/ 974753 h 3068366"/>
                                            <a:gd name="connsiteX43" fmla="*/ 1469554 w 3611840"/>
                                            <a:gd name="connsiteY43" fmla="*/ 1064135 h 3068366"/>
                                            <a:gd name="connsiteX44" fmla="*/ 1478589 w 3611840"/>
                                            <a:gd name="connsiteY44" fmla="*/ 1180620 h 3068366"/>
                                            <a:gd name="connsiteX45" fmla="*/ 1480128 w 3611840"/>
                                            <a:gd name="connsiteY45" fmla="*/ 1352377 h 3068366"/>
                                            <a:gd name="connsiteX46" fmla="*/ 1481665 w 3611840"/>
                                            <a:gd name="connsiteY46" fmla="*/ 1499039 h 3068366"/>
                                            <a:gd name="connsiteX47" fmla="*/ 1493101 w 3611840"/>
                                            <a:gd name="connsiteY47" fmla="*/ 1627348 h 3068366"/>
                                            <a:gd name="connsiteX48" fmla="*/ 1541542 w 3611840"/>
                                            <a:gd name="connsiteY48" fmla="*/ 1754599 h 3068366"/>
                                            <a:gd name="connsiteX49" fmla="*/ 1609588 w 3611840"/>
                                            <a:gd name="connsiteY49" fmla="*/ 1833216 h 3068366"/>
                                            <a:gd name="connsiteX50" fmla="*/ 1697626 w 3611840"/>
                                            <a:gd name="connsiteY50" fmla="*/ 1925676 h 3068366"/>
                                            <a:gd name="connsiteX51" fmla="*/ 1818532 w 3611840"/>
                                            <a:gd name="connsiteY51" fmla="*/ 1948357 h 3068366"/>
                                            <a:gd name="connsiteX52" fmla="*/ 1928966 w 3611840"/>
                                            <a:gd name="connsiteY52" fmla="*/ 1950953 h 3068366"/>
                                            <a:gd name="connsiteX53" fmla="*/ 1984614 w 3611840"/>
                                            <a:gd name="connsiteY53" fmla="*/ 2008621 h 3068366"/>
                                            <a:gd name="connsiteX54" fmla="*/ 2051987 w 3611840"/>
                                            <a:gd name="connsiteY54" fmla="*/ 2051774 h 3068366"/>
                                            <a:gd name="connsiteX55" fmla="*/ 2077073 w 3611840"/>
                                            <a:gd name="connsiteY55" fmla="*/ 2190268 h 3068366"/>
                                            <a:gd name="connsiteX56" fmla="*/ 2099755 w 3611840"/>
                                            <a:gd name="connsiteY56" fmla="*/ 2237170 h 3068366"/>
                                            <a:gd name="connsiteX57" fmla="*/ 2114076 w 3611840"/>
                                            <a:gd name="connsiteY57" fmla="*/ 2347889 h 3068366"/>
                                            <a:gd name="connsiteX58" fmla="*/ 2100428 w 3611840"/>
                                            <a:gd name="connsiteY58" fmla="*/ 2466106 h 3068366"/>
                                            <a:gd name="connsiteX59" fmla="*/ 2101965 w 3611840"/>
                                            <a:gd name="connsiteY59" fmla="*/ 2595282 h 3068366"/>
                                            <a:gd name="connsiteX60" fmla="*/ 2213838 w 3611840"/>
                                            <a:gd name="connsiteY60" fmla="*/ 2678512 h 3068366"/>
                                            <a:gd name="connsiteX61" fmla="*/ 2208937 w 3611840"/>
                                            <a:gd name="connsiteY61" fmla="*/ 2842570 h 3068366"/>
                                            <a:gd name="connsiteX62" fmla="*/ 2136662 w 3611840"/>
                                            <a:gd name="connsiteY62" fmla="*/ 2868229 h 3068366"/>
                                            <a:gd name="connsiteX63" fmla="*/ 0 w 3611840"/>
                                            <a:gd name="connsiteY63" fmla="*/ 2845553 h 3068366"/>
                                            <a:gd name="connsiteX64" fmla="*/ 20480 w 3611840"/>
                                            <a:gd name="connsiteY64" fmla="*/ 666 h 3068366"/>
                                            <a:gd name="connsiteX65" fmla="*/ 3504412 w 3611840"/>
                                            <a:gd name="connsiteY65" fmla="*/ 0 h 3068366"/>
                                            <a:gd name="connsiteX0" fmla="*/ 3504412 w 3526421"/>
                                            <a:gd name="connsiteY0" fmla="*/ 0 h 3068366"/>
                                            <a:gd name="connsiteX1" fmla="*/ 3526421 w 3526421"/>
                                            <a:gd name="connsiteY1" fmla="*/ 2856127 h 3068366"/>
                                            <a:gd name="connsiteX2" fmla="*/ 2298798 w 3526421"/>
                                            <a:gd name="connsiteY2" fmla="*/ 2858723 h 3068366"/>
                                            <a:gd name="connsiteX3" fmla="*/ 2205861 w 3526421"/>
                                            <a:gd name="connsiteY3" fmla="*/ 2869962 h 3068366"/>
                                            <a:gd name="connsiteX4" fmla="*/ 2227198 w 3526421"/>
                                            <a:gd name="connsiteY4" fmla="*/ 2673225 h 3068366"/>
                                            <a:gd name="connsiteX5" fmla="*/ 2329556 w 3526421"/>
                                            <a:gd name="connsiteY5" fmla="*/ 2633820 h 3068366"/>
                                            <a:gd name="connsiteX6" fmla="*/ 2377323 w 3526421"/>
                                            <a:gd name="connsiteY6" fmla="*/ 2579229 h 3068366"/>
                                            <a:gd name="connsiteX7" fmla="*/ 2385014 w 3526421"/>
                                            <a:gd name="connsiteY7" fmla="*/ 2359999 h 3068366"/>
                                            <a:gd name="connsiteX8" fmla="*/ 2403274 w 3526421"/>
                                            <a:gd name="connsiteY8" fmla="*/ 2230347 h 3068366"/>
                                            <a:gd name="connsiteX9" fmla="*/ 2407887 w 3526421"/>
                                            <a:gd name="connsiteY9" fmla="*/ 2158359 h 3068366"/>
                                            <a:gd name="connsiteX10" fmla="*/ 2577618 w 3526421"/>
                                            <a:gd name="connsiteY10" fmla="*/ 2059077 h 3068366"/>
                                            <a:gd name="connsiteX11" fmla="*/ 2650279 w 3526421"/>
                                            <a:gd name="connsiteY11" fmla="*/ 2040143 h 3068366"/>
                                            <a:gd name="connsiteX12" fmla="*/ 2712367 w 3526421"/>
                                            <a:gd name="connsiteY12" fmla="*/ 1974308 h 3068366"/>
                                            <a:gd name="connsiteX13" fmla="*/ 2793580 w 3526421"/>
                                            <a:gd name="connsiteY13" fmla="*/ 1883865 h 3068366"/>
                                            <a:gd name="connsiteX14" fmla="*/ 2866239 w 3526421"/>
                                            <a:gd name="connsiteY14" fmla="*/ 1783045 h 3068366"/>
                                            <a:gd name="connsiteX15" fmla="*/ 2904971 w 3526421"/>
                                            <a:gd name="connsiteY15" fmla="*/ 1690587 h 3068366"/>
                                            <a:gd name="connsiteX16" fmla="*/ 2944378 w 3526421"/>
                                            <a:gd name="connsiteY16" fmla="*/ 1608701 h 3068366"/>
                                            <a:gd name="connsiteX17" fmla="*/ 2950529 w 3526421"/>
                                            <a:gd name="connsiteY17" fmla="*/ 1548823 h 3068366"/>
                                            <a:gd name="connsiteX18" fmla="*/ 2971001 w 3526421"/>
                                            <a:gd name="connsiteY18" fmla="*/ 1480585 h 3068366"/>
                                            <a:gd name="connsiteX19" fmla="*/ 2978689 w 3526421"/>
                                            <a:gd name="connsiteY19" fmla="*/ 1351796 h 3068366"/>
                                            <a:gd name="connsiteX20" fmla="*/ 2990128 w 3526421"/>
                                            <a:gd name="connsiteY20" fmla="*/ 1160921 h 3068366"/>
                                            <a:gd name="connsiteX21" fmla="*/ 2998056 w 3526421"/>
                                            <a:gd name="connsiteY21" fmla="*/ 979977 h 3068366"/>
                                            <a:gd name="connsiteX22" fmla="*/ 3025592 w 3526421"/>
                                            <a:gd name="connsiteY22" fmla="*/ 702662 h 3068366"/>
                                            <a:gd name="connsiteX23" fmla="*/ 2984649 w 3526421"/>
                                            <a:gd name="connsiteY23" fmla="*/ 620776 h 3068366"/>
                                            <a:gd name="connsiteX24" fmla="*/ 2923234 w 3526421"/>
                                            <a:gd name="connsiteY24" fmla="*/ 586656 h 3068366"/>
                                            <a:gd name="connsiteX25" fmla="*/ 2854129 w 3526421"/>
                                            <a:gd name="connsiteY25" fmla="*/ 586656 h 3068366"/>
                                            <a:gd name="connsiteX26" fmla="*/ 2746486 w 3526421"/>
                                            <a:gd name="connsiteY26" fmla="*/ 632886 h 3068366"/>
                                            <a:gd name="connsiteX27" fmla="*/ 2672767 w 3526421"/>
                                            <a:gd name="connsiteY27" fmla="*/ 679787 h 3068366"/>
                                            <a:gd name="connsiteX28" fmla="*/ 2563778 w 3526421"/>
                                            <a:gd name="connsiteY28" fmla="*/ 721403 h 3068366"/>
                                            <a:gd name="connsiteX29" fmla="*/ 2465842 w 3526421"/>
                                            <a:gd name="connsiteY29" fmla="*/ 739664 h 3068366"/>
                                            <a:gd name="connsiteX30" fmla="*/ 2359734 w 3526421"/>
                                            <a:gd name="connsiteY30" fmla="*/ 781280 h 3068366"/>
                                            <a:gd name="connsiteX31" fmla="*/ 2275638 w 3526421"/>
                                            <a:gd name="connsiteY31" fmla="*/ 785029 h 3068366"/>
                                            <a:gd name="connsiteX32" fmla="*/ 2164246 w 3526421"/>
                                            <a:gd name="connsiteY32" fmla="*/ 778876 h 3068366"/>
                                            <a:gd name="connsiteX33" fmla="*/ 2076015 w 3526421"/>
                                            <a:gd name="connsiteY33" fmla="*/ 743219 h 3068366"/>
                                            <a:gd name="connsiteX34" fmla="*/ 1982211 w 3526421"/>
                                            <a:gd name="connsiteY34" fmla="*/ 687283 h 3068366"/>
                                            <a:gd name="connsiteX35" fmla="*/ 1895038 w 3526421"/>
                                            <a:gd name="connsiteY35" fmla="*/ 654702 h 3068366"/>
                                            <a:gd name="connsiteX36" fmla="*/ 1816227 w 3526421"/>
                                            <a:gd name="connsiteY36" fmla="*/ 628943 h 3068366"/>
                                            <a:gd name="connsiteX37" fmla="*/ 1702238 w 3526421"/>
                                            <a:gd name="connsiteY37" fmla="*/ 604052 h 3068366"/>
                                            <a:gd name="connsiteX38" fmla="*/ 1613049 w 3526421"/>
                                            <a:gd name="connsiteY38" fmla="*/ 610876 h 3068366"/>
                                            <a:gd name="connsiteX39" fmla="*/ 1576526 w 3526421"/>
                                            <a:gd name="connsiteY39" fmla="*/ 687477 h 3068366"/>
                                            <a:gd name="connsiteX40" fmla="*/ 1538658 w 3526421"/>
                                            <a:gd name="connsiteY40" fmla="*/ 754850 h 3068366"/>
                                            <a:gd name="connsiteX41" fmla="*/ 1508287 w 3526421"/>
                                            <a:gd name="connsiteY41" fmla="*/ 861821 h 3068366"/>
                                            <a:gd name="connsiteX42" fmla="*/ 1490026 w 3526421"/>
                                            <a:gd name="connsiteY42" fmla="*/ 974753 h 3068366"/>
                                            <a:gd name="connsiteX43" fmla="*/ 1469554 w 3526421"/>
                                            <a:gd name="connsiteY43" fmla="*/ 1064135 h 3068366"/>
                                            <a:gd name="connsiteX44" fmla="*/ 1478589 w 3526421"/>
                                            <a:gd name="connsiteY44" fmla="*/ 1180620 h 3068366"/>
                                            <a:gd name="connsiteX45" fmla="*/ 1480128 w 3526421"/>
                                            <a:gd name="connsiteY45" fmla="*/ 1352377 h 3068366"/>
                                            <a:gd name="connsiteX46" fmla="*/ 1481665 w 3526421"/>
                                            <a:gd name="connsiteY46" fmla="*/ 1499039 h 3068366"/>
                                            <a:gd name="connsiteX47" fmla="*/ 1493101 w 3526421"/>
                                            <a:gd name="connsiteY47" fmla="*/ 1627348 h 3068366"/>
                                            <a:gd name="connsiteX48" fmla="*/ 1541542 w 3526421"/>
                                            <a:gd name="connsiteY48" fmla="*/ 1754599 h 3068366"/>
                                            <a:gd name="connsiteX49" fmla="*/ 1609588 w 3526421"/>
                                            <a:gd name="connsiteY49" fmla="*/ 1833216 h 3068366"/>
                                            <a:gd name="connsiteX50" fmla="*/ 1697626 w 3526421"/>
                                            <a:gd name="connsiteY50" fmla="*/ 1925676 h 3068366"/>
                                            <a:gd name="connsiteX51" fmla="*/ 1818532 w 3526421"/>
                                            <a:gd name="connsiteY51" fmla="*/ 1948357 h 3068366"/>
                                            <a:gd name="connsiteX52" fmla="*/ 1928966 w 3526421"/>
                                            <a:gd name="connsiteY52" fmla="*/ 1950953 h 3068366"/>
                                            <a:gd name="connsiteX53" fmla="*/ 1984614 w 3526421"/>
                                            <a:gd name="connsiteY53" fmla="*/ 2008621 h 3068366"/>
                                            <a:gd name="connsiteX54" fmla="*/ 2051987 w 3526421"/>
                                            <a:gd name="connsiteY54" fmla="*/ 2051774 h 3068366"/>
                                            <a:gd name="connsiteX55" fmla="*/ 2077073 w 3526421"/>
                                            <a:gd name="connsiteY55" fmla="*/ 2190268 h 3068366"/>
                                            <a:gd name="connsiteX56" fmla="*/ 2099755 w 3526421"/>
                                            <a:gd name="connsiteY56" fmla="*/ 2237170 h 3068366"/>
                                            <a:gd name="connsiteX57" fmla="*/ 2114076 w 3526421"/>
                                            <a:gd name="connsiteY57" fmla="*/ 2347889 h 3068366"/>
                                            <a:gd name="connsiteX58" fmla="*/ 2100428 w 3526421"/>
                                            <a:gd name="connsiteY58" fmla="*/ 2466106 h 3068366"/>
                                            <a:gd name="connsiteX59" fmla="*/ 2101965 w 3526421"/>
                                            <a:gd name="connsiteY59" fmla="*/ 2595282 h 3068366"/>
                                            <a:gd name="connsiteX60" fmla="*/ 2213838 w 3526421"/>
                                            <a:gd name="connsiteY60" fmla="*/ 2678512 h 3068366"/>
                                            <a:gd name="connsiteX61" fmla="*/ 2208937 w 3526421"/>
                                            <a:gd name="connsiteY61" fmla="*/ 2842570 h 3068366"/>
                                            <a:gd name="connsiteX62" fmla="*/ 2136662 w 3526421"/>
                                            <a:gd name="connsiteY62" fmla="*/ 2868229 h 3068366"/>
                                            <a:gd name="connsiteX63" fmla="*/ 0 w 3526421"/>
                                            <a:gd name="connsiteY63" fmla="*/ 2845553 h 3068366"/>
                                            <a:gd name="connsiteX64" fmla="*/ 20480 w 3526421"/>
                                            <a:gd name="connsiteY64" fmla="*/ 666 h 3068366"/>
                                            <a:gd name="connsiteX65" fmla="*/ 3504412 w 3526421"/>
                                            <a:gd name="connsiteY65" fmla="*/ 0 h 3068366"/>
                                            <a:gd name="connsiteX0" fmla="*/ 3504412 w 3526421"/>
                                            <a:gd name="connsiteY0" fmla="*/ 0 h 2881238"/>
                                            <a:gd name="connsiteX1" fmla="*/ 3526421 w 3526421"/>
                                            <a:gd name="connsiteY1" fmla="*/ 2856127 h 2881238"/>
                                            <a:gd name="connsiteX2" fmla="*/ 2298798 w 3526421"/>
                                            <a:gd name="connsiteY2" fmla="*/ 2858723 h 2881238"/>
                                            <a:gd name="connsiteX3" fmla="*/ 2205861 w 3526421"/>
                                            <a:gd name="connsiteY3" fmla="*/ 2869962 h 2881238"/>
                                            <a:gd name="connsiteX4" fmla="*/ 2227198 w 3526421"/>
                                            <a:gd name="connsiteY4" fmla="*/ 2673225 h 2881238"/>
                                            <a:gd name="connsiteX5" fmla="*/ 2329556 w 3526421"/>
                                            <a:gd name="connsiteY5" fmla="*/ 2633820 h 2881238"/>
                                            <a:gd name="connsiteX6" fmla="*/ 2377323 w 3526421"/>
                                            <a:gd name="connsiteY6" fmla="*/ 2579229 h 2881238"/>
                                            <a:gd name="connsiteX7" fmla="*/ 2385014 w 3526421"/>
                                            <a:gd name="connsiteY7" fmla="*/ 2359999 h 2881238"/>
                                            <a:gd name="connsiteX8" fmla="*/ 2403274 w 3526421"/>
                                            <a:gd name="connsiteY8" fmla="*/ 2230347 h 2881238"/>
                                            <a:gd name="connsiteX9" fmla="*/ 2407887 w 3526421"/>
                                            <a:gd name="connsiteY9" fmla="*/ 2158359 h 2881238"/>
                                            <a:gd name="connsiteX10" fmla="*/ 2577618 w 3526421"/>
                                            <a:gd name="connsiteY10" fmla="*/ 2059077 h 2881238"/>
                                            <a:gd name="connsiteX11" fmla="*/ 2650279 w 3526421"/>
                                            <a:gd name="connsiteY11" fmla="*/ 2040143 h 2881238"/>
                                            <a:gd name="connsiteX12" fmla="*/ 2712367 w 3526421"/>
                                            <a:gd name="connsiteY12" fmla="*/ 1974308 h 2881238"/>
                                            <a:gd name="connsiteX13" fmla="*/ 2793580 w 3526421"/>
                                            <a:gd name="connsiteY13" fmla="*/ 1883865 h 2881238"/>
                                            <a:gd name="connsiteX14" fmla="*/ 2866239 w 3526421"/>
                                            <a:gd name="connsiteY14" fmla="*/ 1783045 h 2881238"/>
                                            <a:gd name="connsiteX15" fmla="*/ 2904971 w 3526421"/>
                                            <a:gd name="connsiteY15" fmla="*/ 1690587 h 2881238"/>
                                            <a:gd name="connsiteX16" fmla="*/ 2944378 w 3526421"/>
                                            <a:gd name="connsiteY16" fmla="*/ 1608701 h 2881238"/>
                                            <a:gd name="connsiteX17" fmla="*/ 2950529 w 3526421"/>
                                            <a:gd name="connsiteY17" fmla="*/ 1548823 h 2881238"/>
                                            <a:gd name="connsiteX18" fmla="*/ 2971001 w 3526421"/>
                                            <a:gd name="connsiteY18" fmla="*/ 1480585 h 2881238"/>
                                            <a:gd name="connsiteX19" fmla="*/ 2978689 w 3526421"/>
                                            <a:gd name="connsiteY19" fmla="*/ 1351796 h 2881238"/>
                                            <a:gd name="connsiteX20" fmla="*/ 2990128 w 3526421"/>
                                            <a:gd name="connsiteY20" fmla="*/ 1160921 h 2881238"/>
                                            <a:gd name="connsiteX21" fmla="*/ 2998056 w 3526421"/>
                                            <a:gd name="connsiteY21" fmla="*/ 979977 h 2881238"/>
                                            <a:gd name="connsiteX22" fmla="*/ 3025592 w 3526421"/>
                                            <a:gd name="connsiteY22" fmla="*/ 702662 h 2881238"/>
                                            <a:gd name="connsiteX23" fmla="*/ 2984649 w 3526421"/>
                                            <a:gd name="connsiteY23" fmla="*/ 620776 h 2881238"/>
                                            <a:gd name="connsiteX24" fmla="*/ 2923234 w 3526421"/>
                                            <a:gd name="connsiteY24" fmla="*/ 586656 h 2881238"/>
                                            <a:gd name="connsiteX25" fmla="*/ 2854129 w 3526421"/>
                                            <a:gd name="connsiteY25" fmla="*/ 586656 h 2881238"/>
                                            <a:gd name="connsiteX26" fmla="*/ 2746486 w 3526421"/>
                                            <a:gd name="connsiteY26" fmla="*/ 632886 h 2881238"/>
                                            <a:gd name="connsiteX27" fmla="*/ 2672767 w 3526421"/>
                                            <a:gd name="connsiteY27" fmla="*/ 679787 h 2881238"/>
                                            <a:gd name="connsiteX28" fmla="*/ 2563778 w 3526421"/>
                                            <a:gd name="connsiteY28" fmla="*/ 721403 h 2881238"/>
                                            <a:gd name="connsiteX29" fmla="*/ 2465842 w 3526421"/>
                                            <a:gd name="connsiteY29" fmla="*/ 739664 h 2881238"/>
                                            <a:gd name="connsiteX30" fmla="*/ 2359734 w 3526421"/>
                                            <a:gd name="connsiteY30" fmla="*/ 781280 h 2881238"/>
                                            <a:gd name="connsiteX31" fmla="*/ 2275638 w 3526421"/>
                                            <a:gd name="connsiteY31" fmla="*/ 785029 h 2881238"/>
                                            <a:gd name="connsiteX32" fmla="*/ 2164246 w 3526421"/>
                                            <a:gd name="connsiteY32" fmla="*/ 778876 h 2881238"/>
                                            <a:gd name="connsiteX33" fmla="*/ 2076015 w 3526421"/>
                                            <a:gd name="connsiteY33" fmla="*/ 743219 h 2881238"/>
                                            <a:gd name="connsiteX34" fmla="*/ 1982211 w 3526421"/>
                                            <a:gd name="connsiteY34" fmla="*/ 687283 h 2881238"/>
                                            <a:gd name="connsiteX35" fmla="*/ 1895038 w 3526421"/>
                                            <a:gd name="connsiteY35" fmla="*/ 654702 h 2881238"/>
                                            <a:gd name="connsiteX36" fmla="*/ 1816227 w 3526421"/>
                                            <a:gd name="connsiteY36" fmla="*/ 628943 h 2881238"/>
                                            <a:gd name="connsiteX37" fmla="*/ 1702238 w 3526421"/>
                                            <a:gd name="connsiteY37" fmla="*/ 604052 h 2881238"/>
                                            <a:gd name="connsiteX38" fmla="*/ 1613049 w 3526421"/>
                                            <a:gd name="connsiteY38" fmla="*/ 610876 h 2881238"/>
                                            <a:gd name="connsiteX39" fmla="*/ 1576526 w 3526421"/>
                                            <a:gd name="connsiteY39" fmla="*/ 687477 h 2881238"/>
                                            <a:gd name="connsiteX40" fmla="*/ 1538658 w 3526421"/>
                                            <a:gd name="connsiteY40" fmla="*/ 754850 h 2881238"/>
                                            <a:gd name="connsiteX41" fmla="*/ 1508287 w 3526421"/>
                                            <a:gd name="connsiteY41" fmla="*/ 861821 h 2881238"/>
                                            <a:gd name="connsiteX42" fmla="*/ 1490026 w 3526421"/>
                                            <a:gd name="connsiteY42" fmla="*/ 974753 h 2881238"/>
                                            <a:gd name="connsiteX43" fmla="*/ 1469554 w 3526421"/>
                                            <a:gd name="connsiteY43" fmla="*/ 1064135 h 2881238"/>
                                            <a:gd name="connsiteX44" fmla="*/ 1478589 w 3526421"/>
                                            <a:gd name="connsiteY44" fmla="*/ 1180620 h 2881238"/>
                                            <a:gd name="connsiteX45" fmla="*/ 1480128 w 3526421"/>
                                            <a:gd name="connsiteY45" fmla="*/ 1352377 h 2881238"/>
                                            <a:gd name="connsiteX46" fmla="*/ 1481665 w 3526421"/>
                                            <a:gd name="connsiteY46" fmla="*/ 1499039 h 2881238"/>
                                            <a:gd name="connsiteX47" fmla="*/ 1493101 w 3526421"/>
                                            <a:gd name="connsiteY47" fmla="*/ 1627348 h 2881238"/>
                                            <a:gd name="connsiteX48" fmla="*/ 1541542 w 3526421"/>
                                            <a:gd name="connsiteY48" fmla="*/ 1754599 h 2881238"/>
                                            <a:gd name="connsiteX49" fmla="*/ 1609588 w 3526421"/>
                                            <a:gd name="connsiteY49" fmla="*/ 1833216 h 2881238"/>
                                            <a:gd name="connsiteX50" fmla="*/ 1697626 w 3526421"/>
                                            <a:gd name="connsiteY50" fmla="*/ 1925676 h 2881238"/>
                                            <a:gd name="connsiteX51" fmla="*/ 1818532 w 3526421"/>
                                            <a:gd name="connsiteY51" fmla="*/ 1948357 h 2881238"/>
                                            <a:gd name="connsiteX52" fmla="*/ 1928966 w 3526421"/>
                                            <a:gd name="connsiteY52" fmla="*/ 1950953 h 2881238"/>
                                            <a:gd name="connsiteX53" fmla="*/ 1984614 w 3526421"/>
                                            <a:gd name="connsiteY53" fmla="*/ 2008621 h 2881238"/>
                                            <a:gd name="connsiteX54" fmla="*/ 2051987 w 3526421"/>
                                            <a:gd name="connsiteY54" fmla="*/ 2051774 h 2881238"/>
                                            <a:gd name="connsiteX55" fmla="*/ 2077073 w 3526421"/>
                                            <a:gd name="connsiteY55" fmla="*/ 2190268 h 2881238"/>
                                            <a:gd name="connsiteX56" fmla="*/ 2099755 w 3526421"/>
                                            <a:gd name="connsiteY56" fmla="*/ 2237170 h 2881238"/>
                                            <a:gd name="connsiteX57" fmla="*/ 2114076 w 3526421"/>
                                            <a:gd name="connsiteY57" fmla="*/ 2347889 h 2881238"/>
                                            <a:gd name="connsiteX58" fmla="*/ 2100428 w 3526421"/>
                                            <a:gd name="connsiteY58" fmla="*/ 2466106 h 2881238"/>
                                            <a:gd name="connsiteX59" fmla="*/ 2101965 w 3526421"/>
                                            <a:gd name="connsiteY59" fmla="*/ 2595282 h 2881238"/>
                                            <a:gd name="connsiteX60" fmla="*/ 2213838 w 3526421"/>
                                            <a:gd name="connsiteY60" fmla="*/ 2678512 h 2881238"/>
                                            <a:gd name="connsiteX61" fmla="*/ 2208937 w 3526421"/>
                                            <a:gd name="connsiteY61" fmla="*/ 2842570 h 2881238"/>
                                            <a:gd name="connsiteX62" fmla="*/ 2136662 w 3526421"/>
                                            <a:gd name="connsiteY62" fmla="*/ 2868229 h 2881238"/>
                                            <a:gd name="connsiteX63" fmla="*/ 0 w 3526421"/>
                                            <a:gd name="connsiteY63" fmla="*/ 2845553 h 2881238"/>
                                            <a:gd name="connsiteX64" fmla="*/ 20480 w 3526421"/>
                                            <a:gd name="connsiteY64" fmla="*/ 666 h 2881238"/>
                                            <a:gd name="connsiteX65" fmla="*/ 3504412 w 3526421"/>
                                            <a:gd name="connsiteY65" fmla="*/ 0 h 2881238"/>
                                            <a:gd name="connsiteX0" fmla="*/ 3504412 w 3521214"/>
                                            <a:gd name="connsiteY0" fmla="*/ 0 h 2977197"/>
                                            <a:gd name="connsiteX1" fmla="*/ 3521214 w 3521214"/>
                                            <a:gd name="connsiteY1" fmla="*/ 2977197 h 2977197"/>
                                            <a:gd name="connsiteX2" fmla="*/ 2298798 w 3521214"/>
                                            <a:gd name="connsiteY2" fmla="*/ 2858723 h 2977197"/>
                                            <a:gd name="connsiteX3" fmla="*/ 2205861 w 3521214"/>
                                            <a:gd name="connsiteY3" fmla="*/ 2869962 h 2977197"/>
                                            <a:gd name="connsiteX4" fmla="*/ 2227198 w 3521214"/>
                                            <a:gd name="connsiteY4" fmla="*/ 2673225 h 2977197"/>
                                            <a:gd name="connsiteX5" fmla="*/ 2329556 w 3521214"/>
                                            <a:gd name="connsiteY5" fmla="*/ 2633820 h 2977197"/>
                                            <a:gd name="connsiteX6" fmla="*/ 2377323 w 3521214"/>
                                            <a:gd name="connsiteY6" fmla="*/ 2579229 h 2977197"/>
                                            <a:gd name="connsiteX7" fmla="*/ 2385014 w 3521214"/>
                                            <a:gd name="connsiteY7" fmla="*/ 2359999 h 2977197"/>
                                            <a:gd name="connsiteX8" fmla="*/ 2403274 w 3521214"/>
                                            <a:gd name="connsiteY8" fmla="*/ 2230347 h 2977197"/>
                                            <a:gd name="connsiteX9" fmla="*/ 2407887 w 3521214"/>
                                            <a:gd name="connsiteY9" fmla="*/ 2158359 h 2977197"/>
                                            <a:gd name="connsiteX10" fmla="*/ 2577618 w 3521214"/>
                                            <a:gd name="connsiteY10" fmla="*/ 2059077 h 2977197"/>
                                            <a:gd name="connsiteX11" fmla="*/ 2650279 w 3521214"/>
                                            <a:gd name="connsiteY11" fmla="*/ 2040143 h 2977197"/>
                                            <a:gd name="connsiteX12" fmla="*/ 2712367 w 3521214"/>
                                            <a:gd name="connsiteY12" fmla="*/ 1974308 h 2977197"/>
                                            <a:gd name="connsiteX13" fmla="*/ 2793580 w 3521214"/>
                                            <a:gd name="connsiteY13" fmla="*/ 1883865 h 2977197"/>
                                            <a:gd name="connsiteX14" fmla="*/ 2866239 w 3521214"/>
                                            <a:gd name="connsiteY14" fmla="*/ 1783045 h 2977197"/>
                                            <a:gd name="connsiteX15" fmla="*/ 2904971 w 3521214"/>
                                            <a:gd name="connsiteY15" fmla="*/ 1690587 h 2977197"/>
                                            <a:gd name="connsiteX16" fmla="*/ 2944378 w 3521214"/>
                                            <a:gd name="connsiteY16" fmla="*/ 1608701 h 2977197"/>
                                            <a:gd name="connsiteX17" fmla="*/ 2950529 w 3521214"/>
                                            <a:gd name="connsiteY17" fmla="*/ 1548823 h 2977197"/>
                                            <a:gd name="connsiteX18" fmla="*/ 2971001 w 3521214"/>
                                            <a:gd name="connsiteY18" fmla="*/ 1480585 h 2977197"/>
                                            <a:gd name="connsiteX19" fmla="*/ 2978689 w 3521214"/>
                                            <a:gd name="connsiteY19" fmla="*/ 1351796 h 2977197"/>
                                            <a:gd name="connsiteX20" fmla="*/ 2990128 w 3521214"/>
                                            <a:gd name="connsiteY20" fmla="*/ 1160921 h 2977197"/>
                                            <a:gd name="connsiteX21" fmla="*/ 2998056 w 3521214"/>
                                            <a:gd name="connsiteY21" fmla="*/ 979977 h 2977197"/>
                                            <a:gd name="connsiteX22" fmla="*/ 3025592 w 3521214"/>
                                            <a:gd name="connsiteY22" fmla="*/ 702662 h 2977197"/>
                                            <a:gd name="connsiteX23" fmla="*/ 2984649 w 3521214"/>
                                            <a:gd name="connsiteY23" fmla="*/ 620776 h 2977197"/>
                                            <a:gd name="connsiteX24" fmla="*/ 2923234 w 3521214"/>
                                            <a:gd name="connsiteY24" fmla="*/ 586656 h 2977197"/>
                                            <a:gd name="connsiteX25" fmla="*/ 2854129 w 3521214"/>
                                            <a:gd name="connsiteY25" fmla="*/ 586656 h 2977197"/>
                                            <a:gd name="connsiteX26" fmla="*/ 2746486 w 3521214"/>
                                            <a:gd name="connsiteY26" fmla="*/ 632886 h 2977197"/>
                                            <a:gd name="connsiteX27" fmla="*/ 2672767 w 3521214"/>
                                            <a:gd name="connsiteY27" fmla="*/ 679787 h 2977197"/>
                                            <a:gd name="connsiteX28" fmla="*/ 2563778 w 3521214"/>
                                            <a:gd name="connsiteY28" fmla="*/ 721403 h 2977197"/>
                                            <a:gd name="connsiteX29" fmla="*/ 2465842 w 3521214"/>
                                            <a:gd name="connsiteY29" fmla="*/ 739664 h 2977197"/>
                                            <a:gd name="connsiteX30" fmla="*/ 2359734 w 3521214"/>
                                            <a:gd name="connsiteY30" fmla="*/ 781280 h 2977197"/>
                                            <a:gd name="connsiteX31" fmla="*/ 2275638 w 3521214"/>
                                            <a:gd name="connsiteY31" fmla="*/ 785029 h 2977197"/>
                                            <a:gd name="connsiteX32" fmla="*/ 2164246 w 3521214"/>
                                            <a:gd name="connsiteY32" fmla="*/ 778876 h 2977197"/>
                                            <a:gd name="connsiteX33" fmla="*/ 2076015 w 3521214"/>
                                            <a:gd name="connsiteY33" fmla="*/ 743219 h 2977197"/>
                                            <a:gd name="connsiteX34" fmla="*/ 1982211 w 3521214"/>
                                            <a:gd name="connsiteY34" fmla="*/ 687283 h 2977197"/>
                                            <a:gd name="connsiteX35" fmla="*/ 1895038 w 3521214"/>
                                            <a:gd name="connsiteY35" fmla="*/ 654702 h 2977197"/>
                                            <a:gd name="connsiteX36" fmla="*/ 1816227 w 3521214"/>
                                            <a:gd name="connsiteY36" fmla="*/ 628943 h 2977197"/>
                                            <a:gd name="connsiteX37" fmla="*/ 1702238 w 3521214"/>
                                            <a:gd name="connsiteY37" fmla="*/ 604052 h 2977197"/>
                                            <a:gd name="connsiteX38" fmla="*/ 1613049 w 3521214"/>
                                            <a:gd name="connsiteY38" fmla="*/ 610876 h 2977197"/>
                                            <a:gd name="connsiteX39" fmla="*/ 1576526 w 3521214"/>
                                            <a:gd name="connsiteY39" fmla="*/ 687477 h 2977197"/>
                                            <a:gd name="connsiteX40" fmla="*/ 1538658 w 3521214"/>
                                            <a:gd name="connsiteY40" fmla="*/ 754850 h 2977197"/>
                                            <a:gd name="connsiteX41" fmla="*/ 1508287 w 3521214"/>
                                            <a:gd name="connsiteY41" fmla="*/ 861821 h 2977197"/>
                                            <a:gd name="connsiteX42" fmla="*/ 1490026 w 3521214"/>
                                            <a:gd name="connsiteY42" fmla="*/ 974753 h 2977197"/>
                                            <a:gd name="connsiteX43" fmla="*/ 1469554 w 3521214"/>
                                            <a:gd name="connsiteY43" fmla="*/ 1064135 h 2977197"/>
                                            <a:gd name="connsiteX44" fmla="*/ 1478589 w 3521214"/>
                                            <a:gd name="connsiteY44" fmla="*/ 1180620 h 2977197"/>
                                            <a:gd name="connsiteX45" fmla="*/ 1480128 w 3521214"/>
                                            <a:gd name="connsiteY45" fmla="*/ 1352377 h 2977197"/>
                                            <a:gd name="connsiteX46" fmla="*/ 1481665 w 3521214"/>
                                            <a:gd name="connsiteY46" fmla="*/ 1499039 h 2977197"/>
                                            <a:gd name="connsiteX47" fmla="*/ 1493101 w 3521214"/>
                                            <a:gd name="connsiteY47" fmla="*/ 1627348 h 2977197"/>
                                            <a:gd name="connsiteX48" fmla="*/ 1541542 w 3521214"/>
                                            <a:gd name="connsiteY48" fmla="*/ 1754599 h 2977197"/>
                                            <a:gd name="connsiteX49" fmla="*/ 1609588 w 3521214"/>
                                            <a:gd name="connsiteY49" fmla="*/ 1833216 h 2977197"/>
                                            <a:gd name="connsiteX50" fmla="*/ 1697626 w 3521214"/>
                                            <a:gd name="connsiteY50" fmla="*/ 1925676 h 2977197"/>
                                            <a:gd name="connsiteX51" fmla="*/ 1818532 w 3521214"/>
                                            <a:gd name="connsiteY51" fmla="*/ 1948357 h 2977197"/>
                                            <a:gd name="connsiteX52" fmla="*/ 1928966 w 3521214"/>
                                            <a:gd name="connsiteY52" fmla="*/ 1950953 h 2977197"/>
                                            <a:gd name="connsiteX53" fmla="*/ 1984614 w 3521214"/>
                                            <a:gd name="connsiteY53" fmla="*/ 2008621 h 2977197"/>
                                            <a:gd name="connsiteX54" fmla="*/ 2051987 w 3521214"/>
                                            <a:gd name="connsiteY54" fmla="*/ 2051774 h 2977197"/>
                                            <a:gd name="connsiteX55" fmla="*/ 2077073 w 3521214"/>
                                            <a:gd name="connsiteY55" fmla="*/ 2190268 h 2977197"/>
                                            <a:gd name="connsiteX56" fmla="*/ 2099755 w 3521214"/>
                                            <a:gd name="connsiteY56" fmla="*/ 2237170 h 2977197"/>
                                            <a:gd name="connsiteX57" fmla="*/ 2114076 w 3521214"/>
                                            <a:gd name="connsiteY57" fmla="*/ 2347889 h 2977197"/>
                                            <a:gd name="connsiteX58" fmla="*/ 2100428 w 3521214"/>
                                            <a:gd name="connsiteY58" fmla="*/ 2466106 h 2977197"/>
                                            <a:gd name="connsiteX59" fmla="*/ 2101965 w 3521214"/>
                                            <a:gd name="connsiteY59" fmla="*/ 2595282 h 2977197"/>
                                            <a:gd name="connsiteX60" fmla="*/ 2213838 w 3521214"/>
                                            <a:gd name="connsiteY60" fmla="*/ 2678512 h 2977197"/>
                                            <a:gd name="connsiteX61" fmla="*/ 2208937 w 3521214"/>
                                            <a:gd name="connsiteY61" fmla="*/ 2842570 h 2977197"/>
                                            <a:gd name="connsiteX62" fmla="*/ 2136662 w 3521214"/>
                                            <a:gd name="connsiteY62" fmla="*/ 2868229 h 2977197"/>
                                            <a:gd name="connsiteX63" fmla="*/ 0 w 3521214"/>
                                            <a:gd name="connsiteY63" fmla="*/ 2845553 h 2977197"/>
                                            <a:gd name="connsiteX64" fmla="*/ 20480 w 3521214"/>
                                            <a:gd name="connsiteY64" fmla="*/ 666 h 2977197"/>
                                            <a:gd name="connsiteX65" fmla="*/ 3504412 w 3521214"/>
                                            <a:gd name="connsiteY65" fmla="*/ 0 h 2977197"/>
                                            <a:gd name="connsiteX0" fmla="*/ 3504412 w 3608290"/>
                                            <a:gd name="connsiteY0" fmla="*/ 0 h 3195682"/>
                                            <a:gd name="connsiteX1" fmla="*/ 3521214 w 3608290"/>
                                            <a:gd name="connsiteY1" fmla="*/ 2977197 h 3195682"/>
                                            <a:gd name="connsiteX2" fmla="*/ 2288384 w 3608290"/>
                                            <a:gd name="connsiteY2" fmla="*/ 2969259 h 3195682"/>
                                            <a:gd name="connsiteX3" fmla="*/ 2205861 w 3608290"/>
                                            <a:gd name="connsiteY3" fmla="*/ 2869962 h 3195682"/>
                                            <a:gd name="connsiteX4" fmla="*/ 2227198 w 3608290"/>
                                            <a:gd name="connsiteY4" fmla="*/ 2673225 h 3195682"/>
                                            <a:gd name="connsiteX5" fmla="*/ 2329556 w 3608290"/>
                                            <a:gd name="connsiteY5" fmla="*/ 2633820 h 3195682"/>
                                            <a:gd name="connsiteX6" fmla="*/ 2377323 w 3608290"/>
                                            <a:gd name="connsiteY6" fmla="*/ 2579229 h 3195682"/>
                                            <a:gd name="connsiteX7" fmla="*/ 2385014 w 3608290"/>
                                            <a:gd name="connsiteY7" fmla="*/ 2359999 h 3195682"/>
                                            <a:gd name="connsiteX8" fmla="*/ 2403274 w 3608290"/>
                                            <a:gd name="connsiteY8" fmla="*/ 2230347 h 3195682"/>
                                            <a:gd name="connsiteX9" fmla="*/ 2407887 w 3608290"/>
                                            <a:gd name="connsiteY9" fmla="*/ 2158359 h 3195682"/>
                                            <a:gd name="connsiteX10" fmla="*/ 2577618 w 3608290"/>
                                            <a:gd name="connsiteY10" fmla="*/ 2059077 h 3195682"/>
                                            <a:gd name="connsiteX11" fmla="*/ 2650279 w 3608290"/>
                                            <a:gd name="connsiteY11" fmla="*/ 2040143 h 3195682"/>
                                            <a:gd name="connsiteX12" fmla="*/ 2712367 w 3608290"/>
                                            <a:gd name="connsiteY12" fmla="*/ 1974308 h 3195682"/>
                                            <a:gd name="connsiteX13" fmla="*/ 2793580 w 3608290"/>
                                            <a:gd name="connsiteY13" fmla="*/ 1883865 h 3195682"/>
                                            <a:gd name="connsiteX14" fmla="*/ 2866239 w 3608290"/>
                                            <a:gd name="connsiteY14" fmla="*/ 1783045 h 3195682"/>
                                            <a:gd name="connsiteX15" fmla="*/ 2904971 w 3608290"/>
                                            <a:gd name="connsiteY15" fmla="*/ 1690587 h 3195682"/>
                                            <a:gd name="connsiteX16" fmla="*/ 2944378 w 3608290"/>
                                            <a:gd name="connsiteY16" fmla="*/ 1608701 h 3195682"/>
                                            <a:gd name="connsiteX17" fmla="*/ 2950529 w 3608290"/>
                                            <a:gd name="connsiteY17" fmla="*/ 1548823 h 3195682"/>
                                            <a:gd name="connsiteX18" fmla="*/ 2971001 w 3608290"/>
                                            <a:gd name="connsiteY18" fmla="*/ 1480585 h 3195682"/>
                                            <a:gd name="connsiteX19" fmla="*/ 2978689 w 3608290"/>
                                            <a:gd name="connsiteY19" fmla="*/ 1351796 h 3195682"/>
                                            <a:gd name="connsiteX20" fmla="*/ 2990128 w 3608290"/>
                                            <a:gd name="connsiteY20" fmla="*/ 1160921 h 3195682"/>
                                            <a:gd name="connsiteX21" fmla="*/ 2998056 w 3608290"/>
                                            <a:gd name="connsiteY21" fmla="*/ 979977 h 3195682"/>
                                            <a:gd name="connsiteX22" fmla="*/ 3025592 w 3608290"/>
                                            <a:gd name="connsiteY22" fmla="*/ 702662 h 3195682"/>
                                            <a:gd name="connsiteX23" fmla="*/ 2984649 w 3608290"/>
                                            <a:gd name="connsiteY23" fmla="*/ 620776 h 3195682"/>
                                            <a:gd name="connsiteX24" fmla="*/ 2923234 w 3608290"/>
                                            <a:gd name="connsiteY24" fmla="*/ 586656 h 3195682"/>
                                            <a:gd name="connsiteX25" fmla="*/ 2854129 w 3608290"/>
                                            <a:gd name="connsiteY25" fmla="*/ 586656 h 3195682"/>
                                            <a:gd name="connsiteX26" fmla="*/ 2746486 w 3608290"/>
                                            <a:gd name="connsiteY26" fmla="*/ 632886 h 3195682"/>
                                            <a:gd name="connsiteX27" fmla="*/ 2672767 w 3608290"/>
                                            <a:gd name="connsiteY27" fmla="*/ 679787 h 3195682"/>
                                            <a:gd name="connsiteX28" fmla="*/ 2563778 w 3608290"/>
                                            <a:gd name="connsiteY28" fmla="*/ 721403 h 3195682"/>
                                            <a:gd name="connsiteX29" fmla="*/ 2465842 w 3608290"/>
                                            <a:gd name="connsiteY29" fmla="*/ 739664 h 3195682"/>
                                            <a:gd name="connsiteX30" fmla="*/ 2359734 w 3608290"/>
                                            <a:gd name="connsiteY30" fmla="*/ 781280 h 3195682"/>
                                            <a:gd name="connsiteX31" fmla="*/ 2275638 w 3608290"/>
                                            <a:gd name="connsiteY31" fmla="*/ 785029 h 3195682"/>
                                            <a:gd name="connsiteX32" fmla="*/ 2164246 w 3608290"/>
                                            <a:gd name="connsiteY32" fmla="*/ 778876 h 3195682"/>
                                            <a:gd name="connsiteX33" fmla="*/ 2076015 w 3608290"/>
                                            <a:gd name="connsiteY33" fmla="*/ 743219 h 3195682"/>
                                            <a:gd name="connsiteX34" fmla="*/ 1982211 w 3608290"/>
                                            <a:gd name="connsiteY34" fmla="*/ 687283 h 3195682"/>
                                            <a:gd name="connsiteX35" fmla="*/ 1895038 w 3608290"/>
                                            <a:gd name="connsiteY35" fmla="*/ 654702 h 3195682"/>
                                            <a:gd name="connsiteX36" fmla="*/ 1816227 w 3608290"/>
                                            <a:gd name="connsiteY36" fmla="*/ 628943 h 3195682"/>
                                            <a:gd name="connsiteX37" fmla="*/ 1702238 w 3608290"/>
                                            <a:gd name="connsiteY37" fmla="*/ 604052 h 3195682"/>
                                            <a:gd name="connsiteX38" fmla="*/ 1613049 w 3608290"/>
                                            <a:gd name="connsiteY38" fmla="*/ 610876 h 3195682"/>
                                            <a:gd name="connsiteX39" fmla="*/ 1576526 w 3608290"/>
                                            <a:gd name="connsiteY39" fmla="*/ 687477 h 3195682"/>
                                            <a:gd name="connsiteX40" fmla="*/ 1538658 w 3608290"/>
                                            <a:gd name="connsiteY40" fmla="*/ 754850 h 3195682"/>
                                            <a:gd name="connsiteX41" fmla="*/ 1508287 w 3608290"/>
                                            <a:gd name="connsiteY41" fmla="*/ 861821 h 3195682"/>
                                            <a:gd name="connsiteX42" fmla="*/ 1490026 w 3608290"/>
                                            <a:gd name="connsiteY42" fmla="*/ 974753 h 3195682"/>
                                            <a:gd name="connsiteX43" fmla="*/ 1469554 w 3608290"/>
                                            <a:gd name="connsiteY43" fmla="*/ 1064135 h 3195682"/>
                                            <a:gd name="connsiteX44" fmla="*/ 1478589 w 3608290"/>
                                            <a:gd name="connsiteY44" fmla="*/ 1180620 h 3195682"/>
                                            <a:gd name="connsiteX45" fmla="*/ 1480128 w 3608290"/>
                                            <a:gd name="connsiteY45" fmla="*/ 1352377 h 3195682"/>
                                            <a:gd name="connsiteX46" fmla="*/ 1481665 w 3608290"/>
                                            <a:gd name="connsiteY46" fmla="*/ 1499039 h 3195682"/>
                                            <a:gd name="connsiteX47" fmla="*/ 1493101 w 3608290"/>
                                            <a:gd name="connsiteY47" fmla="*/ 1627348 h 3195682"/>
                                            <a:gd name="connsiteX48" fmla="*/ 1541542 w 3608290"/>
                                            <a:gd name="connsiteY48" fmla="*/ 1754599 h 3195682"/>
                                            <a:gd name="connsiteX49" fmla="*/ 1609588 w 3608290"/>
                                            <a:gd name="connsiteY49" fmla="*/ 1833216 h 3195682"/>
                                            <a:gd name="connsiteX50" fmla="*/ 1697626 w 3608290"/>
                                            <a:gd name="connsiteY50" fmla="*/ 1925676 h 3195682"/>
                                            <a:gd name="connsiteX51" fmla="*/ 1818532 w 3608290"/>
                                            <a:gd name="connsiteY51" fmla="*/ 1948357 h 3195682"/>
                                            <a:gd name="connsiteX52" fmla="*/ 1928966 w 3608290"/>
                                            <a:gd name="connsiteY52" fmla="*/ 1950953 h 3195682"/>
                                            <a:gd name="connsiteX53" fmla="*/ 1984614 w 3608290"/>
                                            <a:gd name="connsiteY53" fmla="*/ 2008621 h 3195682"/>
                                            <a:gd name="connsiteX54" fmla="*/ 2051987 w 3608290"/>
                                            <a:gd name="connsiteY54" fmla="*/ 2051774 h 3195682"/>
                                            <a:gd name="connsiteX55" fmla="*/ 2077073 w 3608290"/>
                                            <a:gd name="connsiteY55" fmla="*/ 2190268 h 3195682"/>
                                            <a:gd name="connsiteX56" fmla="*/ 2099755 w 3608290"/>
                                            <a:gd name="connsiteY56" fmla="*/ 2237170 h 3195682"/>
                                            <a:gd name="connsiteX57" fmla="*/ 2114076 w 3608290"/>
                                            <a:gd name="connsiteY57" fmla="*/ 2347889 h 3195682"/>
                                            <a:gd name="connsiteX58" fmla="*/ 2100428 w 3608290"/>
                                            <a:gd name="connsiteY58" fmla="*/ 2466106 h 3195682"/>
                                            <a:gd name="connsiteX59" fmla="*/ 2101965 w 3608290"/>
                                            <a:gd name="connsiteY59" fmla="*/ 2595282 h 3195682"/>
                                            <a:gd name="connsiteX60" fmla="*/ 2213838 w 3608290"/>
                                            <a:gd name="connsiteY60" fmla="*/ 2678512 h 3195682"/>
                                            <a:gd name="connsiteX61" fmla="*/ 2208937 w 3608290"/>
                                            <a:gd name="connsiteY61" fmla="*/ 2842570 h 3195682"/>
                                            <a:gd name="connsiteX62" fmla="*/ 2136662 w 3608290"/>
                                            <a:gd name="connsiteY62" fmla="*/ 2868229 h 3195682"/>
                                            <a:gd name="connsiteX63" fmla="*/ 0 w 3608290"/>
                                            <a:gd name="connsiteY63" fmla="*/ 2845553 h 3195682"/>
                                            <a:gd name="connsiteX64" fmla="*/ 20480 w 3608290"/>
                                            <a:gd name="connsiteY64" fmla="*/ 666 h 3195682"/>
                                            <a:gd name="connsiteX65" fmla="*/ 3504412 w 3608290"/>
                                            <a:gd name="connsiteY65" fmla="*/ 0 h 3195682"/>
                                            <a:gd name="connsiteX0" fmla="*/ 3504412 w 3608290"/>
                                            <a:gd name="connsiteY0" fmla="*/ 0 h 3195682"/>
                                            <a:gd name="connsiteX1" fmla="*/ 3521214 w 3608290"/>
                                            <a:gd name="connsiteY1" fmla="*/ 2977197 h 3195682"/>
                                            <a:gd name="connsiteX2" fmla="*/ 2288384 w 3608290"/>
                                            <a:gd name="connsiteY2" fmla="*/ 2969259 h 3195682"/>
                                            <a:gd name="connsiteX3" fmla="*/ 2205861 w 3608290"/>
                                            <a:gd name="connsiteY3" fmla="*/ 2869962 h 3195682"/>
                                            <a:gd name="connsiteX4" fmla="*/ 2227198 w 3608290"/>
                                            <a:gd name="connsiteY4" fmla="*/ 2673225 h 3195682"/>
                                            <a:gd name="connsiteX5" fmla="*/ 2329556 w 3608290"/>
                                            <a:gd name="connsiteY5" fmla="*/ 2633820 h 3195682"/>
                                            <a:gd name="connsiteX6" fmla="*/ 2377323 w 3608290"/>
                                            <a:gd name="connsiteY6" fmla="*/ 2579229 h 3195682"/>
                                            <a:gd name="connsiteX7" fmla="*/ 2385014 w 3608290"/>
                                            <a:gd name="connsiteY7" fmla="*/ 2359999 h 3195682"/>
                                            <a:gd name="connsiteX8" fmla="*/ 2403274 w 3608290"/>
                                            <a:gd name="connsiteY8" fmla="*/ 2230347 h 3195682"/>
                                            <a:gd name="connsiteX9" fmla="*/ 2407887 w 3608290"/>
                                            <a:gd name="connsiteY9" fmla="*/ 2158359 h 3195682"/>
                                            <a:gd name="connsiteX10" fmla="*/ 2577618 w 3608290"/>
                                            <a:gd name="connsiteY10" fmla="*/ 2059077 h 3195682"/>
                                            <a:gd name="connsiteX11" fmla="*/ 2650279 w 3608290"/>
                                            <a:gd name="connsiteY11" fmla="*/ 2040143 h 3195682"/>
                                            <a:gd name="connsiteX12" fmla="*/ 2712367 w 3608290"/>
                                            <a:gd name="connsiteY12" fmla="*/ 1974308 h 3195682"/>
                                            <a:gd name="connsiteX13" fmla="*/ 2793580 w 3608290"/>
                                            <a:gd name="connsiteY13" fmla="*/ 1883865 h 3195682"/>
                                            <a:gd name="connsiteX14" fmla="*/ 2866239 w 3608290"/>
                                            <a:gd name="connsiteY14" fmla="*/ 1783045 h 3195682"/>
                                            <a:gd name="connsiteX15" fmla="*/ 2904971 w 3608290"/>
                                            <a:gd name="connsiteY15" fmla="*/ 1690587 h 3195682"/>
                                            <a:gd name="connsiteX16" fmla="*/ 2944378 w 3608290"/>
                                            <a:gd name="connsiteY16" fmla="*/ 1608701 h 3195682"/>
                                            <a:gd name="connsiteX17" fmla="*/ 2950529 w 3608290"/>
                                            <a:gd name="connsiteY17" fmla="*/ 1548823 h 3195682"/>
                                            <a:gd name="connsiteX18" fmla="*/ 2971001 w 3608290"/>
                                            <a:gd name="connsiteY18" fmla="*/ 1480585 h 3195682"/>
                                            <a:gd name="connsiteX19" fmla="*/ 2978689 w 3608290"/>
                                            <a:gd name="connsiteY19" fmla="*/ 1351796 h 3195682"/>
                                            <a:gd name="connsiteX20" fmla="*/ 2990128 w 3608290"/>
                                            <a:gd name="connsiteY20" fmla="*/ 1160921 h 3195682"/>
                                            <a:gd name="connsiteX21" fmla="*/ 2998056 w 3608290"/>
                                            <a:gd name="connsiteY21" fmla="*/ 979977 h 3195682"/>
                                            <a:gd name="connsiteX22" fmla="*/ 3025592 w 3608290"/>
                                            <a:gd name="connsiteY22" fmla="*/ 702662 h 3195682"/>
                                            <a:gd name="connsiteX23" fmla="*/ 2984649 w 3608290"/>
                                            <a:gd name="connsiteY23" fmla="*/ 620776 h 3195682"/>
                                            <a:gd name="connsiteX24" fmla="*/ 2923234 w 3608290"/>
                                            <a:gd name="connsiteY24" fmla="*/ 586656 h 3195682"/>
                                            <a:gd name="connsiteX25" fmla="*/ 2854129 w 3608290"/>
                                            <a:gd name="connsiteY25" fmla="*/ 586656 h 3195682"/>
                                            <a:gd name="connsiteX26" fmla="*/ 2746486 w 3608290"/>
                                            <a:gd name="connsiteY26" fmla="*/ 632886 h 3195682"/>
                                            <a:gd name="connsiteX27" fmla="*/ 2672767 w 3608290"/>
                                            <a:gd name="connsiteY27" fmla="*/ 679787 h 3195682"/>
                                            <a:gd name="connsiteX28" fmla="*/ 2563778 w 3608290"/>
                                            <a:gd name="connsiteY28" fmla="*/ 721403 h 3195682"/>
                                            <a:gd name="connsiteX29" fmla="*/ 2465842 w 3608290"/>
                                            <a:gd name="connsiteY29" fmla="*/ 739664 h 3195682"/>
                                            <a:gd name="connsiteX30" fmla="*/ 2359734 w 3608290"/>
                                            <a:gd name="connsiteY30" fmla="*/ 781280 h 3195682"/>
                                            <a:gd name="connsiteX31" fmla="*/ 2275638 w 3608290"/>
                                            <a:gd name="connsiteY31" fmla="*/ 785029 h 3195682"/>
                                            <a:gd name="connsiteX32" fmla="*/ 2164246 w 3608290"/>
                                            <a:gd name="connsiteY32" fmla="*/ 778876 h 3195682"/>
                                            <a:gd name="connsiteX33" fmla="*/ 2076015 w 3608290"/>
                                            <a:gd name="connsiteY33" fmla="*/ 743219 h 3195682"/>
                                            <a:gd name="connsiteX34" fmla="*/ 1982211 w 3608290"/>
                                            <a:gd name="connsiteY34" fmla="*/ 687283 h 3195682"/>
                                            <a:gd name="connsiteX35" fmla="*/ 1895038 w 3608290"/>
                                            <a:gd name="connsiteY35" fmla="*/ 654702 h 3195682"/>
                                            <a:gd name="connsiteX36" fmla="*/ 1816227 w 3608290"/>
                                            <a:gd name="connsiteY36" fmla="*/ 628943 h 3195682"/>
                                            <a:gd name="connsiteX37" fmla="*/ 1702238 w 3608290"/>
                                            <a:gd name="connsiteY37" fmla="*/ 604052 h 3195682"/>
                                            <a:gd name="connsiteX38" fmla="*/ 1613049 w 3608290"/>
                                            <a:gd name="connsiteY38" fmla="*/ 610876 h 3195682"/>
                                            <a:gd name="connsiteX39" fmla="*/ 1576526 w 3608290"/>
                                            <a:gd name="connsiteY39" fmla="*/ 687477 h 3195682"/>
                                            <a:gd name="connsiteX40" fmla="*/ 1538658 w 3608290"/>
                                            <a:gd name="connsiteY40" fmla="*/ 754850 h 3195682"/>
                                            <a:gd name="connsiteX41" fmla="*/ 1508287 w 3608290"/>
                                            <a:gd name="connsiteY41" fmla="*/ 861821 h 3195682"/>
                                            <a:gd name="connsiteX42" fmla="*/ 1490026 w 3608290"/>
                                            <a:gd name="connsiteY42" fmla="*/ 974753 h 3195682"/>
                                            <a:gd name="connsiteX43" fmla="*/ 1469554 w 3608290"/>
                                            <a:gd name="connsiteY43" fmla="*/ 1064135 h 3195682"/>
                                            <a:gd name="connsiteX44" fmla="*/ 1478589 w 3608290"/>
                                            <a:gd name="connsiteY44" fmla="*/ 1180620 h 3195682"/>
                                            <a:gd name="connsiteX45" fmla="*/ 1480128 w 3608290"/>
                                            <a:gd name="connsiteY45" fmla="*/ 1352377 h 3195682"/>
                                            <a:gd name="connsiteX46" fmla="*/ 1481665 w 3608290"/>
                                            <a:gd name="connsiteY46" fmla="*/ 1499039 h 3195682"/>
                                            <a:gd name="connsiteX47" fmla="*/ 1493101 w 3608290"/>
                                            <a:gd name="connsiteY47" fmla="*/ 1627348 h 3195682"/>
                                            <a:gd name="connsiteX48" fmla="*/ 1541542 w 3608290"/>
                                            <a:gd name="connsiteY48" fmla="*/ 1754599 h 3195682"/>
                                            <a:gd name="connsiteX49" fmla="*/ 1609588 w 3608290"/>
                                            <a:gd name="connsiteY49" fmla="*/ 1833216 h 3195682"/>
                                            <a:gd name="connsiteX50" fmla="*/ 1697626 w 3608290"/>
                                            <a:gd name="connsiteY50" fmla="*/ 1925676 h 3195682"/>
                                            <a:gd name="connsiteX51" fmla="*/ 1818532 w 3608290"/>
                                            <a:gd name="connsiteY51" fmla="*/ 1948357 h 3195682"/>
                                            <a:gd name="connsiteX52" fmla="*/ 1928966 w 3608290"/>
                                            <a:gd name="connsiteY52" fmla="*/ 1950953 h 3195682"/>
                                            <a:gd name="connsiteX53" fmla="*/ 1984614 w 3608290"/>
                                            <a:gd name="connsiteY53" fmla="*/ 2008621 h 3195682"/>
                                            <a:gd name="connsiteX54" fmla="*/ 2051987 w 3608290"/>
                                            <a:gd name="connsiteY54" fmla="*/ 2051774 h 3195682"/>
                                            <a:gd name="connsiteX55" fmla="*/ 2077073 w 3608290"/>
                                            <a:gd name="connsiteY55" fmla="*/ 2190268 h 3195682"/>
                                            <a:gd name="connsiteX56" fmla="*/ 2099755 w 3608290"/>
                                            <a:gd name="connsiteY56" fmla="*/ 2237170 h 3195682"/>
                                            <a:gd name="connsiteX57" fmla="*/ 2114076 w 3608290"/>
                                            <a:gd name="connsiteY57" fmla="*/ 2347889 h 3195682"/>
                                            <a:gd name="connsiteX58" fmla="*/ 2100428 w 3608290"/>
                                            <a:gd name="connsiteY58" fmla="*/ 2466106 h 3195682"/>
                                            <a:gd name="connsiteX59" fmla="*/ 2101965 w 3608290"/>
                                            <a:gd name="connsiteY59" fmla="*/ 2595282 h 3195682"/>
                                            <a:gd name="connsiteX60" fmla="*/ 2213838 w 3608290"/>
                                            <a:gd name="connsiteY60" fmla="*/ 2678512 h 3195682"/>
                                            <a:gd name="connsiteX61" fmla="*/ 2208937 w 3608290"/>
                                            <a:gd name="connsiteY61" fmla="*/ 2842570 h 3195682"/>
                                            <a:gd name="connsiteX62" fmla="*/ 2121040 w 3608290"/>
                                            <a:gd name="connsiteY62" fmla="*/ 2973513 h 3195682"/>
                                            <a:gd name="connsiteX63" fmla="*/ 0 w 3608290"/>
                                            <a:gd name="connsiteY63" fmla="*/ 2845553 h 3195682"/>
                                            <a:gd name="connsiteX64" fmla="*/ 20480 w 3608290"/>
                                            <a:gd name="connsiteY64" fmla="*/ 666 h 3195682"/>
                                            <a:gd name="connsiteX65" fmla="*/ 3504412 w 3608290"/>
                                            <a:gd name="connsiteY65" fmla="*/ 0 h 3195682"/>
                                            <a:gd name="connsiteX0" fmla="*/ 3504412 w 3608290"/>
                                            <a:gd name="connsiteY0" fmla="*/ 0 h 3195682"/>
                                            <a:gd name="connsiteX1" fmla="*/ 3521214 w 3608290"/>
                                            <a:gd name="connsiteY1" fmla="*/ 2977197 h 3195682"/>
                                            <a:gd name="connsiteX2" fmla="*/ 2288384 w 3608290"/>
                                            <a:gd name="connsiteY2" fmla="*/ 2969259 h 3195682"/>
                                            <a:gd name="connsiteX3" fmla="*/ 2205861 w 3608290"/>
                                            <a:gd name="connsiteY3" fmla="*/ 2869962 h 3195682"/>
                                            <a:gd name="connsiteX4" fmla="*/ 2227198 w 3608290"/>
                                            <a:gd name="connsiteY4" fmla="*/ 2673225 h 3195682"/>
                                            <a:gd name="connsiteX5" fmla="*/ 2329556 w 3608290"/>
                                            <a:gd name="connsiteY5" fmla="*/ 2633820 h 3195682"/>
                                            <a:gd name="connsiteX6" fmla="*/ 2377323 w 3608290"/>
                                            <a:gd name="connsiteY6" fmla="*/ 2579229 h 3195682"/>
                                            <a:gd name="connsiteX7" fmla="*/ 2385014 w 3608290"/>
                                            <a:gd name="connsiteY7" fmla="*/ 2359999 h 3195682"/>
                                            <a:gd name="connsiteX8" fmla="*/ 2403274 w 3608290"/>
                                            <a:gd name="connsiteY8" fmla="*/ 2230347 h 3195682"/>
                                            <a:gd name="connsiteX9" fmla="*/ 2407887 w 3608290"/>
                                            <a:gd name="connsiteY9" fmla="*/ 2158359 h 3195682"/>
                                            <a:gd name="connsiteX10" fmla="*/ 2577618 w 3608290"/>
                                            <a:gd name="connsiteY10" fmla="*/ 2059077 h 3195682"/>
                                            <a:gd name="connsiteX11" fmla="*/ 2650279 w 3608290"/>
                                            <a:gd name="connsiteY11" fmla="*/ 2040143 h 3195682"/>
                                            <a:gd name="connsiteX12" fmla="*/ 2712367 w 3608290"/>
                                            <a:gd name="connsiteY12" fmla="*/ 1974308 h 3195682"/>
                                            <a:gd name="connsiteX13" fmla="*/ 2793580 w 3608290"/>
                                            <a:gd name="connsiteY13" fmla="*/ 1883865 h 3195682"/>
                                            <a:gd name="connsiteX14" fmla="*/ 2866239 w 3608290"/>
                                            <a:gd name="connsiteY14" fmla="*/ 1783045 h 3195682"/>
                                            <a:gd name="connsiteX15" fmla="*/ 2904971 w 3608290"/>
                                            <a:gd name="connsiteY15" fmla="*/ 1690587 h 3195682"/>
                                            <a:gd name="connsiteX16" fmla="*/ 2944378 w 3608290"/>
                                            <a:gd name="connsiteY16" fmla="*/ 1608701 h 3195682"/>
                                            <a:gd name="connsiteX17" fmla="*/ 2950529 w 3608290"/>
                                            <a:gd name="connsiteY17" fmla="*/ 1548823 h 3195682"/>
                                            <a:gd name="connsiteX18" fmla="*/ 2971001 w 3608290"/>
                                            <a:gd name="connsiteY18" fmla="*/ 1480585 h 3195682"/>
                                            <a:gd name="connsiteX19" fmla="*/ 2978689 w 3608290"/>
                                            <a:gd name="connsiteY19" fmla="*/ 1351796 h 3195682"/>
                                            <a:gd name="connsiteX20" fmla="*/ 2990128 w 3608290"/>
                                            <a:gd name="connsiteY20" fmla="*/ 1160921 h 3195682"/>
                                            <a:gd name="connsiteX21" fmla="*/ 2998056 w 3608290"/>
                                            <a:gd name="connsiteY21" fmla="*/ 979977 h 3195682"/>
                                            <a:gd name="connsiteX22" fmla="*/ 3025592 w 3608290"/>
                                            <a:gd name="connsiteY22" fmla="*/ 702662 h 3195682"/>
                                            <a:gd name="connsiteX23" fmla="*/ 2984649 w 3608290"/>
                                            <a:gd name="connsiteY23" fmla="*/ 620776 h 3195682"/>
                                            <a:gd name="connsiteX24" fmla="*/ 2923234 w 3608290"/>
                                            <a:gd name="connsiteY24" fmla="*/ 586656 h 3195682"/>
                                            <a:gd name="connsiteX25" fmla="*/ 2854129 w 3608290"/>
                                            <a:gd name="connsiteY25" fmla="*/ 586656 h 3195682"/>
                                            <a:gd name="connsiteX26" fmla="*/ 2746486 w 3608290"/>
                                            <a:gd name="connsiteY26" fmla="*/ 632886 h 3195682"/>
                                            <a:gd name="connsiteX27" fmla="*/ 2672767 w 3608290"/>
                                            <a:gd name="connsiteY27" fmla="*/ 679787 h 3195682"/>
                                            <a:gd name="connsiteX28" fmla="*/ 2563778 w 3608290"/>
                                            <a:gd name="connsiteY28" fmla="*/ 721403 h 3195682"/>
                                            <a:gd name="connsiteX29" fmla="*/ 2465842 w 3608290"/>
                                            <a:gd name="connsiteY29" fmla="*/ 739664 h 3195682"/>
                                            <a:gd name="connsiteX30" fmla="*/ 2359734 w 3608290"/>
                                            <a:gd name="connsiteY30" fmla="*/ 781280 h 3195682"/>
                                            <a:gd name="connsiteX31" fmla="*/ 2275638 w 3608290"/>
                                            <a:gd name="connsiteY31" fmla="*/ 785029 h 3195682"/>
                                            <a:gd name="connsiteX32" fmla="*/ 2164246 w 3608290"/>
                                            <a:gd name="connsiteY32" fmla="*/ 778876 h 3195682"/>
                                            <a:gd name="connsiteX33" fmla="*/ 2076015 w 3608290"/>
                                            <a:gd name="connsiteY33" fmla="*/ 743219 h 3195682"/>
                                            <a:gd name="connsiteX34" fmla="*/ 1982211 w 3608290"/>
                                            <a:gd name="connsiteY34" fmla="*/ 687283 h 3195682"/>
                                            <a:gd name="connsiteX35" fmla="*/ 1895038 w 3608290"/>
                                            <a:gd name="connsiteY35" fmla="*/ 654702 h 3195682"/>
                                            <a:gd name="connsiteX36" fmla="*/ 1816227 w 3608290"/>
                                            <a:gd name="connsiteY36" fmla="*/ 628943 h 3195682"/>
                                            <a:gd name="connsiteX37" fmla="*/ 1702238 w 3608290"/>
                                            <a:gd name="connsiteY37" fmla="*/ 604052 h 3195682"/>
                                            <a:gd name="connsiteX38" fmla="*/ 1613049 w 3608290"/>
                                            <a:gd name="connsiteY38" fmla="*/ 610876 h 3195682"/>
                                            <a:gd name="connsiteX39" fmla="*/ 1576526 w 3608290"/>
                                            <a:gd name="connsiteY39" fmla="*/ 687477 h 3195682"/>
                                            <a:gd name="connsiteX40" fmla="*/ 1538658 w 3608290"/>
                                            <a:gd name="connsiteY40" fmla="*/ 754850 h 3195682"/>
                                            <a:gd name="connsiteX41" fmla="*/ 1508287 w 3608290"/>
                                            <a:gd name="connsiteY41" fmla="*/ 861821 h 3195682"/>
                                            <a:gd name="connsiteX42" fmla="*/ 1490026 w 3608290"/>
                                            <a:gd name="connsiteY42" fmla="*/ 974753 h 3195682"/>
                                            <a:gd name="connsiteX43" fmla="*/ 1469554 w 3608290"/>
                                            <a:gd name="connsiteY43" fmla="*/ 1064135 h 3195682"/>
                                            <a:gd name="connsiteX44" fmla="*/ 1478589 w 3608290"/>
                                            <a:gd name="connsiteY44" fmla="*/ 1180620 h 3195682"/>
                                            <a:gd name="connsiteX45" fmla="*/ 1480128 w 3608290"/>
                                            <a:gd name="connsiteY45" fmla="*/ 1352377 h 3195682"/>
                                            <a:gd name="connsiteX46" fmla="*/ 1481665 w 3608290"/>
                                            <a:gd name="connsiteY46" fmla="*/ 1499039 h 3195682"/>
                                            <a:gd name="connsiteX47" fmla="*/ 1493101 w 3608290"/>
                                            <a:gd name="connsiteY47" fmla="*/ 1627348 h 3195682"/>
                                            <a:gd name="connsiteX48" fmla="*/ 1541542 w 3608290"/>
                                            <a:gd name="connsiteY48" fmla="*/ 1754599 h 3195682"/>
                                            <a:gd name="connsiteX49" fmla="*/ 1609588 w 3608290"/>
                                            <a:gd name="connsiteY49" fmla="*/ 1833216 h 3195682"/>
                                            <a:gd name="connsiteX50" fmla="*/ 1697626 w 3608290"/>
                                            <a:gd name="connsiteY50" fmla="*/ 1925676 h 3195682"/>
                                            <a:gd name="connsiteX51" fmla="*/ 1818532 w 3608290"/>
                                            <a:gd name="connsiteY51" fmla="*/ 1948357 h 3195682"/>
                                            <a:gd name="connsiteX52" fmla="*/ 1928966 w 3608290"/>
                                            <a:gd name="connsiteY52" fmla="*/ 1950953 h 3195682"/>
                                            <a:gd name="connsiteX53" fmla="*/ 1984614 w 3608290"/>
                                            <a:gd name="connsiteY53" fmla="*/ 2008621 h 3195682"/>
                                            <a:gd name="connsiteX54" fmla="*/ 2051987 w 3608290"/>
                                            <a:gd name="connsiteY54" fmla="*/ 2051774 h 3195682"/>
                                            <a:gd name="connsiteX55" fmla="*/ 2077073 w 3608290"/>
                                            <a:gd name="connsiteY55" fmla="*/ 2190268 h 3195682"/>
                                            <a:gd name="connsiteX56" fmla="*/ 2099755 w 3608290"/>
                                            <a:gd name="connsiteY56" fmla="*/ 2237170 h 3195682"/>
                                            <a:gd name="connsiteX57" fmla="*/ 2114076 w 3608290"/>
                                            <a:gd name="connsiteY57" fmla="*/ 2347889 h 3195682"/>
                                            <a:gd name="connsiteX58" fmla="*/ 2100428 w 3608290"/>
                                            <a:gd name="connsiteY58" fmla="*/ 2466106 h 3195682"/>
                                            <a:gd name="connsiteX59" fmla="*/ 2101965 w 3608290"/>
                                            <a:gd name="connsiteY59" fmla="*/ 2595282 h 3195682"/>
                                            <a:gd name="connsiteX60" fmla="*/ 2213838 w 3608290"/>
                                            <a:gd name="connsiteY60" fmla="*/ 2678512 h 3195682"/>
                                            <a:gd name="connsiteX61" fmla="*/ 2208937 w 3608290"/>
                                            <a:gd name="connsiteY61" fmla="*/ 2937326 h 3195682"/>
                                            <a:gd name="connsiteX62" fmla="*/ 2121040 w 3608290"/>
                                            <a:gd name="connsiteY62" fmla="*/ 2973513 h 3195682"/>
                                            <a:gd name="connsiteX63" fmla="*/ 0 w 3608290"/>
                                            <a:gd name="connsiteY63" fmla="*/ 2845553 h 3195682"/>
                                            <a:gd name="connsiteX64" fmla="*/ 20480 w 3608290"/>
                                            <a:gd name="connsiteY64" fmla="*/ 666 h 3195682"/>
                                            <a:gd name="connsiteX65" fmla="*/ 3504412 w 3608290"/>
                                            <a:gd name="connsiteY65" fmla="*/ 0 h 3195682"/>
                                            <a:gd name="connsiteX0" fmla="*/ 3752961 w 3856839"/>
                                            <a:gd name="connsiteY0" fmla="*/ 219987 h 3415669"/>
                                            <a:gd name="connsiteX1" fmla="*/ 3769763 w 3856839"/>
                                            <a:gd name="connsiteY1" fmla="*/ 3197184 h 3415669"/>
                                            <a:gd name="connsiteX2" fmla="*/ 2536933 w 3856839"/>
                                            <a:gd name="connsiteY2" fmla="*/ 3189246 h 3415669"/>
                                            <a:gd name="connsiteX3" fmla="*/ 2454410 w 3856839"/>
                                            <a:gd name="connsiteY3" fmla="*/ 3089949 h 3415669"/>
                                            <a:gd name="connsiteX4" fmla="*/ 2475747 w 3856839"/>
                                            <a:gd name="connsiteY4" fmla="*/ 2893212 h 3415669"/>
                                            <a:gd name="connsiteX5" fmla="*/ 2578105 w 3856839"/>
                                            <a:gd name="connsiteY5" fmla="*/ 2853807 h 3415669"/>
                                            <a:gd name="connsiteX6" fmla="*/ 2625872 w 3856839"/>
                                            <a:gd name="connsiteY6" fmla="*/ 2799216 h 3415669"/>
                                            <a:gd name="connsiteX7" fmla="*/ 2633563 w 3856839"/>
                                            <a:gd name="connsiteY7" fmla="*/ 2579986 h 3415669"/>
                                            <a:gd name="connsiteX8" fmla="*/ 2651823 w 3856839"/>
                                            <a:gd name="connsiteY8" fmla="*/ 2450334 h 3415669"/>
                                            <a:gd name="connsiteX9" fmla="*/ 2656436 w 3856839"/>
                                            <a:gd name="connsiteY9" fmla="*/ 2378346 h 3415669"/>
                                            <a:gd name="connsiteX10" fmla="*/ 2826167 w 3856839"/>
                                            <a:gd name="connsiteY10" fmla="*/ 2279064 h 3415669"/>
                                            <a:gd name="connsiteX11" fmla="*/ 2898828 w 3856839"/>
                                            <a:gd name="connsiteY11" fmla="*/ 2260130 h 3415669"/>
                                            <a:gd name="connsiteX12" fmla="*/ 2960916 w 3856839"/>
                                            <a:gd name="connsiteY12" fmla="*/ 2194295 h 3415669"/>
                                            <a:gd name="connsiteX13" fmla="*/ 3042129 w 3856839"/>
                                            <a:gd name="connsiteY13" fmla="*/ 2103852 h 3415669"/>
                                            <a:gd name="connsiteX14" fmla="*/ 3114788 w 3856839"/>
                                            <a:gd name="connsiteY14" fmla="*/ 2003032 h 3415669"/>
                                            <a:gd name="connsiteX15" fmla="*/ 3153520 w 3856839"/>
                                            <a:gd name="connsiteY15" fmla="*/ 1910574 h 3415669"/>
                                            <a:gd name="connsiteX16" fmla="*/ 3192927 w 3856839"/>
                                            <a:gd name="connsiteY16" fmla="*/ 1828688 h 3415669"/>
                                            <a:gd name="connsiteX17" fmla="*/ 3199078 w 3856839"/>
                                            <a:gd name="connsiteY17" fmla="*/ 1768810 h 3415669"/>
                                            <a:gd name="connsiteX18" fmla="*/ 3219550 w 3856839"/>
                                            <a:gd name="connsiteY18" fmla="*/ 1700572 h 3415669"/>
                                            <a:gd name="connsiteX19" fmla="*/ 3227238 w 3856839"/>
                                            <a:gd name="connsiteY19" fmla="*/ 1571783 h 3415669"/>
                                            <a:gd name="connsiteX20" fmla="*/ 3238677 w 3856839"/>
                                            <a:gd name="connsiteY20" fmla="*/ 1380908 h 3415669"/>
                                            <a:gd name="connsiteX21" fmla="*/ 3246605 w 3856839"/>
                                            <a:gd name="connsiteY21" fmla="*/ 1199964 h 3415669"/>
                                            <a:gd name="connsiteX22" fmla="*/ 3274141 w 3856839"/>
                                            <a:gd name="connsiteY22" fmla="*/ 922649 h 3415669"/>
                                            <a:gd name="connsiteX23" fmla="*/ 3233198 w 3856839"/>
                                            <a:gd name="connsiteY23" fmla="*/ 840763 h 3415669"/>
                                            <a:gd name="connsiteX24" fmla="*/ 3171783 w 3856839"/>
                                            <a:gd name="connsiteY24" fmla="*/ 806643 h 3415669"/>
                                            <a:gd name="connsiteX25" fmla="*/ 3102678 w 3856839"/>
                                            <a:gd name="connsiteY25" fmla="*/ 806643 h 3415669"/>
                                            <a:gd name="connsiteX26" fmla="*/ 2995035 w 3856839"/>
                                            <a:gd name="connsiteY26" fmla="*/ 852873 h 3415669"/>
                                            <a:gd name="connsiteX27" fmla="*/ 2921316 w 3856839"/>
                                            <a:gd name="connsiteY27" fmla="*/ 899774 h 3415669"/>
                                            <a:gd name="connsiteX28" fmla="*/ 2812327 w 3856839"/>
                                            <a:gd name="connsiteY28" fmla="*/ 941390 h 3415669"/>
                                            <a:gd name="connsiteX29" fmla="*/ 2714391 w 3856839"/>
                                            <a:gd name="connsiteY29" fmla="*/ 959651 h 3415669"/>
                                            <a:gd name="connsiteX30" fmla="*/ 2608283 w 3856839"/>
                                            <a:gd name="connsiteY30" fmla="*/ 1001267 h 3415669"/>
                                            <a:gd name="connsiteX31" fmla="*/ 2524187 w 3856839"/>
                                            <a:gd name="connsiteY31" fmla="*/ 1005016 h 3415669"/>
                                            <a:gd name="connsiteX32" fmla="*/ 2412795 w 3856839"/>
                                            <a:gd name="connsiteY32" fmla="*/ 998863 h 3415669"/>
                                            <a:gd name="connsiteX33" fmla="*/ 2324564 w 3856839"/>
                                            <a:gd name="connsiteY33" fmla="*/ 963206 h 3415669"/>
                                            <a:gd name="connsiteX34" fmla="*/ 2230760 w 3856839"/>
                                            <a:gd name="connsiteY34" fmla="*/ 907270 h 3415669"/>
                                            <a:gd name="connsiteX35" fmla="*/ 2143587 w 3856839"/>
                                            <a:gd name="connsiteY35" fmla="*/ 874689 h 3415669"/>
                                            <a:gd name="connsiteX36" fmla="*/ 2064776 w 3856839"/>
                                            <a:gd name="connsiteY36" fmla="*/ 848930 h 3415669"/>
                                            <a:gd name="connsiteX37" fmla="*/ 1950787 w 3856839"/>
                                            <a:gd name="connsiteY37" fmla="*/ 824039 h 3415669"/>
                                            <a:gd name="connsiteX38" fmla="*/ 1861598 w 3856839"/>
                                            <a:gd name="connsiteY38" fmla="*/ 830863 h 3415669"/>
                                            <a:gd name="connsiteX39" fmla="*/ 1825075 w 3856839"/>
                                            <a:gd name="connsiteY39" fmla="*/ 907464 h 3415669"/>
                                            <a:gd name="connsiteX40" fmla="*/ 1787207 w 3856839"/>
                                            <a:gd name="connsiteY40" fmla="*/ 974837 h 3415669"/>
                                            <a:gd name="connsiteX41" fmla="*/ 1756836 w 3856839"/>
                                            <a:gd name="connsiteY41" fmla="*/ 1081808 h 3415669"/>
                                            <a:gd name="connsiteX42" fmla="*/ 1738575 w 3856839"/>
                                            <a:gd name="connsiteY42" fmla="*/ 1194740 h 3415669"/>
                                            <a:gd name="connsiteX43" fmla="*/ 1718103 w 3856839"/>
                                            <a:gd name="connsiteY43" fmla="*/ 1284122 h 3415669"/>
                                            <a:gd name="connsiteX44" fmla="*/ 1727138 w 3856839"/>
                                            <a:gd name="connsiteY44" fmla="*/ 1400607 h 3415669"/>
                                            <a:gd name="connsiteX45" fmla="*/ 1728677 w 3856839"/>
                                            <a:gd name="connsiteY45" fmla="*/ 1572364 h 3415669"/>
                                            <a:gd name="connsiteX46" fmla="*/ 1730214 w 3856839"/>
                                            <a:gd name="connsiteY46" fmla="*/ 1719026 h 3415669"/>
                                            <a:gd name="connsiteX47" fmla="*/ 1741650 w 3856839"/>
                                            <a:gd name="connsiteY47" fmla="*/ 1847335 h 3415669"/>
                                            <a:gd name="connsiteX48" fmla="*/ 1790091 w 3856839"/>
                                            <a:gd name="connsiteY48" fmla="*/ 1974586 h 3415669"/>
                                            <a:gd name="connsiteX49" fmla="*/ 1858137 w 3856839"/>
                                            <a:gd name="connsiteY49" fmla="*/ 2053203 h 3415669"/>
                                            <a:gd name="connsiteX50" fmla="*/ 1946175 w 3856839"/>
                                            <a:gd name="connsiteY50" fmla="*/ 2145663 h 3415669"/>
                                            <a:gd name="connsiteX51" fmla="*/ 2067081 w 3856839"/>
                                            <a:gd name="connsiteY51" fmla="*/ 2168344 h 3415669"/>
                                            <a:gd name="connsiteX52" fmla="*/ 2177515 w 3856839"/>
                                            <a:gd name="connsiteY52" fmla="*/ 2170940 h 3415669"/>
                                            <a:gd name="connsiteX53" fmla="*/ 2233163 w 3856839"/>
                                            <a:gd name="connsiteY53" fmla="*/ 2228608 h 3415669"/>
                                            <a:gd name="connsiteX54" fmla="*/ 2300536 w 3856839"/>
                                            <a:gd name="connsiteY54" fmla="*/ 2271761 h 3415669"/>
                                            <a:gd name="connsiteX55" fmla="*/ 2325622 w 3856839"/>
                                            <a:gd name="connsiteY55" fmla="*/ 2410255 h 3415669"/>
                                            <a:gd name="connsiteX56" fmla="*/ 2348304 w 3856839"/>
                                            <a:gd name="connsiteY56" fmla="*/ 2457157 h 3415669"/>
                                            <a:gd name="connsiteX57" fmla="*/ 2362625 w 3856839"/>
                                            <a:gd name="connsiteY57" fmla="*/ 2567876 h 3415669"/>
                                            <a:gd name="connsiteX58" fmla="*/ 2348977 w 3856839"/>
                                            <a:gd name="connsiteY58" fmla="*/ 2686093 h 3415669"/>
                                            <a:gd name="connsiteX59" fmla="*/ 2350514 w 3856839"/>
                                            <a:gd name="connsiteY59" fmla="*/ 2815269 h 3415669"/>
                                            <a:gd name="connsiteX60" fmla="*/ 2462387 w 3856839"/>
                                            <a:gd name="connsiteY60" fmla="*/ 2898499 h 3415669"/>
                                            <a:gd name="connsiteX61" fmla="*/ 2457486 w 3856839"/>
                                            <a:gd name="connsiteY61" fmla="*/ 3157313 h 3415669"/>
                                            <a:gd name="connsiteX62" fmla="*/ 2369589 w 3856839"/>
                                            <a:gd name="connsiteY62" fmla="*/ 3193500 h 3415669"/>
                                            <a:gd name="connsiteX63" fmla="*/ 227720 w 3856839"/>
                                            <a:gd name="connsiteY63" fmla="*/ 3197145 h 3415669"/>
                                            <a:gd name="connsiteX64" fmla="*/ 269029 w 3856839"/>
                                            <a:gd name="connsiteY64" fmla="*/ 220653 h 3415669"/>
                                            <a:gd name="connsiteX65" fmla="*/ 3752961 w 3856839"/>
                                            <a:gd name="connsiteY65" fmla="*/ 219987 h 3415669"/>
                                            <a:gd name="connsiteX0" fmla="*/ 3525241 w 3629119"/>
                                            <a:gd name="connsiteY0" fmla="*/ 219987 h 3415669"/>
                                            <a:gd name="connsiteX1" fmla="*/ 3542043 w 3629119"/>
                                            <a:gd name="connsiteY1" fmla="*/ 3197184 h 3415669"/>
                                            <a:gd name="connsiteX2" fmla="*/ 2309213 w 3629119"/>
                                            <a:gd name="connsiteY2" fmla="*/ 3189246 h 3415669"/>
                                            <a:gd name="connsiteX3" fmla="*/ 2226690 w 3629119"/>
                                            <a:gd name="connsiteY3" fmla="*/ 3089949 h 3415669"/>
                                            <a:gd name="connsiteX4" fmla="*/ 2248027 w 3629119"/>
                                            <a:gd name="connsiteY4" fmla="*/ 2893212 h 3415669"/>
                                            <a:gd name="connsiteX5" fmla="*/ 2350385 w 3629119"/>
                                            <a:gd name="connsiteY5" fmla="*/ 2853807 h 3415669"/>
                                            <a:gd name="connsiteX6" fmla="*/ 2398152 w 3629119"/>
                                            <a:gd name="connsiteY6" fmla="*/ 2799216 h 3415669"/>
                                            <a:gd name="connsiteX7" fmla="*/ 2405843 w 3629119"/>
                                            <a:gd name="connsiteY7" fmla="*/ 2579986 h 3415669"/>
                                            <a:gd name="connsiteX8" fmla="*/ 2424103 w 3629119"/>
                                            <a:gd name="connsiteY8" fmla="*/ 2450334 h 3415669"/>
                                            <a:gd name="connsiteX9" fmla="*/ 2428716 w 3629119"/>
                                            <a:gd name="connsiteY9" fmla="*/ 2378346 h 3415669"/>
                                            <a:gd name="connsiteX10" fmla="*/ 2598447 w 3629119"/>
                                            <a:gd name="connsiteY10" fmla="*/ 2279064 h 3415669"/>
                                            <a:gd name="connsiteX11" fmla="*/ 2671108 w 3629119"/>
                                            <a:gd name="connsiteY11" fmla="*/ 2260130 h 3415669"/>
                                            <a:gd name="connsiteX12" fmla="*/ 2733196 w 3629119"/>
                                            <a:gd name="connsiteY12" fmla="*/ 2194295 h 3415669"/>
                                            <a:gd name="connsiteX13" fmla="*/ 2814409 w 3629119"/>
                                            <a:gd name="connsiteY13" fmla="*/ 2103852 h 3415669"/>
                                            <a:gd name="connsiteX14" fmla="*/ 2887068 w 3629119"/>
                                            <a:gd name="connsiteY14" fmla="*/ 2003032 h 3415669"/>
                                            <a:gd name="connsiteX15" fmla="*/ 2925800 w 3629119"/>
                                            <a:gd name="connsiteY15" fmla="*/ 1910574 h 3415669"/>
                                            <a:gd name="connsiteX16" fmla="*/ 2965207 w 3629119"/>
                                            <a:gd name="connsiteY16" fmla="*/ 1828688 h 3415669"/>
                                            <a:gd name="connsiteX17" fmla="*/ 2971358 w 3629119"/>
                                            <a:gd name="connsiteY17" fmla="*/ 1768810 h 3415669"/>
                                            <a:gd name="connsiteX18" fmla="*/ 2991830 w 3629119"/>
                                            <a:gd name="connsiteY18" fmla="*/ 1700572 h 3415669"/>
                                            <a:gd name="connsiteX19" fmla="*/ 2999518 w 3629119"/>
                                            <a:gd name="connsiteY19" fmla="*/ 1571783 h 3415669"/>
                                            <a:gd name="connsiteX20" fmla="*/ 3010957 w 3629119"/>
                                            <a:gd name="connsiteY20" fmla="*/ 1380908 h 3415669"/>
                                            <a:gd name="connsiteX21" fmla="*/ 3018885 w 3629119"/>
                                            <a:gd name="connsiteY21" fmla="*/ 1199964 h 3415669"/>
                                            <a:gd name="connsiteX22" fmla="*/ 3046421 w 3629119"/>
                                            <a:gd name="connsiteY22" fmla="*/ 922649 h 3415669"/>
                                            <a:gd name="connsiteX23" fmla="*/ 3005478 w 3629119"/>
                                            <a:gd name="connsiteY23" fmla="*/ 840763 h 3415669"/>
                                            <a:gd name="connsiteX24" fmla="*/ 2944063 w 3629119"/>
                                            <a:gd name="connsiteY24" fmla="*/ 806643 h 3415669"/>
                                            <a:gd name="connsiteX25" fmla="*/ 2874958 w 3629119"/>
                                            <a:gd name="connsiteY25" fmla="*/ 806643 h 3415669"/>
                                            <a:gd name="connsiteX26" fmla="*/ 2767315 w 3629119"/>
                                            <a:gd name="connsiteY26" fmla="*/ 852873 h 3415669"/>
                                            <a:gd name="connsiteX27" fmla="*/ 2693596 w 3629119"/>
                                            <a:gd name="connsiteY27" fmla="*/ 899774 h 3415669"/>
                                            <a:gd name="connsiteX28" fmla="*/ 2584607 w 3629119"/>
                                            <a:gd name="connsiteY28" fmla="*/ 941390 h 3415669"/>
                                            <a:gd name="connsiteX29" fmla="*/ 2486671 w 3629119"/>
                                            <a:gd name="connsiteY29" fmla="*/ 959651 h 3415669"/>
                                            <a:gd name="connsiteX30" fmla="*/ 2380563 w 3629119"/>
                                            <a:gd name="connsiteY30" fmla="*/ 1001267 h 3415669"/>
                                            <a:gd name="connsiteX31" fmla="*/ 2296467 w 3629119"/>
                                            <a:gd name="connsiteY31" fmla="*/ 1005016 h 3415669"/>
                                            <a:gd name="connsiteX32" fmla="*/ 2185075 w 3629119"/>
                                            <a:gd name="connsiteY32" fmla="*/ 998863 h 3415669"/>
                                            <a:gd name="connsiteX33" fmla="*/ 2096844 w 3629119"/>
                                            <a:gd name="connsiteY33" fmla="*/ 963206 h 3415669"/>
                                            <a:gd name="connsiteX34" fmla="*/ 2003040 w 3629119"/>
                                            <a:gd name="connsiteY34" fmla="*/ 907270 h 3415669"/>
                                            <a:gd name="connsiteX35" fmla="*/ 1915867 w 3629119"/>
                                            <a:gd name="connsiteY35" fmla="*/ 874689 h 3415669"/>
                                            <a:gd name="connsiteX36" fmla="*/ 1837056 w 3629119"/>
                                            <a:gd name="connsiteY36" fmla="*/ 848930 h 3415669"/>
                                            <a:gd name="connsiteX37" fmla="*/ 1723067 w 3629119"/>
                                            <a:gd name="connsiteY37" fmla="*/ 824039 h 3415669"/>
                                            <a:gd name="connsiteX38" fmla="*/ 1633878 w 3629119"/>
                                            <a:gd name="connsiteY38" fmla="*/ 830863 h 3415669"/>
                                            <a:gd name="connsiteX39" fmla="*/ 1597355 w 3629119"/>
                                            <a:gd name="connsiteY39" fmla="*/ 907464 h 3415669"/>
                                            <a:gd name="connsiteX40" fmla="*/ 1559487 w 3629119"/>
                                            <a:gd name="connsiteY40" fmla="*/ 974837 h 3415669"/>
                                            <a:gd name="connsiteX41" fmla="*/ 1529116 w 3629119"/>
                                            <a:gd name="connsiteY41" fmla="*/ 1081808 h 3415669"/>
                                            <a:gd name="connsiteX42" fmla="*/ 1510855 w 3629119"/>
                                            <a:gd name="connsiteY42" fmla="*/ 1194740 h 3415669"/>
                                            <a:gd name="connsiteX43" fmla="*/ 1490383 w 3629119"/>
                                            <a:gd name="connsiteY43" fmla="*/ 1284122 h 3415669"/>
                                            <a:gd name="connsiteX44" fmla="*/ 1499418 w 3629119"/>
                                            <a:gd name="connsiteY44" fmla="*/ 1400607 h 3415669"/>
                                            <a:gd name="connsiteX45" fmla="*/ 1500957 w 3629119"/>
                                            <a:gd name="connsiteY45" fmla="*/ 1572364 h 3415669"/>
                                            <a:gd name="connsiteX46" fmla="*/ 1502494 w 3629119"/>
                                            <a:gd name="connsiteY46" fmla="*/ 1719026 h 3415669"/>
                                            <a:gd name="connsiteX47" fmla="*/ 1513930 w 3629119"/>
                                            <a:gd name="connsiteY47" fmla="*/ 1847335 h 3415669"/>
                                            <a:gd name="connsiteX48" fmla="*/ 1562371 w 3629119"/>
                                            <a:gd name="connsiteY48" fmla="*/ 1974586 h 3415669"/>
                                            <a:gd name="connsiteX49" fmla="*/ 1630417 w 3629119"/>
                                            <a:gd name="connsiteY49" fmla="*/ 2053203 h 3415669"/>
                                            <a:gd name="connsiteX50" fmla="*/ 1718455 w 3629119"/>
                                            <a:gd name="connsiteY50" fmla="*/ 2145663 h 3415669"/>
                                            <a:gd name="connsiteX51" fmla="*/ 1839361 w 3629119"/>
                                            <a:gd name="connsiteY51" fmla="*/ 2168344 h 3415669"/>
                                            <a:gd name="connsiteX52" fmla="*/ 1949795 w 3629119"/>
                                            <a:gd name="connsiteY52" fmla="*/ 2170940 h 3415669"/>
                                            <a:gd name="connsiteX53" fmla="*/ 2005443 w 3629119"/>
                                            <a:gd name="connsiteY53" fmla="*/ 2228608 h 3415669"/>
                                            <a:gd name="connsiteX54" fmla="*/ 2072816 w 3629119"/>
                                            <a:gd name="connsiteY54" fmla="*/ 2271761 h 3415669"/>
                                            <a:gd name="connsiteX55" fmla="*/ 2097902 w 3629119"/>
                                            <a:gd name="connsiteY55" fmla="*/ 2410255 h 3415669"/>
                                            <a:gd name="connsiteX56" fmla="*/ 2120584 w 3629119"/>
                                            <a:gd name="connsiteY56" fmla="*/ 2457157 h 3415669"/>
                                            <a:gd name="connsiteX57" fmla="*/ 2134905 w 3629119"/>
                                            <a:gd name="connsiteY57" fmla="*/ 2567876 h 3415669"/>
                                            <a:gd name="connsiteX58" fmla="*/ 2121257 w 3629119"/>
                                            <a:gd name="connsiteY58" fmla="*/ 2686093 h 3415669"/>
                                            <a:gd name="connsiteX59" fmla="*/ 2122794 w 3629119"/>
                                            <a:gd name="connsiteY59" fmla="*/ 2815269 h 3415669"/>
                                            <a:gd name="connsiteX60" fmla="*/ 2234667 w 3629119"/>
                                            <a:gd name="connsiteY60" fmla="*/ 2898499 h 3415669"/>
                                            <a:gd name="connsiteX61" fmla="*/ 2229766 w 3629119"/>
                                            <a:gd name="connsiteY61" fmla="*/ 3157313 h 3415669"/>
                                            <a:gd name="connsiteX62" fmla="*/ 2141869 w 3629119"/>
                                            <a:gd name="connsiteY62" fmla="*/ 3193500 h 3415669"/>
                                            <a:gd name="connsiteX63" fmla="*/ 0 w 3629119"/>
                                            <a:gd name="connsiteY63" fmla="*/ 3197145 h 3415669"/>
                                            <a:gd name="connsiteX64" fmla="*/ 41309 w 3629119"/>
                                            <a:gd name="connsiteY64" fmla="*/ 220653 h 3415669"/>
                                            <a:gd name="connsiteX65" fmla="*/ 3525241 w 3629119"/>
                                            <a:gd name="connsiteY65" fmla="*/ 219987 h 3415669"/>
                                            <a:gd name="connsiteX0" fmla="*/ 3525241 w 3542043"/>
                                            <a:gd name="connsiteY0" fmla="*/ 219987 h 3415669"/>
                                            <a:gd name="connsiteX1" fmla="*/ 3542043 w 3542043"/>
                                            <a:gd name="connsiteY1" fmla="*/ 3197184 h 3415669"/>
                                            <a:gd name="connsiteX2" fmla="*/ 2309213 w 3542043"/>
                                            <a:gd name="connsiteY2" fmla="*/ 3189246 h 3415669"/>
                                            <a:gd name="connsiteX3" fmla="*/ 2226690 w 3542043"/>
                                            <a:gd name="connsiteY3" fmla="*/ 3089949 h 3415669"/>
                                            <a:gd name="connsiteX4" fmla="*/ 2248027 w 3542043"/>
                                            <a:gd name="connsiteY4" fmla="*/ 2893212 h 3415669"/>
                                            <a:gd name="connsiteX5" fmla="*/ 2350385 w 3542043"/>
                                            <a:gd name="connsiteY5" fmla="*/ 2853807 h 3415669"/>
                                            <a:gd name="connsiteX6" fmla="*/ 2398152 w 3542043"/>
                                            <a:gd name="connsiteY6" fmla="*/ 2799216 h 3415669"/>
                                            <a:gd name="connsiteX7" fmla="*/ 2405843 w 3542043"/>
                                            <a:gd name="connsiteY7" fmla="*/ 2579986 h 3415669"/>
                                            <a:gd name="connsiteX8" fmla="*/ 2424103 w 3542043"/>
                                            <a:gd name="connsiteY8" fmla="*/ 2450334 h 3415669"/>
                                            <a:gd name="connsiteX9" fmla="*/ 2428716 w 3542043"/>
                                            <a:gd name="connsiteY9" fmla="*/ 2378346 h 3415669"/>
                                            <a:gd name="connsiteX10" fmla="*/ 2598447 w 3542043"/>
                                            <a:gd name="connsiteY10" fmla="*/ 2279064 h 3415669"/>
                                            <a:gd name="connsiteX11" fmla="*/ 2671108 w 3542043"/>
                                            <a:gd name="connsiteY11" fmla="*/ 2260130 h 3415669"/>
                                            <a:gd name="connsiteX12" fmla="*/ 2733196 w 3542043"/>
                                            <a:gd name="connsiteY12" fmla="*/ 2194295 h 3415669"/>
                                            <a:gd name="connsiteX13" fmla="*/ 2814409 w 3542043"/>
                                            <a:gd name="connsiteY13" fmla="*/ 2103852 h 3415669"/>
                                            <a:gd name="connsiteX14" fmla="*/ 2887068 w 3542043"/>
                                            <a:gd name="connsiteY14" fmla="*/ 2003032 h 3415669"/>
                                            <a:gd name="connsiteX15" fmla="*/ 2925800 w 3542043"/>
                                            <a:gd name="connsiteY15" fmla="*/ 1910574 h 3415669"/>
                                            <a:gd name="connsiteX16" fmla="*/ 2965207 w 3542043"/>
                                            <a:gd name="connsiteY16" fmla="*/ 1828688 h 3415669"/>
                                            <a:gd name="connsiteX17" fmla="*/ 2971358 w 3542043"/>
                                            <a:gd name="connsiteY17" fmla="*/ 1768810 h 3415669"/>
                                            <a:gd name="connsiteX18" fmla="*/ 2991830 w 3542043"/>
                                            <a:gd name="connsiteY18" fmla="*/ 1700572 h 3415669"/>
                                            <a:gd name="connsiteX19" fmla="*/ 2999518 w 3542043"/>
                                            <a:gd name="connsiteY19" fmla="*/ 1571783 h 3415669"/>
                                            <a:gd name="connsiteX20" fmla="*/ 3010957 w 3542043"/>
                                            <a:gd name="connsiteY20" fmla="*/ 1380908 h 3415669"/>
                                            <a:gd name="connsiteX21" fmla="*/ 3018885 w 3542043"/>
                                            <a:gd name="connsiteY21" fmla="*/ 1199964 h 3415669"/>
                                            <a:gd name="connsiteX22" fmla="*/ 3046421 w 3542043"/>
                                            <a:gd name="connsiteY22" fmla="*/ 922649 h 3415669"/>
                                            <a:gd name="connsiteX23" fmla="*/ 3005478 w 3542043"/>
                                            <a:gd name="connsiteY23" fmla="*/ 840763 h 3415669"/>
                                            <a:gd name="connsiteX24" fmla="*/ 2944063 w 3542043"/>
                                            <a:gd name="connsiteY24" fmla="*/ 806643 h 3415669"/>
                                            <a:gd name="connsiteX25" fmla="*/ 2874958 w 3542043"/>
                                            <a:gd name="connsiteY25" fmla="*/ 806643 h 3415669"/>
                                            <a:gd name="connsiteX26" fmla="*/ 2767315 w 3542043"/>
                                            <a:gd name="connsiteY26" fmla="*/ 852873 h 3415669"/>
                                            <a:gd name="connsiteX27" fmla="*/ 2693596 w 3542043"/>
                                            <a:gd name="connsiteY27" fmla="*/ 899774 h 3415669"/>
                                            <a:gd name="connsiteX28" fmla="*/ 2584607 w 3542043"/>
                                            <a:gd name="connsiteY28" fmla="*/ 941390 h 3415669"/>
                                            <a:gd name="connsiteX29" fmla="*/ 2486671 w 3542043"/>
                                            <a:gd name="connsiteY29" fmla="*/ 959651 h 3415669"/>
                                            <a:gd name="connsiteX30" fmla="*/ 2380563 w 3542043"/>
                                            <a:gd name="connsiteY30" fmla="*/ 1001267 h 3415669"/>
                                            <a:gd name="connsiteX31" fmla="*/ 2296467 w 3542043"/>
                                            <a:gd name="connsiteY31" fmla="*/ 1005016 h 3415669"/>
                                            <a:gd name="connsiteX32" fmla="*/ 2185075 w 3542043"/>
                                            <a:gd name="connsiteY32" fmla="*/ 998863 h 3415669"/>
                                            <a:gd name="connsiteX33" fmla="*/ 2096844 w 3542043"/>
                                            <a:gd name="connsiteY33" fmla="*/ 963206 h 3415669"/>
                                            <a:gd name="connsiteX34" fmla="*/ 2003040 w 3542043"/>
                                            <a:gd name="connsiteY34" fmla="*/ 907270 h 3415669"/>
                                            <a:gd name="connsiteX35" fmla="*/ 1915867 w 3542043"/>
                                            <a:gd name="connsiteY35" fmla="*/ 874689 h 3415669"/>
                                            <a:gd name="connsiteX36" fmla="*/ 1837056 w 3542043"/>
                                            <a:gd name="connsiteY36" fmla="*/ 848930 h 3415669"/>
                                            <a:gd name="connsiteX37" fmla="*/ 1723067 w 3542043"/>
                                            <a:gd name="connsiteY37" fmla="*/ 824039 h 3415669"/>
                                            <a:gd name="connsiteX38" fmla="*/ 1633878 w 3542043"/>
                                            <a:gd name="connsiteY38" fmla="*/ 830863 h 3415669"/>
                                            <a:gd name="connsiteX39" fmla="*/ 1597355 w 3542043"/>
                                            <a:gd name="connsiteY39" fmla="*/ 907464 h 3415669"/>
                                            <a:gd name="connsiteX40" fmla="*/ 1559487 w 3542043"/>
                                            <a:gd name="connsiteY40" fmla="*/ 974837 h 3415669"/>
                                            <a:gd name="connsiteX41" fmla="*/ 1529116 w 3542043"/>
                                            <a:gd name="connsiteY41" fmla="*/ 1081808 h 3415669"/>
                                            <a:gd name="connsiteX42" fmla="*/ 1510855 w 3542043"/>
                                            <a:gd name="connsiteY42" fmla="*/ 1194740 h 3415669"/>
                                            <a:gd name="connsiteX43" fmla="*/ 1490383 w 3542043"/>
                                            <a:gd name="connsiteY43" fmla="*/ 1284122 h 3415669"/>
                                            <a:gd name="connsiteX44" fmla="*/ 1499418 w 3542043"/>
                                            <a:gd name="connsiteY44" fmla="*/ 1400607 h 3415669"/>
                                            <a:gd name="connsiteX45" fmla="*/ 1500957 w 3542043"/>
                                            <a:gd name="connsiteY45" fmla="*/ 1572364 h 3415669"/>
                                            <a:gd name="connsiteX46" fmla="*/ 1502494 w 3542043"/>
                                            <a:gd name="connsiteY46" fmla="*/ 1719026 h 3415669"/>
                                            <a:gd name="connsiteX47" fmla="*/ 1513930 w 3542043"/>
                                            <a:gd name="connsiteY47" fmla="*/ 1847335 h 3415669"/>
                                            <a:gd name="connsiteX48" fmla="*/ 1562371 w 3542043"/>
                                            <a:gd name="connsiteY48" fmla="*/ 1974586 h 3415669"/>
                                            <a:gd name="connsiteX49" fmla="*/ 1630417 w 3542043"/>
                                            <a:gd name="connsiteY49" fmla="*/ 2053203 h 3415669"/>
                                            <a:gd name="connsiteX50" fmla="*/ 1718455 w 3542043"/>
                                            <a:gd name="connsiteY50" fmla="*/ 2145663 h 3415669"/>
                                            <a:gd name="connsiteX51" fmla="*/ 1839361 w 3542043"/>
                                            <a:gd name="connsiteY51" fmla="*/ 2168344 h 3415669"/>
                                            <a:gd name="connsiteX52" fmla="*/ 1949795 w 3542043"/>
                                            <a:gd name="connsiteY52" fmla="*/ 2170940 h 3415669"/>
                                            <a:gd name="connsiteX53" fmla="*/ 2005443 w 3542043"/>
                                            <a:gd name="connsiteY53" fmla="*/ 2228608 h 3415669"/>
                                            <a:gd name="connsiteX54" fmla="*/ 2072816 w 3542043"/>
                                            <a:gd name="connsiteY54" fmla="*/ 2271761 h 3415669"/>
                                            <a:gd name="connsiteX55" fmla="*/ 2097902 w 3542043"/>
                                            <a:gd name="connsiteY55" fmla="*/ 2410255 h 3415669"/>
                                            <a:gd name="connsiteX56" fmla="*/ 2120584 w 3542043"/>
                                            <a:gd name="connsiteY56" fmla="*/ 2457157 h 3415669"/>
                                            <a:gd name="connsiteX57" fmla="*/ 2134905 w 3542043"/>
                                            <a:gd name="connsiteY57" fmla="*/ 2567876 h 3415669"/>
                                            <a:gd name="connsiteX58" fmla="*/ 2121257 w 3542043"/>
                                            <a:gd name="connsiteY58" fmla="*/ 2686093 h 3415669"/>
                                            <a:gd name="connsiteX59" fmla="*/ 2122794 w 3542043"/>
                                            <a:gd name="connsiteY59" fmla="*/ 2815269 h 3415669"/>
                                            <a:gd name="connsiteX60" fmla="*/ 2234667 w 3542043"/>
                                            <a:gd name="connsiteY60" fmla="*/ 2898499 h 3415669"/>
                                            <a:gd name="connsiteX61" fmla="*/ 2229766 w 3542043"/>
                                            <a:gd name="connsiteY61" fmla="*/ 3157313 h 3415669"/>
                                            <a:gd name="connsiteX62" fmla="*/ 2141869 w 3542043"/>
                                            <a:gd name="connsiteY62" fmla="*/ 3193500 h 3415669"/>
                                            <a:gd name="connsiteX63" fmla="*/ 0 w 3542043"/>
                                            <a:gd name="connsiteY63" fmla="*/ 3197145 h 3415669"/>
                                            <a:gd name="connsiteX64" fmla="*/ 41309 w 3542043"/>
                                            <a:gd name="connsiteY64" fmla="*/ 220653 h 3415669"/>
                                            <a:gd name="connsiteX65" fmla="*/ 3525241 w 3542043"/>
                                            <a:gd name="connsiteY65" fmla="*/ 219987 h 3415669"/>
                                            <a:gd name="connsiteX0" fmla="*/ 3525241 w 3542043"/>
                                            <a:gd name="connsiteY0" fmla="*/ 219987 h 3216638"/>
                                            <a:gd name="connsiteX1" fmla="*/ 3542043 w 3542043"/>
                                            <a:gd name="connsiteY1" fmla="*/ 3197184 h 3216638"/>
                                            <a:gd name="connsiteX2" fmla="*/ 2309213 w 3542043"/>
                                            <a:gd name="connsiteY2" fmla="*/ 3189246 h 3216638"/>
                                            <a:gd name="connsiteX3" fmla="*/ 2226690 w 3542043"/>
                                            <a:gd name="connsiteY3" fmla="*/ 3089949 h 3216638"/>
                                            <a:gd name="connsiteX4" fmla="*/ 2248027 w 3542043"/>
                                            <a:gd name="connsiteY4" fmla="*/ 2893212 h 3216638"/>
                                            <a:gd name="connsiteX5" fmla="*/ 2350385 w 3542043"/>
                                            <a:gd name="connsiteY5" fmla="*/ 2853807 h 3216638"/>
                                            <a:gd name="connsiteX6" fmla="*/ 2398152 w 3542043"/>
                                            <a:gd name="connsiteY6" fmla="*/ 2799216 h 3216638"/>
                                            <a:gd name="connsiteX7" fmla="*/ 2405843 w 3542043"/>
                                            <a:gd name="connsiteY7" fmla="*/ 2579986 h 3216638"/>
                                            <a:gd name="connsiteX8" fmla="*/ 2424103 w 3542043"/>
                                            <a:gd name="connsiteY8" fmla="*/ 2450334 h 3216638"/>
                                            <a:gd name="connsiteX9" fmla="*/ 2428716 w 3542043"/>
                                            <a:gd name="connsiteY9" fmla="*/ 2378346 h 3216638"/>
                                            <a:gd name="connsiteX10" fmla="*/ 2598447 w 3542043"/>
                                            <a:gd name="connsiteY10" fmla="*/ 2279064 h 3216638"/>
                                            <a:gd name="connsiteX11" fmla="*/ 2671108 w 3542043"/>
                                            <a:gd name="connsiteY11" fmla="*/ 2260130 h 3216638"/>
                                            <a:gd name="connsiteX12" fmla="*/ 2733196 w 3542043"/>
                                            <a:gd name="connsiteY12" fmla="*/ 2194295 h 3216638"/>
                                            <a:gd name="connsiteX13" fmla="*/ 2814409 w 3542043"/>
                                            <a:gd name="connsiteY13" fmla="*/ 2103852 h 3216638"/>
                                            <a:gd name="connsiteX14" fmla="*/ 2887068 w 3542043"/>
                                            <a:gd name="connsiteY14" fmla="*/ 2003032 h 3216638"/>
                                            <a:gd name="connsiteX15" fmla="*/ 2925800 w 3542043"/>
                                            <a:gd name="connsiteY15" fmla="*/ 1910574 h 3216638"/>
                                            <a:gd name="connsiteX16" fmla="*/ 2965207 w 3542043"/>
                                            <a:gd name="connsiteY16" fmla="*/ 1828688 h 3216638"/>
                                            <a:gd name="connsiteX17" fmla="*/ 2971358 w 3542043"/>
                                            <a:gd name="connsiteY17" fmla="*/ 1768810 h 3216638"/>
                                            <a:gd name="connsiteX18" fmla="*/ 2991830 w 3542043"/>
                                            <a:gd name="connsiteY18" fmla="*/ 1700572 h 3216638"/>
                                            <a:gd name="connsiteX19" fmla="*/ 2999518 w 3542043"/>
                                            <a:gd name="connsiteY19" fmla="*/ 1571783 h 3216638"/>
                                            <a:gd name="connsiteX20" fmla="*/ 3010957 w 3542043"/>
                                            <a:gd name="connsiteY20" fmla="*/ 1380908 h 3216638"/>
                                            <a:gd name="connsiteX21" fmla="*/ 3018885 w 3542043"/>
                                            <a:gd name="connsiteY21" fmla="*/ 1199964 h 3216638"/>
                                            <a:gd name="connsiteX22" fmla="*/ 3046421 w 3542043"/>
                                            <a:gd name="connsiteY22" fmla="*/ 922649 h 3216638"/>
                                            <a:gd name="connsiteX23" fmla="*/ 3005478 w 3542043"/>
                                            <a:gd name="connsiteY23" fmla="*/ 840763 h 3216638"/>
                                            <a:gd name="connsiteX24" fmla="*/ 2944063 w 3542043"/>
                                            <a:gd name="connsiteY24" fmla="*/ 806643 h 3216638"/>
                                            <a:gd name="connsiteX25" fmla="*/ 2874958 w 3542043"/>
                                            <a:gd name="connsiteY25" fmla="*/ 806643 h 3216638"/>
                                            <a:gd name="connsiteX26" fmla="*/ 2767315 w 3542043"/>
                                            <a:gd name="connsiteY26" fmla="*/ 852873 h 3216638"/>
                                            <a:gd name="connsiteX27" fmla="*/ 2693596 w 3542043"/>
                                            <a:gd name="connsiteY27" fmla="*/ 899774 h 3216638"/>
                                            <a:gd name="connsiteX28" fmla="*/ 2584607 w 3542043"/>
                                            <a:gd name="connsiteY28" fmla="*/ 941390 h 3216638"/>
                                            <a:gd name="connsiteX29" fmla="*/ 2486671 w 3542043"/>
                                            <a:gd name="connsiteY29" fmla="*/ 959651 h 3216638"/>
                                            <a:gd name="connsiteX30" fmla="*/ 2380563 w 3542043"/>
                                            <a:gd name="connsiteY30" fmla="*/ 1001267 h 3216638"/>
                                            <a:gd name="connsiteX31" fmla="*/ 2296467 w 3542043"/>
                                            <a:gd name="connsiteY31" fmla="*/ 1005016 h 3216638"/>
                                            <a:gd name="connsiteX32" fmla="*/ 2185075 w 3542043"/>
                                            <a:gd name="connsiteY32" fmla="*/ 998863 h 3216638"/>
                                            <a:gd name="connsiteX33" fmla="*/ 2096844 w 3542043"/>
                                            <a:gd name="connsiteY33" fmla="*/ 963206 h 3216638"/>
                                            <a:gd name="connsiteX34" fmla="*/ 2003040 w 3542043"/>
                                            <a:gd name="connsiteY34" fmla="*/ 907270 h 3216638"/>
                                            <a:gd name="connsiteX35" fmla="*/ 1915867 w 3542043"/>
                                            <a:gd name="connsiteY35" fmla="*/ 874689 h 3216638"/>
                                            <a:gd name="connsiteX36" fmla="*/ 1837056 w 3542043"/>
                                            <a:gd name="connsiteY36" fmla="*/ 848930 h 3216638"/>
                                            <a:gd name="connsiteX37" fmla="*/ 1723067 w 3542043"/>
                                            <a:gd name="connsiteY37" fmla="*/ 824039 h 3216638"/>
                                            <a:gd name="connsiteX38" fmla="*/ 1633878 w 3542043"/>
                                            <a:gd name="connsiteY38" fmla="*/ 830863 h 3216638"/>
                                            <a:gd name="connsiteX39" fmla="*/ 1597355 w 3542043"/>
                                            <a:gd name="connsiteY39" fmla="*/ 907464 h 3216638"/>
                                            <a:gd name="connsiteX40" fmla="*/ 1559487 w 3542043"/>
                                            <a:gd name="connsiteY40" fmla="*/ 974837 h 3216638"/>
                                            <a:gd name="connsiteX41" fmla="*/ 1529116 w 3542043"/>
                                            <a:gd name="connsiteY41" fmla="*/ 1081808 h 3216638"/>
                                            <a:gd name="connsiteX42" fmla="*/ 1510855 w 3542043"/>
                                            <a:gd name="connsiteY42" fmla="*/ 1194740 h 3216638"/>
                                            <a:gd name="connsiteX43" fmla="*/ 1490383 w 3542043"/>
                                            <a:gd name="connsiteY43" fmla="*/ 1284122 h 3216638"/>
                                            <a:gd name="connsiteX44" fmla="*/ 1499418 w 3542043"/>
                                            <a:gd name="connsiteY44" fmla="*/ 1400607 h 3216638"/>
                                            <a:gd name="connsiteX45" fmla="*/ 1500957 w 3542043"/>
                                            <a:gd name="connsiteY45" fmla="*/ 1572364 h 3216638"/>
                                            <a:gd name="connsiteX46" fmla="*/ 1502494 w 3542043"/>
                                            <a:gd name="connsiteY46" fmla="*/ 1719026 h 3216638"/>
                                            <a:gd name="connsiteX47" fmla="*/ 1513930 w 3542043"/>
                                            <a:gd name="connsiteY47" fmla="*/ 1847335 h 3216638"/>
                                            <a:gd name="connsiteX48" fmla="*/ 1562371 w 3542043"/>
                                            <a:gd name="connsiteY48" fmla="*/ 1974586 h 3216638"/>
                                            <a:gd name="connsiteX49" fmla="*/ 1630417 w 3542043"/>
                                            <a:gd name="connsiteY49" fmla="*/ 2053203 h 3216638"/>
                                            <a:gd name="connsiteX50" fmla="*/ 1718455 w 3542043"/>
                                            <a:gd name="connsiteY50" fmla="*/ 2145663 h 3216638"/>
                                            <a:gd name="connsiteX51" fmla="*/ 1839361 w 3542043"/>
                                            <a:gd name="connsiteY51" fmla="*/ 2168344 h 3216638"/>
                                            <a:gd name="connsiteX52" fmla="*/ 1949795 w 3542043"/>
                                            <a:gd name="connsiteY52" fmla="*/ 2170940 h 3216638"/>
                                            <a:gd name="connsiteX53" fmla="*/ 2005443 w 3542043"/>
                                            <a:gd name="connsiteY53" fmla="*/ 2228608 h 3216638"/>
                                            <a:gd name="connsiteX54" fmla="*/ 2072816 w 3542043"/>
                                            <a:gd name="connsiteY54" fmla="*/ 2271761 h 3216638"/>
                                            <a:gd name="connsiteX55" fmla="*/ 2097902 w 3542043"/>
                                            <a:gd name="connsiteY55" fmla="*/ 2410255 h 3216638"/>
                                            <a:gd name="connsiteX56" fmla="*/ 2120584 w 3542043"/>
                                            <a:gd name="connsiteY56" fmla="*/ 2457157 h 3216638"/>
                                            <a:gd name="connsiteX57" fmla="*/ 2134905 w 3542043"/>
                                            <a:gd name="connsiteY57" fmla="*/ 2567876 h 3216638"/>
                                            <a:gd name="connsiteX58" fmla="*/ 2121257 w 3542043"/>
                                            <a:gd name="connsiteY58" fmla="*/ 2686093 h 3216638"/>
                                            <a:gd name="connsiteX59" fmla="*/ 2122794 w 3542043"/>
                                            <a:gd name="connsiteY59" fmla="*/ 2815269 h 3216638"/>
                                            <a:gd name="connsiteX60" fmla="*/ 2234667 w 3542043"/>
                                            <a:gd name="connsiteY60" fmla="*/ 2898499 h 3216638"/>
                                            <a:gd name="connsiteX61" fmla="*/ 2229766 w 3542043"/>
                                            <a:gd name="connsiteY61" fmla="*/ 3157313 h 3216638"/>
                                            <a:gd name="connsiteX62" fmla="*/ 2141869 w 3542043"/>
                                            <a:gd name="connsiteY62" fmla="*/ 3193500 h 3216638"/>
                                            <a:gd name="connsiteX63" fmla="*/ 0 w 3542043"/>
                                            <a:gd name="connsiteY63" fmla="*/ 3197145 h 3216638"/>
                                            <a:gd name="connsiteX64" fmla="*/ 41309 w 3542043"/>
                                            <a:gd name="connsiteY64" fmla="*/ 220653 h 3216638"/>
                                            <a:gd name="connsiteX65" fmla="*/ 3525241 w 3542043"/>
                                            <a:gd name="connsiteY65" fmla="*/ 219987 h 3216638"/>
                                            <a:gd name="connsiteX0" fmla="*/ 3525241 w 3542043"/>
                                            <a:gd name="connsiteY0" fmla="*/ 219987 h 3197184"/>
                                            <a:gd name="connsiteX1" fmla="*/ 3542043 w 3542043"/>
                                            <a:gd name="connsiteY1" fmla="*/ 3197184 h 3197184"/>
                                            <a:gd name="connsiteX2" fmla="*/ 2309213 w 3542043"/>
                                            <a:gd name="connsiteY2" fmla="*/ 3189246 h 3197184"/>
                                            <a:gd name="connsiteX3" fmla="*/ 2226690 w 3542043"/>
                                            <a:gd name="connsiteY3" fmla="*/ 3089949 h 3197184"/>
                                            <a:gd name="connsiteX4" fmla="*/ 2248027 w 3542043"/>
                                            <a:gd name="connsiteY4" fmla="*/ 2893212 h 3197184"/>
                                            <a:gd name="connsiteX5" fmla="*/ 2350385 w 3542043"/>
                                            <a:gd name="connsiteY5" fmla="*/ 2853807 h 3197184"/>
                                            <a:gd name="connsiteX6" fmla="*/ 2398152 w 3542043"/>
                                            <a:gd name="connsiteY6" fmla="*/ 2799216 h 3197184"/>
                                            <a:gd name="connsiteX7" fmla="*/ 2405843 w 3542043"/>
                                            <a:gd name="connsiteY7" fmla="*/ 2579986 h 3197184"/>
                                            <a:gd name="connsiteX8" fmla="*/ 2424103 w 3542043"/>
                                            <a:gd name="connsiteY8" fmla="*/ 2450334 h 3197184"/>
                                            <a:gd name="connsiteX9" fmla="*/ 2428716 w 3542043"/>
                                            <a:gd name="connsiteY9" fmla="*/ 2378346 h 3197184"/>
                                            <a:gd name="connsiteX10" fmla="*/ 2598447 w 3542043"/>
                                            <a:gd name="connsiteY10" fmla="*/ 2279064 h 3197184"/>
                                            <a:gd name="connsiteX11" fmla="*/ 2671108 w 3542043"/>
                                            <a:gd name="connsiteY11" fmla="*/ 2260130 h 3197184"/>
                                            <a:gd name="connsiteX12" fmla="*/ 2733196 w 3542043"/>
                                            <a:gd name="connsiteY12" fmla="*/ 2194295 h 3197184"/>
                                            <a:gd name="connsiteX13" fmla="*/ 2814409 w 3542043"/>
                                            <a:gd name="connsiteY13" fmla="*/ 2103852 h 3197184"/>
                                            <a:gd name="connsiteX14" fmla="*/ 2887068 w 3542043"/>
                                            <a:gd name="connsiteY14" fmla="*/ 2003032 h 3197184"/>
                                            <a:gd name="connsiteX15" fmla="*/ 2925800 w 3542043"/>
                                            <a:gd name="connsiteY15" fmla="*/ 1910574 h 3197184"/>
                                            <a:gd name="connsiteX16" fmla="*/ 2965207 w 3542043"/>
                                            <a:gd name="connsiteY16" fmla="*/ 1828688 h 3197184"/>
                                            <a:gd name="connsiteX17" fmla="*/ 2971358 w 3542043"/>
                                            <a:gd name="connsiteY17" fmla="*/ 1768810 h 3197184"/>
                                            <a:gd name="connsiteX18" fmla="*/ 2991830 w 3542043"/>
                                            <a:gd name="connsiteY18" fmla="*/ 1700572 h 3197184"/>
                                            <a:gd name="connsiteX19" fmla="*/ 2999518 w 3542043"/>
                                            <a:gd name="connsiteY19" fmla="*/ 1571783 h 3197184"/>
                                            <a:gd name="connsiteX20" fmla="*/ 3010957 w 3542043"/>
                                            <a:gd name="connsiteY20" fmla="*/ 1380908 h 3197184"/>
                                            <a:gd name="connsiteX21" fmla="*/ 3018885 w 3542043"/>
                                            <a:gd name="connsiteY21" fmla="*/ 1199964 h 3197184"/>
                                            <a:gd name="connsiteX22" fmla="*/ 3046421 w 3542043"/>
                                            <a:gd name="connsiteY22" fmla="*/ 922649 h 3197184"/>
                                            <a:gd name="connsiteX23" fmla="*/ 3005478 w 3542043"/>
                                            <a:gd name="connsiteY23" fmla="*/ 840763 h 3197184"/>
                                            <a:gd name="connsiteX24" fmla="*/ 2944063 w 3542043"/>
                                            <a:gd name="connsiteY24" fmla="*/ 806643 h 3197184"/>
                                            <a:gd name="connsiteX25" fmla="*/ 2874958 w 3542043"/>
                                            <a:gd name="connsiteY25" fmla="*/ 806643 h 3197184"/>
                                            <a:gd name="connsiteX26" fmla="*/ 2767315 w 3542043"/>
                                            <a:gd name="connsiteY26" fmla="*/ 852873 h 3197184"/>
                                            <a:gd name="connsiteX27" fmla="*/ 2693596 w 3542043"/>
                                            <a:gd name="connsiteY27" fmla="*/ 899774 h 3197184"/>
                                            <a:gd name="connsiteX28" fmla="*/ 2584607 w 3542043"/>
                                            <a:gd name="connsiteY28" fmla="*/ 941390 h 3197184"/>
                                            <a:gd name="connsiteX29" fmla="*/ 2486671 w 3542043"/>
                                            <a:gd name="connsiteY29" fmla="*/ 959651 h 3197184"/>
                                            <a:gd name="connsiteX30" fmla="*/ 2380563 w 3542043"/>
                                            <a:gd name="connsiteY30" fmla="*/ 1001267 h 3197184"/>
                                            <a:gd name="connsiteX31" fmla="*/ 2296467 w 3542043"/>
                                            <a:gd name="connsiteY31" fmla="*/ 1005016 h 3197184"/>
                                            <a:gd name="connsiteX32" fmla="*/ 2185075 w 3542043"/>
                                            <a:gd name="connsiteY32" fmla="*/ 998863 h 3197184"/>
                                            <a:gd name="connsiteX33" fmla="*/ 2096844 w 3542043"/>
                                            <a:gd name="connsiteY33" fmla="*/ 963206 h 3197184"/>
                                            <a:gd name="connsiteX34" fmla="*/ 2003040 w 3542043"/>
                                            <a:gd name="connsiteY34" fmla="*/ 907270 h 3197184"/>
                                            <a:gd name="connsiteX35" fmla="*/ 1915867 w 3542043"/>
                                            <a:gd name="connsiteY35" fmla="*/ 874689 h 3197184"/>
                                            <a:gd name="connsiteX36" fmla="*/ 1837056 w 3542043"/>
                                            <a:gd name="connsiteY36" fmla="*/ 848930 h 3197184"/>
                                            <a:gd name="connsiteX37" fmla="*/ 1723067 w 3542043"/>
                                            <a:gd name="connsiteY37" fmla="*/ 824039 h 3197184"/>
                                            <a:gd name="connsiteX38" fmla="*/ 1633878 w 3542043"/>
                                            <a:gd name="connsiteY38" fmla="*/ 830863 h 3197184"/>
                                            <a:gd name="connsiteX39" fmla="*/ 1597355 w 3542043"/>
                                            <a:gd name="connsiteY39" fmla="*/ 907464 h 3197184"/>
                                            <a:gd name="connsiteX40" fmla="*/ 1559487 w 3542043"/>
                                            <a:gd name="connsiteY40" fmla="*/ 974837 h 3197184"/>
                                            <a:gd name="connsiteX41" fmla="*/ 1529116 w 3542043"/>
                                            <a:gd name="connsiteY41" fmla="*/ 1081808 h 3197184"/>
                                            <a:gd name="connsiteX42" fmla="*/ 1510855 w 3542043"/>
                                            <a:gd name="connsiteY42" fmla="*/ 1194740 h 3197184"/>
                                            <a:gd name="connsiteX43" fmla="*/ 1490383 w 3542043"/>
                                            <a:gd name="connsiteY43" fmla="*/ 1284122 h 3197184"/>
                                            <a:gd name="connsiteX44" fmla="*/ 1499418 w 3542043"/>
                                            <a:gd name="connsiteY44" fmla="*/ 1400607 h 3197184"/>
                                            <a:gd name="connsiteX45" fmla="*/ 1500957 w 3542043"/>
                                            <a:gd name="connsiteY45" fmla="*/ 1572364 h 3197184"/>
                                            <a:gd name="connsiteX46" fmla="*/ 1502494 w 3542043"/>
                                            <a:gd name="connsiteY46" fmla="*/ 1719026 h 3197184"/>
                                            <a:gd name="connsiteX47" fmla="*/ 1513930 w 3542043"/>
                                            <a:gd name="connsiteY47" fmla="*/ 1847335 h 3197184"/>
                                            <a:gd name="connsiteX48" fmla="*/ 1562371 w 3542043"/>
                                            <a:gd name="connsiteY48" fmla="*/ 1974586 h 3197184"/>
                                            <a:gd name="connsiteX49" fmla="*/ 1630417 w 3542043"/>
                                            <a:gd name="connsiteY49" fmla="*/ 2053203 h 3197184"/>
                                            <a:gd name="connsiteX50" fmla="*/ 1718455 w 3542043"/>
                                            <a:gd name="connsiteY50" fmla="*/ 2145663 h 3197184"/>
                                            <a:gd name="connsiteX51" fmla="*/ 1839361 w 3542043"/>
                                            <a:gd name="connsiteY51" fmla="*/ 2168344 h 3197184"/>
                                            <a:gd name="connsiteX52" fmla="*/ 1949795 w 3542043"/>
                                            <a:gd name="connsiteY52" fmla="*/ 2170940 h 3197184"/>
                                            <a:gd name="connsiteX53" fmla="*/ 2005443 w 3542043"/>
                                            <a:gd name="connsiteY53" fmla="*/ 2228608 h 3197184"/>
                                            <a:gd name="connsiteX54" fmla="*/ 2072816 w 3542043"/>
                                            <a:gd name="connsiteY54" fmla="*/ 2271761 h 3197184"/>
                                            <a:gd name="connsiteX55" fmla="*/ 2097902 w 3542043"/>
                                            <a:gd name="connsiteY55" fmla="*/ 2410255 h 3197184"/>
                                            <a:gd name="connsiteX56" fmla="*/ 2120584 w 3542043"/>
                                            <a:gd name="connsiteY56" fmla="*/ 2457157 h 3197184"/>
                                            <a:gd name="connsiteX57" fmla="*/ 2134905 w 3542043"/>
                                            <a:gd name="connsiteY57" fmla="*/ 2567876 h 3197184"/>
                                            <a:gd name="connsiteX58" fmla="*/ 2121257 w 3542043"/>
                                            <a:gd name="connsiteY58" fmla="*/ 2686093 h 3197184"/>
                                            <a:gd name="connsiteX59" fmla="*/ 2122794 w 3542043"/>
                                            <a:gd name="connsiteY59" fmla="*/ 2815269 h 3197184"/>
                                            <a:gd name="connsiteX60" fmla="*/ 2234667 w 3542043"/>
                                            <a:gd name="connsiteY60" fmla="*/ 2898499 h 3197184"/>
                                            <a:gd name="connsiteX61" fmla="*/ 2229766 w 3542043"/>
                                            <a:gd name="connsiteY61" fmla="*/ 3157313 h 3197184"/>
                                            <a:gd name="connsiteX62" fmla="*/ 2141869 w 3542043"/>
                                            <a:gd name="connsiteY62" fmla="*/ 3193500 h 3197184"/>
                                            <a:gd name="connsiteX63" fmla="*/ 0 w 3542043"/>
                                            <a:gd name="connsiteY63" fmla="*/ 3197145 h 3197184"/>
                                            <a:gd name="connsiteX64" fmla="*/ 41309 w 3542043"/>
                                            <a:gd name="connsiteY64" fmla="*/ 220653 h 3197184"/>
                                            <a:gd name="connsiteX65" fmla="*/ 3525241 w 3542043"/>
                                            <a:gd name="connsiteY65" fmla="*/ 219987 h 3197184"/>
                                            <a:gd name="connsiteX0" fmla="*/ 3525241 w 3542043"/>
                                            <a:gd name="connsiteY0" fmla="*/ 0 h 2977197"/>
                                            <a:gd name="connsiteX1" fmla="*/ 3542043 w 3542043"/>
                                            <a:gd name="connsiteY1" fmla="*/ 2977197 h 2977197"/>
                                            <a:gd name="connsiteX2" fmla="*/ 2309213 w 3542043"/>
                                            <a:gd name="connsiteY2" fmla="*/ 2969259 h 2977197"/>
                                            <a:gd name="connsiteX3" fmla="*/ 2226690 w 3542043"/>
                                            <a:gd name="connsiteY3" fmla="*/ 2869962 h 2977197"/>
                                            <a:gd name="connsiteX4" fmla="*/ 2248027 w 3542043"/>
                                            <a:gd name="connsiteY4" fmla="*/ 2673225 h 2977197"/>
                                            <a:gd name="connsiteX5" fmla="*/ 2350385 w 3542043"/>
                                            <a:gd name="connsiteY5" fmla="*/ 2633820 h 2977197"/>
                                            <a:gd name="connsiteX6" fmla="*/ 2398152 w 3542043"/>
                                            <a:gd name="connsiteY6" fmla="*/ 2579229 h 2977197"/>
                                            <a:gd name="connsiteX7" fmla="*/ 2405843 w 3542043"/>
                                            <a:gd name="connsiteY7" fmla="*/ 2359999 h 2977197"/>
                                            <a:gd name="connsiteX8" fmla="*/ 2424103 w 3542043"/>
                                            <a:gd name="connsiteY8" fmla="*/ 2230347 h 2977197"/>
                                            <a:gd name="connsiteX9" fmla="*/ 2428716 w 3542043"/>
                                            <a:gd name="connsiteY9" fmla="*/ 2158359 h 2977197"/>
                                            <a:gd name="connsiteX10" fmla="*/ 2598447 w 3542043"/>
                                            <a:gd name="connsiteY10" fmla="*/ 2059077 h 2977197"/>
                                            <a:gd name="connsiteX11" fmla="*/ 2671108 w 3542043"/>
                                            <a:gd name="connsiteY11" fmla="*/ 2040143 h 2977197"/>
                                            <a:gd name="connsiteX12" fmla="*/ 2733196 w 3542043"/>
                                            <a:gd name="connsiteY12" fmla="*/ 1974308 h 2977197"/>
                                            <a:gd name="connsiteX13" fmla="*/ 2814409 w 3542043"/>
                                            <a:gd name="connsiteY13" fmla="*/ 1883865 h 2977197"/>
                                            <a:gd name="connsiteX14" fmla="*/ 2887068 w 3542043"/>
                                            <a:gd name="connsiteY14" fmla="*/ 1783045 h 2977197"/>
                                            <a:gd name="connsiteX15" fmla="*/ 2925800 w 3542043"/>
                                            <a:gd name="connsiteY15" fmla="*/ 1690587 h 2977197"/>
                                            <a:gd name="connsiteX16" fmla="*/ 2965207 w 3542043"/>
                                            <a:gd name="connsiteY16" fmla="*/ 1608701 h 2977197"/>
                                            <a:gd name="connsiteX17" fmla="*/ 2971358 w 3542043"/>
                                            <a:gd name="connsiteY17" fmla="*/ 1548823 h 2977197"/>
                                            <a:gd name="connsiteX18" fmla="*/ 2991830 w 3542043"/>
                                            <a:gd name="connsiteY18" fmla="*/ 1480585 h 2977197"/>
                                            <a:gd name="connsiteX19" fmla="*/ 2999518 w 3542043"/>
                                            <a:gd name="connsiteY19" fmla="*/ 1351796 h 2977197"/>
                                            <a:gd name="connsiteX20" fmla="*/ 3010957 w 3542043"/>
                                            <a:gd name="connsiteY20" fmla="*/ 1160921 h 2977197"/>
                                            <a:gd name="connsiteX21" fmla="*/ 3018885 w 3542043"/>
                                            <a:gd name="connsiteY21" fmla="*/ 979977 h 2977197"/>
                                            <a:gd name="connsiteX22" fmla="*/ 3046421 w 3542043"/>
                                            <a:gd name="connsiteY22" fmla="*/ 702662 h 2977197"/>
                                            <a:gd name="connsiteX23" fmla="*/ 3005478 w 3542043"/>
                                            <a:gd name="connsiteY23" fmla="*/ 620776 h 2977197"/>
                                            <a:gd name="connsiteX24" fmla="*/ 2944063 w 3542043"/>
                                            <a:gd name="connsiteY24" fmla="*/ 586656 h 2977197"/>
                                            <a:gd name="connsiteX25" fmla="*/ 2874958 w 3542043"/>
                                            <a:gd name="connsiteY25" fmla="*/ 586656 h 2977197"/>
                                            <a:gd name="connsiteX26" fmla="*/ 2767315 w 3542043"/>
                                            <a:gd name="connsiteY26" fmla="*/ 632886 h 2977197"/>
                                            <a:gd name="connsiteX27" fmla="*/ 2693596 w 3542043"/>
                                            <a:gd name="connsiteY27" fmla="*/ 679787 h 2977197"/>
                                            <a:gd name="connsiteX28" fmla="*/ 2584607 w 3542043"/>
                                            <a:gd name="connsiteY28" fmla="*/ 721403 h 2977197"/>
                                            <a:gd name="connsiteX29" fmla="*/ 2486671 w 3542043"/>
                                            <a:gd name="connsiteY29" fmla="*/ 739664 h 2977197"/>
                                            <a:gd name="connsiteX30" fmla="*/ 2380563 w 3542043"/>
                                            <a:gd name="connsiteY30" fmla="*/ 781280 h 2977197"/>
                                            <a:gd name="connsiteX31" fmla="*/ 2296467 w 3542043"/>
                                            <a:gd name="connsiteY31" fmla="*/ 785029 h 2977197"/>
                                            <a:gd name="connsiteX32" fmla="*/ 2185075 w 3542043"/>
                                            <a:gd name="connsiteY32" fmla="*/ 778876 h 2977197"/>
                                            <a:gd name="connsiteX33" fmla="*/ 2096844 w 3542043"/>
                                            <a:gd name="connsiteY33" fmla="*/ 743219 h 2977197"/>
                                            <a:gd name="connsiteX34" fmla="*/ 2003040 w 3542043"/>
                                            <a:gd name="connsiteY34" fmla="*/ 687283 h 2977197"/>
                                            <a:gd name="connsiteX35" fmla="*/ 1915867 w 3542043"/>
                                            <a:gd name="connsiteY35" fmla="*/ 654702 h 2977197"/>
                                            <a:gd name="connsiteX36" fmla="*/ 1837056 w 3542043"/>
                                            <a:gd name="connsiteY36" fmla="*/ 628943 h 2977197"/>
                                            <a:gd name="connsiteX37" fmla="*/ 1723067 w 3542043"/>
                                            <a:gd name="connsiteY37" fmla="*/ 604052 h 2977197"/>
                                            <a:gd name="connsiteX38" fmla="*/ 1633878 w 3542043"/>
                                            <a:gd name="connsiteY38" fmla="*/ 610876 h 2977197"/>
                                            <a:gd name="connsiteX39" fmla="*/ 1597355 w 3542043"/>
                                            <a:gd name="connsiteY39" fmla="*/ 687477 h 2977197"/>
                                            <a:gd name="connsiteX40" fmla="*/ 1559487 w 3542043"/>
                                            <a:gd name="connsiteY40" fmla="*/ 754850 h 2977197"/>
                                            <a:gd name="connsiteX41" fmla="*/ 1529116 w 3542043"/>
                                            <a:gd name="connsiteY41" fmla="*/ 861821 h 2977197"/>
                                            <a:gd name="connsiteX42" fmla="*/ 1510855 w 3542043"/>
                                            <a:gd name="connsiteY42" fmla="*/ 974753 h 2977197"/>
                                            <a:gd name="connsiteX43" fmla="*/ 1490383 w 3542043"/>
                                            <a:gd name="connsiteY43" fmla="*/ 1064135 h 2977197"/>
                                            <a:gd name="connsiteX44" fmla="*/ 1499418 w 3542043"/>
                                            <a:gd name="connsiteY44" fmla="*/ 1180620 h 2977197"/>
                                            <a:gd name="connsiteX45" fmla="*/ 1500957 w 3542043"/>
                                            <a:gd name="connsiteY45" fmla="*/ 1352377 h 2977197"/>
                                            <a:gd name="connsiteX46" fmla="*/ 1502494 w 3542043"/>
                                            <a:gd name="connsiteY46" fmla="*/ 1499039 h 2977197"/>
                                            <a:gd name="connsiteX47" fmla="*/ 1513930 w 3542043"/>
                                            <a:gd name="connsiteY47" fmla="*/ 1627348 h 2977197"/>
                                            <a:gd name="connsiteX48" fmla="*/ 1562371 w 3542043"/>
                                            <a:gd name="connsiteY48" fmla="*/ 1754599 h 2977197"/>
                                            <a:gd name="connsiteX49" fmla="*/ 1630417 w 3542043"/>
                                            <a:gd name="connsiteY49" fmla="*/ 1833216 h 2977197"/>
                                            <a:gd name="connsiteX50" fmla="*/ 1718455 w 3542043"/>
                                            <a:gd name="connsiteY50" fmla="*/ 1925676 h 2977197"/>
                                            <a:gd name="connsiteX51" fmla="*/ 1839361 w 3542043"/>
                                            <a:gd name="connsiteY51" fmla="*/ 1948357 h 2977197"/>
                                            <a:gd name="connsiteX52" fmla="*/ 1949795 w 3542043"/>
                                            <a:gd name="connsiteY52" fmla="*/ 1950953 h 2977197"/>
                                            <a:gd name="connsiteX53" fmla="*/ 2005443 w 3542043"/>
                                            <a:gd name="connsiteY53" fmla="*/ 2008621 h 2977197"/>
                                            <a:gd name="connsiteX54" fmla="*/ 2072816 w 3542043"/>
                                            <a:gd name="connsiteY54" fmla="*/ 2051774 h 2977197"/>
                                            <a:gd name="connsiteX55" fmla="*/ 2097902 w 3542043"/>
                                            <a:gd name="connsiteY55" fmla="*/ 2190268 h 2977197"/>
                                            <a:gd name="connsiteX56" fmla="*/ 2120584 w 3542043"/>
                                            <a:gd name="connsiteY56" fmla="*/ 2237170 h 2977197"/>
                                            <a:gd name="connsiteX57" fmla="*/ 2134905 w 3542043"/>
                                            <a:gd name="connsiteY57" fmla="*/ 2347889 h 2977197"/>
                                            <a:gd name="connsiteX58" fmla="*/ 2121257 w 3542043"/>
                                            <a:gd name="connsiteY58" fmla="*/ 2466106 h 2977197"/>
                                            <a:gd name="connsiteX59" fmla="*/ 2122794 w 3542043"/>
                                            <a:gd name="connsiteY59" fmla="*/ 2595282 h 2977197"/>
                                            <a:gd name="connsiteX60" fmla="*/ 2234667 w 3542043"/>
                                            <a:gd name="connsiteY60" fmla="*/ 2678512 h 2977197"/>
                                            <a:gd name="connsiteX61" fmla="*/ 2229766 w 3542043"/>
                                            <a:gd name="connsiteY61" fmla="*/ 2937326 h 2977197"/>
                                            <a:gd name="connsiteX62" fmla="*/ 2141869 w 3542043"/>
                                            <a:gd name="connsiteY62" fmla="*/ 2973513 h 2977197"/>
                                            <a:gd name="connsiteX63" fmla="*/ 0 w 3542043"/>
                                            <a:gd name="connsiteY63" fmla="*/ 2977158 h 2977197"/>
                                            <a:gd name="connsiteX64" fmla="*/ 41309 w 3542043"/>
                                            <a:gd name="connsiteY64" fmla="*/ 666 h 2977197"/>
                                            <a:gd name="connsiteX65" fmla="*/ 3525241 w 3542043"/>
                                            <a:gd name="connsiteY65" fmla="*/ 0 h 2977197"/>
                                            <a:gd name="connsiteX0" fmla="*/ 3769738 w 3863097"/>
                                            <a:gd name="connsiteY0" fmla="*/ 410422 h 3342570"/>
                                            <a:gd name="connsiteX1" fmla="*/ 3770919 w 3863097"/>
                                            <a:gd name="connsiteY1" fmla="*/ 3142259 h 3342570"/>
                                            <a:gd name="connsiteX2" fmla="*/ 2538089 w 3863097"/>
                                            <a:gd name="connsiteY2" fmla="*/ 3134321 h 3342570"/>
                                            <a:gd name="connsiteX3" fmla="*/ 2455566 w 3863097"/>
                                            <a:gd name="connsiteY3" fmla="*/ 3035024 h 3342570"/>
                                            <a:gd name="connsiteX4" fmla="*/ 2476903 w 3863097"/>
                                            <a:gd name="connsiteY4" fmla="*/ 2838287 h 3342570"/>
                                            <a:gd name="connsiteX5" fmla="*/ 2579261 w 3863097"/>
                                            <a:gd name="connsiteY5" fmla="*/ 2798882 h 3342570"/>
                                            <a:gd name="connsiteX6" fmla="*/ 2627028 w 3863097"/>
                                            <a:gd name="connsiteY6" fmla="*/ 2744291 h 3342570"/>
                                            <a:gd name="connsiteX7" fmla="*/ 2634719 w 3863097"/>
                                            <a:gd name="connsiteY7" fmla="*/ 2525061 h 3342570"/>
                                            <a:gd name="connsiteX8" fmla="*/ 2652979 w 3863097"/>
                                            <a:gd name="connsiteY8" fmla="*/ 2395409 h 3342570"/>
                                            <a:gd name="connsiteX9" fmla="*/ 2657592 w 3863097"/>
                                            <a:gd name="connsiteY9" fmla="*/ 2323421 h 3342570"/>
                                            <a:gd name="connsiteX10" fmla="*/ 2827323 w 3863097"/>
                                            <a:gd name="connsiteY10" fmla="*/ 2224139 h 3342570"/>
                                            <a:gd name="connsiteX11" fmla="*/ 2899984 w 3863097"/>
                                            <a:gd name="connsiteY11" fmla="*/ 2205205 h 3342570"/>
                                            <a:gd name="connsiteX12" fmla="*/ 2962072 w 3863097"/>
                                            <a:gd name="connsiteY12" fmla="*/ 2139370 h 3342570"/>
                                            <a:gd name="connsiteX13" fmla="*/ 3043285 w 3863097"/>
                                            <a:gd name="connsiteY13" fmla="*/ 2048927 h 3342570"/>
                                            <a:gd name="connsiteX14" fmla="*/ 3115944 w 3863097"/>
                                            <a:gd name="connsiteY14" fmla="*/ 1948107 h 3342570"/>
                                            <a:gd name="connsiteX15" fmla="*/ 3154676 w 3863097"/>
                                            <a:gd name="connsiteY15" fmla="*/ 1855649 h 3342570"/>
                                            <a:gd name="connsiteX16" fmla="*/ 3194083 w 3863097"/>
                                            <a:gd name="connsiteY16" fmla="*/ 1773763 h 3342570"/>
                                            <a:gd name="connsiteX17" fmla="*/ 3200234 w 3863097"/>
                                            <a:gd name="connsiteY17" fmla="*/ 1713885 h 3342570"/>
                                            <a:gd name="connsiteX18" fmla="*/ 3220706 w 3863097"/>
                                            <a:gd name="connsiteY18" fmla="*/ 1645647 h 3342570"/>
                                            <a:gd name="connsiteX19" fmla="*/ 3228394 w 3863097"/>
                                            <a:gd name="connsiteY19" fmla="*/ 1516858 h 3342570"/>
                                            <a:gd name="connsiteX20" fmla="*/ 3239833 w 3863097"/>
                                            <a:gd name="connsiteY20" fmla="*/ 1325983 h 3342570"/>
                                            <a:gd name="connsiteX21" fmla="*/ 3247761 w 3863097"/>
                                            <a:gd name="connsiteY21" fmla="*/ 1145039 h 3342570"/>
                                            <a:gd name="connsiteX22" fmla="*/ 3275297 w 3863097"/>
                                            <a:gd name="connsiteY22" fmla="*/ 867724 h 3342570"/>
                                            <a:gd name="connsiteX23" fmla="*/ 3234354 w 3863097"/>
                                            <a:gd name="connsiteY23" fmla="*/ 785838 h 3342570"/>
                                            <a:gd name="connsiteX24" fmla="*/ 3172939 w 3863097"/>
                                            <a:gd name="connsiteY24" fmla="*/ 751718 h 3342570"/>
                                            <a:gd name="connsiteX25" fmla="*/ 3103834 w 3863097"/>
                                            <a:gd name="connsiteY25" fmla="*/ 751718 h 3342570"/>
                                            <a:gd name="connsiteX26" fmla="*/ 2996191 w 3863097"/>
                                            <a:gd name="connsiteY26" fmla="*/ 797948 h 3342570"/>
                                            <a:gd name="connsiteX27" fmla="*/ 2922472 w 3863097"/>
                                            <a:gd name="connsiteY27" fmla="*/ 844849 h 3342570"/>
                                            <a:gd name="connsiteX28" fmla="*/ 2813483 w 3863097"/>
                                            <a:gd name="connsiteY28" fmla="*/ 886465 h 3342570"/>
                                            <a:gd name="connsiteX29" fmla="*/ 2715547 w 3863097"/>
                                            <a:gd name="connsiteY29" fmla="*/ 904726 h 3342570"/>
                                            <a:gd name="connsiteX30" fmla="*/ 2609439 w 3863097"/>
                                            <a:gd name="connsiteY30" fmla="*/ 946342 h 3342570"/>
                                            <a:gd name="connsiteX31" fmla="*/ 2525343 w 3863097"/>
                                            <a:gd name="connsiteY31" fmla="*/ 950091 h 3342570"/>
                                            <a:gd name="connsiteX32" fmla="*/ 2413951 w 3863097"/>
                                            <a:gd name="connsiteY32" fmla="*/ 943938 h 3342570"/>
                                            <a:gd name="connsiteX33" fmla="*/ 2325720 w 3863097"/>
                                            <a:gd name="connsiteY33" fmla="*/ 908281 h 3342570"/>
                                            <a:gd name="connsiteX34" fmla="*/ 2231916 w 3863097"/>
                                            <a:gd name="connsiteY34" fmla="*/ 852345 h 3342570"/>
                                            <a:gd name="connsiteX35" fmla="*/ 2144743 w 3863097"/>
                                            <a:gd name="connsiteY35" fmla="*/ 819764 h 3342570"/>
                                            <a:gd name="connsiteX36" fmla="*/ 2065932 w 3863097"/>
                                            <a:gd name="connsiteY36" fmla="*/ 794005 h 3342570"/>
                                            <a:gd name="connsiteX37" fmla="*/ 1951943 w 3863097"/>
                                            <a:gd name="connsiteY37" fmla="*/ 769114 h 3342570"/>
                                            <a:gd name="connsiteX38" fmla="*/ 1862754 w 3863097"/>
                                            <a:gd name="connsiteY38" fmla="*/ 775938 h 3342570"/>
                                            <a:gd name="connsiteX39" fmla="*/ 1826231 w 3863097"/>
                                            <a:gd name="connsiteY39" fmla="*/ 852539 h 3342570"/>
                                            <a:gd name="connsiteX40" fmla="*/ 1788363 w 3863097"/>
                                            <a:gd name="connsiteY40" fmla="*/ 919912 h 3342570"/>
                                            <a:gd name="connsiteX41" fmla="*/ 1757992 w 3863097"/>
                                            <a:gd name="connsiteY41" fmla="*/ 1026883 h 3342570"/>
                                            <a:gd name="connsiteX42" fmla="*/ 1739731 w 3863097"/>
                                            <a:gd name="connsiteY42" fmla="*/ 1139815 h 3342570"/>
                                            <a:gd name="connsiteX43" fmla="*/ 1719259 w 3863097"/>
                                            <a:gd name="connsiteY43" fmla="*/ 1229197 h 3342570"/>
                                            <a:gd name="connsiteX44" fmla="*/ 1728294 w 3863097"/>
                                            <a:gd name="connsiteY44" fmla="*/ 1345682 h 3342570"/>
                                            <a:gd name="connsiteX45" fmla="*/ 1729833 w 3863097"/>
                                            <a:gd name="connsiteY45" fmla="*/ 1517439 h 3342570"/>
                                            <a:gd name="connsiteX46" fmla="*/ 1731370 w 3863097"/>
                                            <a:gd name="connsiteY46" fmla="*/ 1664101 h 3342570"/>
                                            <a:gd name="connsiteX47" fmla="*/ 1742806 w 3863097"/>
                                            <a:gd name="connsiteY47" fmla="*/ 1792410 h 3342570"/>
                                            <a:gd name="connsiteX48" fmla="*/ 1791247 w 3863097"/>
                                            <a:gd name="connsiteY48" fmla="*/ 1919661 h 3342570"/>
                                            <a:gd name="connsiteX49" fmla="*/ 1859293 w 3863097"/>
                                            <a:gd name="connsiteY49" fmla="*/ 1998278 h 3342570"/>
                                            <a:gd name="connsiteX50" fmla="*/ 1947331 w 3863097"/>
                                            <a:gd name="connsiteY50" fmla="*/ 2090738 h 3342570"/>
                                            <a:gd name="connsiteX51" fmla="*/ 2068237 w 3863097"/>
                                            <a:gd name="connsiteY51" fmla="*/ 2113419 h 3342570"/>
                                            <a:gd name="connsiteX52" fmla="*/ 2178671 w 3863097"/>
                                            <a:gd name="connsiteY52" fmla="*/ 2116015 h 3342570"/>
                                            <a:gd name="connsiteX53" fmla="*/ 2234319 w 3863097"/>
                                            <a:gd name="connsiteY53" fmla="*/ 2173683 h 3342570"/>
                                            <a:gd name="connsiteX54" fmla="*/ 2301692 w 3863097"/>
                                            <a:gd name="connsiteY54" fmla="*/ 2216836 h 3342570"/>
                                            <a:gd name="connsiteX55" fmla="*/ 2326778 w 3863097"/>
                                            <a:gd name="connsiteY55" fmla="*/ 2355330 h 3342570"/>
                                            <a:gd name="connsiteX56" fmla="*/ 2349460 w 3863097"/>
                                            <a:gd name="connsiteY56" fmla="*/ 2402232 h 3342570"/>
                                            <a:gd name="connsiteX57" fmla="*/ 2363781 w 3863097"/>
                                            <a:gd name="connsiteY57" fmla="*/ 2512951 h 3342570"/>
                                            <a:gd name="connsiteX58" fmla="*/ 2350133 w 3863097"/>
                                            <a:gd name="connsiteY58" fmla="*/ 2631168 h 3342570"/>
                                            <a:gd name="connsiteX59" fmla="*/ 2351670 w 3863097"/>
                                            <a:gd name="connsiteY59" fmla="*/ 2760344 h 3342570"/>
                                            <a:gd name="connsiteX60" fmla="*/ 2463543 w 3863097"/>
                                            <a:gd name="connsiteY60" fmla="*/ 2843574 h 3342570"/>
                                            <a:gd name="connsiteX61" fmla="*/ 2458642 w 3863097"/>
                                            <a:gd name="connsiteY61" fmla="*/ 3102388 h 3342570"/>
                                            <a:gd name="connsiteX62" fmla="*/ 2370745 w 3863097"/>
                                            <a:gd name="connsiteY62" fmla="*/ 3138575 h 3342570"/>
                                            <a:gd name="connsiteX63" fmla="*/ 228876 w 3863097"/>
                                            <a:gd name="connsiteY63" fmla="*/ 3142220 h 3342570"/>
                                            <a:gd name="connsiteX64" fmla="*/ 270185 w 3863097"/>
                                            <a:gd name="connsiteY64" fmla="*/ 165728 h 3342570"/>
                                            <a:gd name="connsiteX65" fmla="*/ 3769738 w 3863097"/>
                                            <a:gd name="connsiteY65" fmla="*/ 410422 h 3342570"/>
                                            <a:gd name="connsiteX0" fmla="*/ 3754775 w 3848134"/>
                                            <a:gd name="connsiteY0" fmla="*/ 282014 h 3214162"/>
                                            <a:gd name="connsiteX1" fmla="*/ 3755956 w 3848134"/>
                                            <a:gd name="connsiteY1" fmla="*/ 3013851 h 3214162"/>
                                            <a:gd name="connsiteX2" fmla="*/ 2523126 w 3848134"/>
                                            <a:gd name="connsiteY2" fmla="*/ 3005913 h 3214162"/>
                                            <a:gd name="connsiteX3" fmla="*/ 2440603 w 3848134"/>
                                            <a:gd name="connsiteY3" fmla="*/ 2906616 h 3214162"/>
                                            <a:gd name="connsiteX4" fmla="*/ 2461940 w 3848134"/>
                                            <a:gd name="connsiteY4" fmla="*/ 2709879 h 3214162"/>
                                            <a:gd name="connsiteX5" fmla="*/ 2564298 w 3848134"/>
                                            <a:gd name="connsiteY5" fmla="*/ 2670474 h 3214162"/>
                                            <a:gd name="connsiteX6" fmla="*/ 2612065 w 3848134"/>
                                            <a:gd name="connsiteY6" fmla="*/ 2615883 h 3214162"/>
                                            <a:gd name="connsiteX7" fmla="*/ 2619756 w 3848134"/>
                                            <a:gd name="connsiteY7" fmla="*/ 2396653 h 3214162"/>
                                            <a:gd name="connsiteX8" fmla="*/ 2638016 w 3848134"/>
                                            <a:gd name="connsiteY8" fmla="*/ 2267001 h 3214162"/>
                                            <a:gd name="connsiteX9" fmla="*/ 2642629 w 3848134"/>
                                            <a:gd name="connsiteY9" fmla="*/ 2195013 h 3214162"/>
                                            <a:gd name="connsiteX10" fmla="*/ 2812360 w 3848134"/>
                                            <a:gd name="connsiteY10" fmla="*/ 2095731 h 3214162"/>
                                            <a:gd name="connsiteX11" fmla="*/ 2885021 w 3848134"/>
                                            <a:gd name="connsiteY11" fmla="*/ 2076797 h 3214162"/>
                                            <a:gd name="connsiteX12" fmla="*/ 2947109 w 3848134"/>
                                            <a:gd name="connsiteY12" fmla="*/ 2010962 h 3214162"/>
                                            <a:gd name="connsiteX13" fmla="*/ 3028322 w 3848134"/>
                                            <a:gd name="connsiteY13" fmla="*/ 1920519 h 3214162"/>
                                            <a:gd name="connsiteX14" fmla="*/ 3100981 w 3848134"/>
                                            <a:gd name="connsiteY14" fmla="*/ 1819699 h 3214162"/>
                                            <a:gd name="connsiteX15" fmla="*/ 3139713 w 3848134"/>
                                            <a:gd name="connsiteY15" fmla="*/ 1727241 h 3214162"/>
                                            <a:gd name="connsiteX16" fmla="*/ 3179120 w 3848134"/>
                                            <a:gd name="connsiteY16" fmla="*/ 1645355 h 3214162"/>
                                            <a:gd name="connsiteX17" fmla="*/ 3185271 w 3848134"/>
                                            <a:gd name="connsiteY17" fmla="*/ 1585477 h 3214162"/>
                                            <a:gd name="connsiteX18" fmla="*/ 3205743 w 3848134"/>
                                            <a:gd name="connsiteY18" fmla="*/ 1517239 h 3214162"/>
                                            <a:gd name="connsiteX19" fmla="*/ 3213431 w 3848134"/>
                                            <a:gd name="connsiteY19" fmla="*/ 1388450 h 3214162"/>
                                            <a:gd name="connsiteX20" fmla="*/ 3224870 w 3848134"/>
                                            <a:gd name="connsiteY20" fmla="*/ 1197575 h 3214162"/>
                                            <a:gd name="connsiteX21" fmla="*/ 3232798 w 3848134"/>
                                            <a:gd name="connsiteY21" fmla="*/ 1016631 h 3214162"/>
                                            <a:gd name="connsiteX22" fmla="*/ 3260334 w 3848134"/>
                                            <a:gd name="connsiteY22" fmla="*/ 739316 h 3214162"/>
                                            <a:gd name="connsiteX23" fmla="*/ 3219391 w 3848134"/>
                                            <a:gd name="connsiteY23" fmla="*/ 657430 h 3214162"/>
                                            <a:gd name="connsiteX24" fmla="*/ 3157976 w 3848134"/>
                                            <a:gd name="connsiteY24" fmla="*/ 623310 h 3214162"/>
                                            <a:gd name="connsiteX25" fmla="*/ 3088871 w 3848134"/>
                                            <a:gd name="connsiteY25" fmla="*/ 623310 h 3214162"/>
                                            <a:gd name="connsiteX26" fmla="*/ 2981228 w 3848134"/>
                                            <a:gd name="connsiteY26" fmla="*/ 669540 h 3214162"/>
                                            <a:gd name="connsiteX27" fmla="*/ 2907509 w 3848134"/>
                                            <a:gd name="connsiteY27" fmla="*/ 716441 h 3214162"/>
                                            <a:gd name="connsiteX28" fmla="*/ 2798520 w 3848134"/>
                                            <a:gd name="connsiteY28" fmla="*/ 758057 h 3214162"/>
                                            <a:gd name="connsiteX29" fmla="*/ 2700584 w 3848134"/>
                                            <a:gd name="connsiteY29" fmla="*/ 776318 h 3214162"/>
                                            <a:gd name="connsiteX30" fmla="*/ 2594476 w 3848134"/>
                                            <a:gd name="connsiteY30" fmla="*/ 817934 h 3214162"/>
                                            <a:gd name="connsiteX31" fmla="*/ 2510380 w 3848134"/>
                                            <a:gd name="connsiteY31" fmla="*/ 821683 h 3214162"/>
                                            <a:gd name="connsiteX32" fmla="*/ 2398988 w 3848134"/>
                                            <a:gd name="connsiteY32" fmla="*/ 815530 h 3214162"/>
                                            <a:gd name="connsiteX33" fmla="*/ 2310757 w 3848134"/>
                                            <a:gd name="connsiteY33" fmla="*/ 779873 h 3214162"/>
                                            <a:gd name="connsiteX34" fmla="*/ 2216953 w 3848134"/>
                                            <a:gd name="connsiteY34" fmla="*/ 723937 h 3214162"/>
                                            <a:gd name="connsiteX35" fmla="*/ 2129780 w 3848134"/>
                                            <a:gd name="connsiteY35" fmla="*/ 691356 h 3214162"/>
                                            <a:gd name="connsiteX36" fmla="*/ 2050969 w 3848134"/>
                                            <a:gd name="connsiteY36" fmla="*/ 665597 h 3214162"/>
                                            <a:gd name="connsiteX37" fmla="*/ 1936980 w 3848134"/>
                                            <a:gd name="connsiteY37" fmla="*/ 640706 h 3214162"/>
                                            <a:gd name="connsiteX38" fmla="*/ 1847791 w 3848134"/>
                                            <a:gd name="connsiteY38" fmla="*/ 647530 h 3214162"/>
                                            <a:gd name="connsiteX39" fmla="*/ 1811268 w 3848134"/>
                                            <a:gd name="connsiteY39" fmla="*/ 724131 h 3214162"/>
                                            <a:gd name="connsiteX40" fmla="*/ 1773400 w 3848134"/>
                                            <a:gd name="connsiteY40" fmla="*/ 791504 h 3214162"/>
                                            <a:gd name="connsiteX41" fmla="*/ 1743029 w 3848134"/>
                                            <a:gd name="connsiteY41" fmla="*/ 898475 h 3214162"/>
                                            <a:gd name="connsiteX42" fmla="*/ 1724768 w 3848134"/>
                                            <a:gd name="connsiteY42" fmla="*/ 1011407 h 3214162"/>
                                            <a:gd name="connsiteX43" fmla="*/ 1704296 w 3848134"/>
                                            <a:gd name="connsiteY43" fmla="*/ 1100789 h 3214162"/>
                                            <a:gd name="connsiteX44" fmla="*/ 1713331 w 3848134"/>
                                            <a:gd name="connsiteY44" fmla="*/ 1217274 h 3214162"/>
                                            <a:gd name="connsiteX45" fmla="*/ 1714870 w 3848134"/>
                                            <a:gd name="connsiteY45" fmla="*/ 1389031 h 3214162"/>
                                            <a:gd name="connsiteX46" fmla="*/ 1716407 w 3848134"/>
                                            <a:gd name="connsiteY46" fmla="*/ 1535693 h 3214162"/>
                                            <a:gd name="connsiteX47" fmla="*/ 1727843 w 3848134"/>
                                            <a:gd name="connsiteY47" fmla="*/ 1664002 h 3214162"/>
                                            <a:gd name="connsiteX48" fmla="*/ 1776284 w 3848134"/>
                                            <a:gd name="connsiteY48" fmla="*/ 1791253 h 3214162"/>
                                            <a:gd name="connsiteX49" fmla="*/ 1844330 w 3848134"/>
                                            <a:gd name="connsiteY49" fmla="*/ 1869870 h 3214162"/>
                                            <a:gd name="connsiteX50" fmla="*/ 1932368 w 3848134"/>
                                            <a:gd name="connsiteY50" fmla="*/ 1962330 h 3214162"/>
                                            <a:gd name="connsiteX51" fmla="*/ 2053274 w 3848134"/>
                                            <a:gd name="connsiteY51" fmla="*/ 1985011 h 3214162"/>
                                            <a:gd name="connsiteX52" fmla="*/ 2163708 w 3848134"/>
                                            <a:gd name="connsiteY52" fmla="*/ 1987607 h 3214162"/>
                                            <a:gd name="connsiteX53" fmla="*/ 2219356 w 3848134"/>
                                            <a:gd name="connsiteY53" fmla="*/ 2045275 h 3214162"/>
                                            <a:gd name="connsiteX54" fmla="*/ 2286729 w 3848134"/>
                                            <a:gd name="connsiteY54" fmla="*/ 2088428 h 3214162"/>
                                            <a:gd name="connsiteX55" fmla="*/ 2311815 w 3848134"/>
                                            <a:gd name="connsiteY55" fmla="*/ 2226922 h 3214162"/>
                                            <a:gd name="connsiteX56" fmla="*/ 2334497 w 3848134"/>
                                            <a:gd name="connsiteY56" fmla="*/ 2273824 h 3214162"/>
                                            <a:gd name="connsiteX57" fmla="*/ 2348818 w 3848134"/>
                                            <a:gd name="connsiteY57" fmla="*/ 2384543 h 3214162"/>
                                            <a:gd name="connsiteX58" fmla="*/ 2335170 w 3848134"/>
                                            <a:gd name="connsiteY58" fmla="*/ 2502760 h 3214162"/>
                                            <a:gd name="connsiteX59" fmla="*/ 2336707 w 3848134"/>
                                            <a:gd name="connsiteY59" fmla="*/ 2631936 h 3214162"/>
                                            <a:gd name="connsiteX60" fmla="*/ 2448580 w 3848134"/>
                                            <a:gd name="connsiteY60" fmla="*/ 2715166 h 3214162"/>
                                            <a:gd name="connsiteX61" fmla="*/ 2443679 w 3848134"/>
                                            <a:gd name="connsiteY61" fmla="*/ 2973980 h 3214162"/>
                                            <a:gd name="connsiteX62" fmla="*/ 2355782 w 3848134"/>
                                            <a:gd name="connsiteY62" fmla="*/ 3010167 h 3214162"/>
                                            <a:gd name="connsiteX63" fmla="*/ 213913 w 3848134"/>
                                            <a:gd name="connsiteY63" fmla="*/ 3013812 h 3214162"/>
                                            <a:gd name="connsiteX64" fmla="*/ 276049 w 3848134"/>
                                            <a:gd name="connsiteY64" fmla="*/ 199139 h 3214162"/>
                                            <a:gd name="connsiteX65" fmla="*/ 3754775 w 3848134"/>
                                            <a:gd name="connsiteY65" fmla="*/ 282014 h 3214162"/>
                                            <a:gd name="connsiteX0" fmla="*/ 3693273 w 3826725"/>
                                            <a:gd name="connsiteY0" fmla="*/ 227425 h 3249284"/>
                                            <a:gd name="connsiteX1" fmla="*/ 3751726 w 3826725"/>
                                            <a:gd name="connsiteY1" fmla="*/ 3042786 h 3249284"/>
                                            <a:gd name="connsiteX2" fmla="*/ 2518896 w 3826725"/>
                                            <a:gd name="connsiteY2" fmla="*/ 3034848 h 3249284"/>
                                            <a:gd name="connsiteX3" fmla="*/ 2436373 w 3826725"/>
                                            <a:gd name="connsiteY3" fmla="*/ 2935551 h 3249284"/>
                                            <a:gd name="connsiteX4" fmla="*/ 2457710 w 3826725"/>
                                            <a:gd name="connsiteY4" fmla="*/ 2738814 h 3249284"/>
                                            <a:gd name="connsiteX5" fmla="*/ 2560068 w 3826725"/>
                                            <a:gd name="connsiteY5" fmla="*/ 2699409 h 3249284"/>
                                            <a:gd name="connsiteX6" fmla="*/ 2607835 w 3826725"/>
                                            <a:gd name="connsiteY6" fmla="*/ 2644818 h 3249284"/>
                                            <a:gd name="connsiteX7" fmla="*/ 2615526 w 3826725"/>
                                            <a:gd name="connsiteY7" fmla="*/ 2425588 h 3249284"/>
                                            <a:gd name="connsiteX8" fmla="*/ 2633786 w 3826725"/>
                                            <a:gd name="connsiteY8" fmla="*/ 2295936 h 3249284"/>
                                            <a:gd name="connsiteX9" fmla="*/ 2638399 w 3826725"/>
                                            <a:gd name="connsiteY9" fmla="*/ 2223948 h 3249284"/>
                                            <a:gd name="connsiteX10" fmla="*/ 2808130 w 3826725"/>
                                            <a:gd name="connsiteY10" fmla="*/ 2124666 h 3249284"/>
                                            <a:gd name="connsiteX11" fmla="*/ 2880791 w 3826725"/>
                                            <a:gd name="connsiteY11" fmla="*/ 2105732 h 3249284"/>
                                            <a:gd name="connsiteX12" fmla="*/ 2942879 w 3826725"/>
                                            <a:gd name="connsiteY12" fmla="*/ 2039897 h 3249284"/>
                                            <a:gd name="connsiteX13" fmla="*/ 3024092 w 3826725"/>
                                            <a:gd name="connsiteY13" fmla="*/ 1949454 h 3249284"/>
                                            <a:gd name="connsiteX14" fmla="*/ 3096751 w 3826725"/>
                                            <a:gd name="connsiteY14" fmla="*/ 1848634 h 3249284"/>
                                            <a:gd name="connsiteX15" fmla="*/ 3135483 w 3826725"/>
                                            <a:gd name="connsiteY15" fmla="*/ 1756176 h 3249284"/>
                                            <a:gd name="connsiteX16" fmla="*/ 3174890 w 3826725"/>
                                            <a:gd name="connsiteY16" fmla="*/ 1674290 h 3249284"/>
                                            <a:gd name="connsiteX17" fmla="*/ 3181041 w 3826725"/>
                                            <a:gd name="connsiteY17" fmla="*/ 1614412 h 3249284"/>
                                            <a:gd name="connsiteX18" fmla="*/ 3201513 w 3826725"/>
                                            <a:gd name="connsiteY18" fmla="*/ 1546174 h 3249284"/>
                                            <a:gd name="connsiteX19" fmla="*/ 3209201 w 3826725"/>
                                            <a:gd name="connsiteY19" fmla="*/ 1417385 h 3249284"/>
                                            <a:gd name="connsiteX20" fmla="*/ 3220640 w 3826725"/>
                                            <a:gd name="connsiteY20" fmla="*/ 1226510 h 3249284"/>
                                            <a:gd name="connsiteX21" fmla="*/ 3228568 w 3826725"/>
                                            <a:gd name="connsiteY21" fmla="*/ 1045566 h 3249284"/>
                                            <a:gd name="connsiteX22" fmla="*/ 3256104 w 3826725"/>
                                            <a:gd name="connsiteY22" fmla="*/ 768251 h 3249284"/>
                                            <a:gd name="connsiteX23" fmla="*/ 3215161 w 3826725"/>
                                            <a:gd name="connsiteY23" fmla="*/ 686365 h 3249284"/>
                                            <a:gd name="connsiteX24" fmla="*/ 3153746 w 3826725"/>
                                            <a:gd name="connsiteY24" fmla="*/ 652245 h 3249284"/>
                                            <a:gd name="connsiteX25" fmla="*/ 3084641 w 3826725"/>
                                            <a:gd name="connsiteY25" fmla="*/ 652245 h 3249284"/>
                                            <a:gd name="connsiteX26" fmla="*/ 2976998 w 3826725"/>
                                            <a:gd name="connsiteY26" fmla="*/ 698475 h 3249284"/>
                                            <a:gd name="connsiteX27" fmla="*/ 2903279 w 3826725"/>
                                            <a:gd name="connsiteY27" fmla="*/ 745376 h 3249284"/>
                                            <a:gd name="connsiteX28" fmla="*/ 2794290 w 3826725"/>
                                            <a:gd name="connsiteY28" fmla="*/ 786992 h 3249284"/>
                                            <a:gd name="connsiteX29" fmla="*/ 2696354 w 3826725"/>
                                            <a:gd name="connsiteY29" fmla="*/ 805253 h 3249284"/>
                                            <a:gd name="connsiteX30" fmla="*/ 2590246 w 3826725"/>
                                            <a:gd name="connsiteY30" fmla="*/ 846869 h 3249284"/>
                                            <a:gd name="connsiteX31" fmla="*/ 2506150 w 3826725"/>
                                            <a:gd name="connsiteY31" fmla="*/ 850618 h 3249284"/>
                                            <a:gd name="connsiteX32" fmla="*/ 2394758 w 3826725"/>
                                            <a:gd name="connsiteY32" fmla="*/ 844465 h 3249284"/>
                                            <a:gd name="connsiteX33" fmla="*/ 2306527 w 3826725"/>
                                            <a:gd name="connsiteY33" fmla="*/ 808808 h 3249284"/>
                                            <a:gd name="connsiteX34" fmla="*/ 2212723 w 3826725"/>
                                            <a:gd name="connsiteY34" fmla="*/ 752872 h 3249284"/>
                                            <a:gd name="connsiteX35" fmla="*/ 2125550 w 3826725"/>
                                            <a:gd name="connsiteY35" fmla="*/ 720291 h 3249284"/>
                                            <a:gd name="connsiteX36" fmla="*/ 2046739 w 3826725"/>
                                            <a:gd name="connsiteY36" fmla="*/ 694532 h 3249284"/>
                                            <a:gd name="connsiteX37" fmla="*/ 1932750 w 3826725"/>
                                            <a:gd name="connsiteY37" fmla="*/ 669641 h 3249284"/>
                                            <a:gd name="connsiteX38" fmla="*/ 1843561 w 3826725"/>
                                            <a:gd name="connsiteY38" fmla="*/ 676465 h 3249284"/>
                                            <a:gd name="connsiteX39" fmla="*/ 1807038 w 3826725"/>
                                            <a:gd name="connsiteY39" fmla="*/ 753066 h 3249284"/>
                                            <a:gd name="connsiteX40" fmla="*/ 1769170 w 3826725"/>
                                            <a:gd name="connsiteY40" fmla="*/ 820439 h 3249284"/>
                                            <a:gd name="connsiteX41" fmla="*/ 1738799 w 3826725"/>
                                            <a:gd name="connsiteY41" fmla="*/ 927410 h 3249284"/>
                                            <a:gd name="connsiteX42" fmla="*/ 1720538 w 3826725"/>
                                            <a:gd name="connsiteY42" fmla="*/ 1040342 h 3249284"/>
                                            <a:gd name="connsiteX43" fmla="*/ 1700066 w 3826725"/>
                                            <a:gd name="connsiteY43" fmla="*/ 1129724 h 3249284"/>
                                            <a:gd name="connsiteX44" fmla="*/ 1709101 w 3826725"/>
                                            <a:gd name="connsiteY44" fmla="*/ 1246209 h 3249284"/>
                                            <a:gd name="connsiteX45" fmla="*/ 1710640 w 3826725"/>
                                            <a:gd name="connsiteY45" fmla="*/ 1417966 h 3249284"/>
                                            <a:gd name="connsiteX46" fmla="*/ 1712177 w 3826725"/>
                                            <a:gd name="connsiteY46" fmla="*/ 1564628 h 3249284"/>
                                            <a:gd name="connsiteX47" fmla="*/ 1723613 w 3826725"/>
                                            <a:gd name="connsiteY47" fmla="*/ 1692937 h 3249284"/>
                                            <a:gd name="connsiteX48" fmla="*/ 1772054 w 3826725"/>
                                            <a:gd name="connsiteY48" fmla="*/ 1820188 h 3249284"/>
                                            <a:gd name="connsiteX49" fmla="*/ 1840100 w 3826725"/>
                                            <a:gd name="connsiteY49" fmla="*/ 1898805 h 3249284"/>
                                            <a:gd name="connsiteX50" fmla="*/ 1928138 w 3826725"/>
                                            <a:gd name="connsiteY50" fmla="*/ 1991265 h 3249284"/>
                                            <a:gd name="connsiteX51" fmla="*/ 2049044 w 3826725"/>
                                            <a:gd name="connsiteY51" fmla="*/ 2013946 h 3249284"/>
                                            <a:gd name="connsiteX52" fmla="*/ 2159478 w 3826725"/>
                                            <a:gd name="connsiteY52" fmla="*/ 2016542 h 3249284"/>
                                            <a:gd name="connsiteX53" fmla="*/ 2215126 w 3826725"/>
                                            <a:gd name="connsiteY53" fmla="*/ 2074210 h 3249284"/>
                                            <a:gd name="connsiteX54" fmla="*/ 2282499 w 3826725"/>
                                            <a:gd name="connsiteY54" fmla="*/ 2117363 h 3249284"/>
                                            <a:gd name="connsiteX55" fmla="*/ 2307585 w 3826725"/>
                                            <a:gd name="connsiteY55" fmla="*/ 2255857 h 3249284"/>
                                            <a:gd name="connsiteX56" fmla="*/ 2330267 w 3826725"/>
                                            <a:gd name="connsiteY56" fmla="*/ 2302759 h 3249284"/>
                                            <a:gd name="connsiteX57" fmla="*/ 2344588 w 3826725"/>
                                            <a:gd name="connsiteY57" fmla="*/ 2413478 h 3249284"/>
                                            <a:gd name="connsiteX58" fmla="*/ 2330940 w 3826725"/>
                                            <a:gd name="connsiteY58" fmla="*/ 2531695 h 3249284"/>
                                            <a:gd name="connsiteX59" fmla="*/ 2332477 w 3826725"/>
                                            <a:gd name="connsiteY59" fmla="*/ 2660871 h 3249284"/>
                                            <a:gd name="connsiteX60" fmla="*/ 2444350 w 3826725"/>
                                            <a:gd name="connsiteY60" fmla="*/ 2744101 h 3249284"/>
                                            <a:gd name="connsiteX61" fmla="*/ 2439449 w 3826725"/>
                                            <a:gd name="connsiteY61" fmla="*/ 3002915 h 3249284"/>
                                            <a:gd name="connsiteX62" fmla="*/ 2351552 w 3826725"/>
                                            <a:gd name="connsiteY62" fmla="*/ 3039102 h 3249284"/>
                                            <a:gd name="connsiteX63" fmla="*/ 209683 w 3826725"/>
                                            <a:gd name="connsiteY63" fmla="*/ 3042747 h 3249284"/>
                                            <a:gd name="connsiteX64" fmla="*/ 271819 w 3826725"/>
                                            <a:gd name="connsiteY64" fmla="*/ 228074 h 3249284"/>
                                            <a:gd name="connsiteX65" fmla="*/ 3693273 w 3826725"/>
                                            <a:gd name="connsiteY65" fmla="*/ 227425 h 3249284"/>
                                            <a:gd name="connsiteX0" fmla="*/ 3612898 w 3746350"/>
                                            <a:gd name="connsiteY0" fmla="*/ 109646 h 3131505"/>
                                            <a:gd name="connsiteX1" fmla="*/ 3671351 w 3746350"/>
                                            <a:gd name="connsiteY1" fmla="*/ 2925007 h 3131505"/>
                                            <a:gd name="connsiteX2" fmla="*/ 2438521 w 3746350"/>
                                            <a:gd name="connsiteY2" fmla="*/ 2917069 h 3131505"/>
                                            <a:gd name="connsiteX3" fmla="*/ 2355998 w 3746350"/>
                                            <a:gd name="connsiteY3" fmla="*/ 2817772 h 3131505"/>
                                            <a:gd name="connsiteX4" fmla="*/ 2377335 w 3746350"/>
                                            <a:gd name="connsiteY4" fmla="*/ 2621035 h 3131505"/>
                                            <a:gd name="connsiteX5" fmla="*/ 2479693 w 3746350"/>
                                            <a:gd name="connsiteY5" fmla="*/ 2581630 h 3131505"/>
                                            <a:gd name="connsiteX6" fmla="*/ 2527460 w 3746350"/>
                                            <a:gd name="connsiteY6" fmla="*/ 2527039 h 3131505"/>
                                            <a:gd name="connsiteX7" fmla="*/ 2535151 w 3746350"/>
                                            <a:gd name="connsiteY7" fmla="*/ 2307809 h 3131505"/>
                                            <a:gd name="connsiteX8" fmla="*/ 2553411 w 3746350"/>
                                            <a:gd name="connsiteY8" fmla="*/ 2178157 h 3131505"/>
                                            <a:gd name="connsiteX9" fmla="*/ 2558024 w 3746350"/>
                                            <a:gd name="connsiteY9" fmla="*/ 2106169 h 3131505"/>
                                            <a:gd name="connsiteX10" fmla="*/ 2727755 w 3746350"/>
                                            <a:gd name="connsiteY10" fmla="*/ 2006887 h 3131505"/>
                                            <a:gd name="connsiteX11" fmla="*/ 2800416 w 3746350"/>
                                            <a:gd name="connsiteY11" fmla="*/ 1987953 h 3131505"/>
                                            <a:gd name="connsiteX12" fmla="*/ 2862504 w 3746350"/>
                                            <a:gd name="connsiteY12" fmla="*/ 1922118 h 3131505"/>
                                            <a:gd name="connsiteX13" fmla="*/ 2943717 w 3746350"/>
                                            <a:gd name="connsiteY13" fmla="*/ 1831675 h 3131505"/>
                                            <a:gd name="connsiteX14" fmla="*/ 3016376 w 3746350"/>
                                            <a:gd name="connsiteY14" fmla="*/ 1730855 h 3131505"/>
                                            <a:gd name="connsiteX15" fmla="*/ 3055108 w 3746350"/>
                                            <a:gd name="connsiteY15" fmla="*/ 1638397 h 3131505"/>
                                            <a:gd name="connsiteX16" fmla="*/ 3094515 w 3746350"/>
                                            <a:gd name="connsiteY16" fmla="*/ 1556511 h 3131505"/>
                                            <a:gd name="connsiteX17" fmla="*/ 3100666 w 3746350"/>
                                            <a:gd name="connsiteY17" fmla="*/ 1496633 h 3131505"/>
                                            <a:gd name="connsiteX18" fmla="*/ 3121138 w 3746350"/>
                                            <a:gd name="connsiteY18" fmla="*/ 1428395 h 3131505"/>
                                            <a:gd name="connsiteX19" fmla="*/ 3128826 w 3746350"/>
                                            <a:gd name="connsiteY19" fmla="*/ 1299606 h 3131505"/>
                                            <a:gd name="connsiteX20" fmla="*/ 3140265 w 3746350"/>
                                            <a:gd name="connsiteY20" fmla="*/ 1108731 h 3131505"/>
                                            <a:gd name="connsiteX21" fmla="*/ 3148193 w 3746350"/>
                                            <a:gd name="connsiteY21" fmla="*/ 927787 h 3131505"/>
                                            <a:gd name="connsiteX22" fmla="*/ 3175729 w 3746350"/>
                                            <a:gd name="connsiteY22" fmla="*/ 650472 h 3131505"/>
                                            <a:gd name="connsiteX23" fmla="*/ 3134786 w 3746350"/>
                                            <a:gd name="connsiteY23" fmla="*/ 568586 h 3131505"/>
                                            <a:gd name="connsiteX24" fmla="*/ 3073371 w 3746350"/>
                                            <a:gd name="connsiteY24" fmla="*/ 534466 h 3131505"/>
                                            <a:gd name="connsiteX25" fmla="*/ 3004266 w 3746350"/>
                                            <a:gd name="connsiteY25" fmla="*/ 534466 h 3131505"/>
                                            <a:gd name="connsiteX26" fmla="*/ 2896623 w 3746350"/>
                                            <a:gd name="connsiteY26" fmla="*/ 580696 h 3131505"/>
                                            <a:gd name="connsiteX27" fmla="*/ 2822904 w 3746350"/>
                                            <a:gd name="connsiteY27" fmla="*/ 627597 h 3131505"/>
                                            <a:gd name="connsiteX28" fmla="*/ 2713915 w 3746350"/>
                                            <a:gd name="connsiteY28" fmla="*/ 669213 h 3131505"/>
                                            <a:gd name="connsiteX29" fmla="*/ 2615979 w 3746350"/>
                                            <a:gd name="connsiteY29" fmla="*/ 687474 h 3131505"/>
                                            <a:gd name="connsiteX30" fmla="*/ 2509871 w 3746350"/>
                                            <a:gd name="connsiteY30" fmla="*/ 729090 h 3131505"/>
                                            <a:gd name="connsiteX31" fmla="*/ 2425775 w 3746350"/>
                                            <a:gd name="connsiteY31" fmla="*/ 732839 h 3131505"/>
                                            <a:gd name="connsiteX32" fmla="*/ 2314383 w 3746350"/>
                                            <a:gd name="connsiteY32" fmla="*/ 726686 h 3131505"/>
                                            <a:gd name="connsiteX33" fmla="*/ 2226152 w 3746350"/>
                                            <a:gd name="connsiteY33" fmla="*/ 691029 h 3131505"/>
                                            <a:gd name="connsiteX34" fmla="*/ 2132348 w 3746350"/>
                                            <a:gd name="connsiteY34" fmla="*/ 635093 h 3131505"/>
                                            <a:gd name="connsiteX35" fmla="*/ 2045175 w 3746350"/>
                                            <a:gd name="connsiteY35" fmla="*/ 602512 h 3131505"/>
                                            <a:gd name="connsiteX36" fmla="*/ 1966364 w 3746350"/>
                                            <a:gd name="connsiteY36" fmla="*/ 576753 h 3131505"/>
                                            <a:gd name="connsiteX37" fmla="*/ 1852375 w 3746350"/>
                                            <a:gd name="connsiteY37" fmla="*/ 551862 h 3131505"/>
                                            <a:gd name="connsiteX38" fmla="*/ 1763186 w 3746350"/>
                                            <a:gd name="connsiteY38" fmla="*/ 558686 h 3131505"/>
                                            <a:gd name="connsiteX39" fmla="*/ 1726663 w 3746350"/>
                                            <a:gd name="connsiteY39" fmla="*/ 635287 h 3131505"/>
                                            <a:gd name="connsiteX40" fmla="*/ 1688795 w 3746350"/>
                                            <a:gd name="connsiteY40" fmla="*/ 702660 h 3131505"/>
                                            <a:gd name="connsiteX41" fmla="*/ 1658424 w 3746350"/>
                                            <a:gd name="connsiteY41" fmla="*/ 809631 h 3131505"/>
                                            <a:gd name="connsiteX42" fmla="*/ 1640163 w 3746350"/>
                                            <a:gd name="connsiteY42" fmla="*/ 922563 h 3131505"/>
                                            <a:gd name="connsiteX43" fmla="*/ 1619691 w 3746350"/>
                                            <a:gd name="connsiteY43" fmla="*/ 1011945 h 3131505"/>
                                            <a:gd name="connsiteX44" fmla="*/ 1628726 w 3746350"/>
                                            <a:gd name="connsiteY44" fmla="*/ 1128430 h 3131505"/>
                                            <a:gd name="connsiteX45" fmla="*/ 1630265 w 3746350"/>
                                            <a:gd name="connsiteY45" fmla="*/ 1300187 h 3131505"/>
                                            <a:gd name="connsiteX46" fmla="*/ 1631802 w 3746350"/>
                                            <a:gd name="connsiteY46" fmla="*/ 1446849 h 3131505"/>
                                            <a:gd name="connsiteX47" fmla="*/ 1643238 w 3746350"/>
                                            <a:gd name="connsiteY47" fmla="*/ 1575158 h 3131505"/>
                                            <a:gd name="connsiteX48" fmla="*/ 1691679 w 3746350"/>
                                            <a:gd name="connsiteY48" fmla="*/ 1702409 h 3131505"/>
                                            <a:gd name="connsiteX49" fmla="*/ 1759725 w 3746350"/>
                                            <a:gd name="connsiteY49" fmla="*/ 1781026 h 3131505"/>
                                            <a:gd name="connsiteX50" fmla="*/ 1847763 w 3746350"/>
                                            <a:gd name="connsiteY50" fmla="*/ 1873486 h 3131505"/>
                                            <a:gd name="connsiteX51" fmla="*/ 1968669 w 3746350"/>
                                            <a:gd name="connsiteY51" fmla="*/ 1896167 h 3131505"/>
                                            <a:gd name="connsiteX52" fmla="*/ 2079103 w 3746350"/>
                                            <a:gd name="connsiteY52" fmla="*/ 1898763 h 3131505"/>
                                            <a:gd name="connsiteX53" fmla="*/ 2134751 w 3746350"/>
                                            <a:gd name="connsiteY53" fmla="*/ 1956431 h 3131505"/>
                                            <a:gd name="connsiteX54" fmla="*/ 2202124 w 3746350"/>
                                            <a:gd name="connsiteY54" fmla="*/ 1999584 h 3131505"/>
                                            <a:gd name="connsiteX55" fmla="*/ 2227210 w 3746350"/>
                                            <a:gd name="connsiteY55" fmla="*/ 2138078 h 3131505"/>
                                            <a:gd name="connsiteX56" fmla="*/ 2249892 w 3746350"/>
                                            <a:gd name="connsiteY56" fmla="*/ 2184980 h 3131505"/>
                                            <a:gd name="connsiteX57" fmla="*/ 2264213 w 3746350"/>
                                            <a:gd name="connsiteY57" fmla="*/ 2295699 h 3131505"/>
                                            <a:gd name="connsiteX58" fmla="*/ 2250565 w 3746350"/>
                                            <a:gd name="connsiteY58" fmla="*/ 2413916 h 3131505"/>
                                            <a:gd name="connsiteX59" fmla="*/ 2252102 w 3746350"/>
                                            <a:gd name="connsiteY59" fmla="*/ 2543092 h 3131505"/>
                                            <a:gd name="connsiteX60" fmla="*/ 2363975 w 3746350"/>
                                            <a:gd name="connsiteY60" fmla="*/ 2626322 h 3131505"/>
                                            <a:gd name="connsiteX61" fmla="*/ 2359074 w 3746350"/>
                                            <a:gd name="connsiteY61" fmla="*/ 2885136 h 3131505"/>
                                            <a:gd name="connsiteX62" fmla="*/ 2271177 w 3746350"/>
                                            <a:gd name="connsiteY62" fmla="*/ 2921323 h 3131505"/>
                                            <a:gd name="connsiteX63" fmla="*/ 129308 w 3746350"/>
                                            <a:gd name="connsiteY63" fmla="*/ 2924968 h 3131505"/>
                                            <a:gd name="connsiteX64" fmla="*/ 311189 w 3746350"/>
                                            <a:gd name="connsiteY64" fmla="*/ 303443 h 3131505"/>
                                            <a:gd name="connsiteX65" fmla="*/ 3612898 w 3746350"/>
                                            <a:gd name="connsiteY65" fmla="*/ 109646 h 3131505"/>
                                            <a:gd name="connsiteX0" fmla="*/ 3731123 w 3864575"/>
                                            <a:gd name="connsiteY0" fmla="*/ 227431 h 3249290"/>
                                            <a:gd name="connsiteX1" fmla="*/ 3789576 w 3864575"/>
                                            <a:gd name="connsiteY1" fmla="*/ 3042792 h 3249290"/>
                                            <a:gd name="connsiteX2" fmla="*/ 2556746 w 3864575"/>
                                            <a:gd name="connsiteY2" fmla="*/ 3034854 h 3249290"/>
                                            <a:gd name="connsiteX3" fmla="*/ 2474223 w 3864575"/>
                                            <a:gd name="connsiteY3" fmla="*/ 2935557 h 3249290"/>
                                            <a:gd name="connsiteX4" fmla="*/ 2495560 w 3864575"/>
                                            <a:gd name="connsiteY4" fmla="*/ 2738820 h 3249290"/>
                                            <a:gd name="connsiteX5" fmla="*/ 2597918 w 3864575"/>
                                            <a:gd name="connsiteY5" fmla="*/ 2699415 h 3249290"/>
                                            <a:gd name="connsiteX6" fmla="*/ 2645685 w 3864575"/>
                                            <a:gd name="connsiteY6" fmla="*/ 2644824 h 3249290"/>
                                            <a:gd name="connsiteX7" fmla="*/ 2653376 w 3864575"/>
                                            <a:gd name="connsiteY7" fmla="*/ 2425594 h 3249290"/>
                                            <a:gd name="connsiteX8" fmla="*/ 2671636 w 3864575"/>
                                            <a:gd name="connsiteY8" fmla="*/ 2295942 h 3249290"/>
                                            <a:gd name="connsiteX9" fmla="*/ 2676249 w 3864575"/>
                                            <a:gd name="connsiteY9" fmla="*/ 2223954 h 3249290"/>
                                            <a:gd name="connsiteX10" fmla="*/ 2845980 w 3864575"/>
                                            <a:gd name="connsiteY10" fmla="*/ 2124672 h 3249290"/>
                                            <a:gd name="connsiteX11" fmla="*/ 2918641 w 3864575"/>
                                            <a:gd name="connsiteY11" fmla="*/ 2105738 h 3249290"/>
                                            <a:gd name="connsiteX12" fmla="*/ 2980729 w 3864575"/>
                                            <a:gd name="connsiteY12" fmla="*/ 2039903 h 3249290"/>
                                            <a:gd name="connsiteX13" fmla="*/ 3061942 w 3864575"/>
                                            <a:gd name="connsiteY13" fmla="*/ 1949460 h 3249290"/>
                                            <a:gd name="connsiteX14" fmla="*/ 3134601 w 3864575"/>
                                            <a:gd name="connsiteY14" fmla="*/ 1848640 h 3249290"/>
                                            <a:gd name="connsiteX15" fmla="*/ 3173333 w 3864575"/>
                                            <a:gd name="connsiteY15" fmla="*/ 1756182 h 3249290"/>
                                            <a:gd name="connsiteX16" fmla="*/ 3212740 w 3864575"/>
                                            <a:gd name="connsiteY16" fmla="*/ 1674296 h 3249290"/>
                                            <a:gd name="connsiteX17" fmla="*/ 3218891 w 3864575"/>
                                            <a:gd name="connsiteY17" fmla="*/ 1614418 h 3249290"/>
                                            <a:gd name="connsiteX18" fmla="*/ 3239363 w 3864575"/>
                                            <a:gd name="connsiteY18" fmla="*/ 1546180 h 3249290"/>
                                            <a:gd name="connsiteX19" fmla="*/ 3247051 w 3864575"/>
                                            <a:gd name="connsiteY19" fmla="*/ 1417391 h 3249290"/>
                                            <a:gd name="connsiteX20" fmla="*/ 3258490 w 3864575"/>
                                            <a:gd name="connsiteY20" fmla="*/ 1226516 h 3249290"/>
                                            <a:gd name="connsiteX21" fmla="*/ 3266418 w 3864575"/>
                                            <a:gd name="connsiteY21" fmla="*/ 1045572 h 3249290"/>
                                            <a:gd name="connsiteX22" fmla="*/ 3293954 w 3864575"/>
                                            <a:gd name="connsiteY22" fmla="*/ 768257 h 3249290"/>
                                            <a:gd name="connsiteX23" fmla="*/ 3253011 w 3864575"/>
                                            <a:gd name="connsiteY23" fmla="*/ 686371 h 3249290"/>
                                            <a:gd name="connsiteX24" fmla="*/ 3191596 w 3864575"/>
                                            <a:gd name="connsiteY24" fmla="*/ 652251 h 3249290"/>
                                            <a:gd name="connsiteX25" fmla="*/ 3122491 w 3864575"/>
                                            <a:gd name="connsiteY25" fmla="*/ 652251 h 3249290"/>
                                            <a:gd name="connsiteX26" fmla="*/ 3014848 w 3864575"/>
                                            <a:gd name="connsiteY26" fmla="*/ 698481 h 3249290"/>
                                            <a:gd name="connsiteX27" fmla="*/ 2941129 w 3864575"/>
                                            <a:gd name="connsiteY27" fmla="*/ 745382 h 3249290"/>
                                            <a:gd name="connsiteX28" fmla="*/ 2832140 w 3864575"/>
                                            <a:gd name="connsiteY28" fmla="*/ 786998 h 3249290"/>
                                            <a:gd name="connsiteX29" fmla="*/ 2734204 w 3864575"/>
                                            <a:gd name="connsiteY29" fmla="*/ 805259 h 3249290"/>
                                            <a:gd name="connsiteX30" fmla="*/ 2628096 w 3864575"/>
                                            <a:gd name="connsiteY30" fmla="*/ 846875 h 3249290"/>
                                            <a:gd name="connsiteX31" fmla="*/ 2544000 w 3864575"/>
                                            <a:gd name="connsiteY31" fmla="*/ 850624 h 3249290"/>
                                            <a:gd name="connsiteX32" fmla="*/ 2432608 w 3864575"/>
                                            <a:gd name="connsiteY32" fmla="*/ 844471 h 3249290"/>
                                            <a:gd name="connsiteX33" fmla="*/ 2344377 w 3864575"/>
                                            <a:gd name="connsiteY33" fmla="*/ 808814 h 3249290"/>
                                            <a:gd name="connsiteX34" fmla="*/ 2250573 w 3864575"/>
                                            <a:gd name="connsiteY34" fmla="*/ 752878 h 3249290"/>
                                            <a:gd name="connsiteX35" fmla="*/ 2163400 w 3864575"/>
                                            <a:gd name="connsiteY35" fmla="*/ 720297 h 3249290"/>
                                            <a:gd name="connsiteX36" fmla="*/ 2084589 w 3864575"/>
                                            <a:gd name="connsiteY36" fmla="*/ 694538 h 3249290"/>
                                            <a:gd name="connsiteX37" fmla="*/ 1970600 w 3864575"/>
                                            <a:gd name="connsiteY37" fmla="*/ 669647 h 3249290"/>
                                            <a:gd name="connsiteX38" fmla="*/ 1881411 w 3864575"/>
                                            <a:gd name="connsiteY38" fmla="*/ 676471 h 3249290"/>
                                            <a:gd name="connsiteX39" fmla="*/ 1844888 w 3864575"/>
                                            <a:gd name="connsiteY39" fmla="*/ 753072 h 3249290"/>
                                            <a:gd name="connsiteX40" fmla="*/ 1807020 w 3864575"/>
                                            <a:gd name="connsiteY40" fmla="*/ 820445 h 3249290"/>
                                            <a:gd name="connsiteX41" fmla="*/ 1776649 w 3864575"/>
                                            <a:gd name="connsiteY41" fmla="*/ 927416 h 3249290"/>
                                            <a:gd name="connsiteX42" fmla="*/ 1758388 w 3864575"/>
                                            <a:gd name="connsiteY42" fmla="*/ 1040348 h 3249290"/>
                                            <a:gd name="connsiteX43" fmla="*/ 1737916 w 3864575"/>
                                            <a:gd name="connsiteY43" fmla="*/ 1129730 h 3249290"/>
                                            <a:gd name="connsiteX44" fmla="*/ 1746951 w 3864575"/>
                                            <a:gd name="connsiteY44" fmla="*/ 1246215 h 3249290"/>
                                            <a:gd name="connsiteX45" fmla="*/ 1748490 w 3864575"/>
                                            <a:gd name="connsiteY45" fmla="*/ 1417972 h 3249290"/>
                                            <a:gd name="connsiteX46" fmla="*/ 1750027 w 3864575"/>
                                            <a:gd name="connsiteY46" fmla="*/ 1564634 h 3249290"/>
                                            <a:gd name="connsiteX47" fmla="*/ 1761463 w 3864575"/>
                                            <a:gd name="connsiteY47" fmla="*/ 1692943 h 3249290"/>
                                            <a:gd name="connsiteX48" fmla="*/ 1809904 w 3864575"/>
                                            <a:gd name="connsiteY48" fmla="*/ 1820194 h 3249290"/>
                                            <a:gd name="connsiteX49" fmla="*/ 1877950 w 3864575"/>
                                            <a:gd name="connsiteY49" fmla="*/ 1898811 h 3249290"/>
                                            <a:gd name="connsiteX50" fmla="*/ 1965988 w 3864575"/>
                                            <a:gd name="connsiteY50" fmla="*/ 1991271 h 3249290"/>
                                            <a:gd name="connsiteX51" fmla="*/ 2086894 w 3864575"/>
                                            <a:gd name="connsiteY51" fmla="*/ 2013952 h 3249290"/>
                                            <a:gd name="connsiteX52" fmla="*/ 2197328 w 3864575"/>
                                            <a:gd name="connsiteY52" fmla="*/ 2016548 h 3249290"/>
                                            <a:gd name="connsiteX53" fmla="*/ 2252976 w 3864575"/>
                                            <a:gd name="connsiteY53" fmla="*/ 2074216 h 3249290"/>
                                            <a:gd name="connsiteX54" fmla="*/ 2320349 w 3864575"/>
                                            <a:gd name="connsiteY54" fmla="*/ 2117369 h 3249290"/>
                                            <a:gd name="connsiteX55" fmla="*/ 2345435 w 3864575"/>
                                            <a:gd name="connsiteY55" fmla="*/ 2255863 h 3249290"/>
                                            <a:gd name="connsiteX56" fmla="*/ 2368117 w 3864575"/>
                                            <a:gd name="connsiteY56" fmla="*/ 2302765 h 3249290"/>
                                            <a:gd name="connsiteX57" fmla="*/ 2382438 w 3864575"/>
                                            <a:gd name="connsiteY57" fmla="*/ 2413484 h 3249290"/>
                                            <a:gd name="connsiteX58" fmla="*/ 2368790 w 3864575"/>
                                            <a:gd name="connsiteY58" fmla="*/ 2531701 h 3249290"/>
                                            <a:gd name="connsiteX59" fmla="*/ 2370327 w 3864575"/>
                                            <a:gd name="connsiteY59" fmla="*/ 2660877 h 3249290"/>
                                            <a:gd name="connsiteX60" fmla="*/ 2482200 w 3864575"/>
                                            <a:gd name="connsiteY60" fmla="*/ 2744107 h 3249290"/>
                                            <a:gd name="connsiteX61" fmla="*/ 2477299 w 3864575"/>
                                            <a:gd name="connsiteY61" fmla="*/ 3002921 h 3249290"/>
                                            <a:gd name="connsiteX62" fmla="*/ 2389402 w 3864575"/>
                                            <a:gd name="connsiteY62" fmla="*/ 3039108 h 3249290"/>
                                            <a:gd name="connsiteX63" fmla="*/ 247533 w 3864575"/>
                                            <a:gd name="connsiteY63" fmla="*/ 3042753 h 3249290"/>
                                            <a:gd name="connsiteX64" fmla="*/ 257590 w 3864575"/>
                                            <a:gd name="connsiteY64" fmla="*/ 228071 h 3249290"/>
                                            <a:gd name="connsiteX65" fmla="*/ 3731123 w 3864575"/>
                                            <a:gd name="connsiteY65" fmla="*/ 227431 h 3249290"/>
                                            <a:gd name="connsiteX0" fmla="*/ 3731123 w 3864575"/>
                                            <a:gd name="connsiteY0" fmla="*/ 0 h 3021859"/>
                                            <a:gd name="connsiteX1" fmla="*/ 3789576 w 3864575"/>
                                            <a:gd name="connsiteY1" fmla="*/ 2815361 h 3021859"/>
                                            <a:gd name="connsiteX2" fmla="*/ 2556746 w 3864575"/>
                                            <a:gd name="connsiteY2" fmla="*/ 2807423 h 3021859"/>
                                            <a:gd name="connsiteX3" fmla="*/ 2474223 w 3864575"/>
                                            <a:gd name="connsiteY3" fmla="*/ 2708126 h 3021859"/>
                                            <a:gd name="connsiteX4" fmla="*/ 2495560 w 3864575"/>
                                            <a:gd name="connsiteY4" fmla="*/ 2511389 h 3021859"/>
                                            <a:gd name="connsiteX5" fmla="*/ 2597918 w 3864575"/>
                                            <a:gd name="connsiteY5" fmla="*/ 2471984 h 3021859"/>
                                            <a:gd name="connsiteX6" fmla="*/ 2645685 w 3864575"/>
                                            <a:gd name="connsiteY6" fmla="*/ 2417393 h 3021859"/>
                                            <a:gd name="connsiteX7" fmla="*/ 2653376 w 3864575"/>
                                            <a:gd name="connsiteY7" fmla="*/ 2198163 h 3021859"/>
                                            <a:gd name="connsiteX8" fmla="*/ 2671636 w 3864575"/>
                                            <a:gd name="connsiteY8" fmla="*/ 2068511 h 3021859"/>
                                            <a:gd name="connsiteX9" fmla="*/ 2676249 w 3864575"/>
                                            <a:gd name="connsiteY9" fmla="*/ 1996523 h 3021859"/>
                                            <a:gd name="connsiteX10" fmla="*/ 2845980 w 3864575"/>
                                            <a:gd name="connsiteY10" fmla="*/ 1897241 h 3021859"/>
                                            <a:gd name="connsiteX11" fmla="*/ 2918641 w 3864575"/>
                                            <a:gd name="connsiteY11" fmla="*/ 1878307 h 3021859"/>
                                            <a:gd name="connsiteX12" fmla="*/ 2980729 w 3864575"/>
                                            <a:gd name="connsiteY12" fmla="*/ 1812472 h 3021859"/>
                                            <a:gd name="connsiteX13" fmla="*/ 3061942 w 3864575"/>
                                            <a:gd name="connsiteY13" fmla="*/ 1722029 h 3021859"/>
                                            <a:gd name="connsiteX14" fmla="*/ 3134601 w 3864575"/>
                                            <a:gd name="connsiteY14" fmla="*/ 1621209 h 3021859"/>
                                            <a:gd name="connsiteX15" fmla="*/ 3173333 w 3864575"/>
                                            <a:gd name="connsiteY15" fmla="*/ 1528751 h 3021859"/>
                                            <a:gd name="connsiteX16" fmla="*/ 3212740 w 3864575"/>
                                            <a:gd name="connsiteY16" fmla="*/ 1446865 h 3021859"/>
                                            <a:gd name="connsiteX17" fmla="*/ 3218891 w 3864575"/>
                                            <a:gd name="connsiteY17" fmla="*/ 1386987 h 3021859"/>
                                            <a:gd name="connsiteX18" fmla="*/ 3239363 w 3864575"/>
                                            <a:gd name="connsiteY18" fmla="*/ 1318749 h 3021859"/>
                                            <a:gd name="connsiteX19" fmla="*/ 3247051 w 3864575"/>
                                            <a:gd name="connsiteY19" fmla="*/ 1189960 h 3021859"/>
                                            <a:gd name="connsiteX20" fmla="*/ 3258490 w 3864575"/>
                                            <a:gd name="connsiteY20" fmla="*/ 999085 h 3021859"/>
                                            <a:gd name="connsiteX21" fmla="*/ 3266418 w 3864575"/>
                                            <a:gd name="connsiteY21" fmla="*/ 818141 h 3021859"/>
                                            <a:gd name="connsiteX22" fmla="*/ 3293954 w 3864575"/>
                                            <a:gd name="connsiteY22" fmla="*/ 540826 h 3021859"/>
                                            <a:gd name="connsiteX23" fmla="*/ 3253011 w 3864575"/>
                                            <a:gd name="connsiteY23" fmla="*/ 458940 h 3021859"/>
                                            <a:gd name="connsiteX24" fmla="*/ 3191596 w 3864575"/>
                                            <a:gd name="connsiteY24" fmla="*/ 424820 h 3021859"/>
                                            <a:gd name="connsiteX25" fmla="*/ 3122491 w 3864575"/>
                                            <a:gd name="connsiteY25" fmla="*/ 424820 h 3021859"/>
                                            <a:gd name="connsiteX26" fmla="*/ 3014848 w 3864575"/>
                                            <a:gd name="connsiteY26" fmla="*/ 471050 h 3021859"/>
                                            <a:gd name="connsiteX27" fmla="*/ 2941129 w 3864575"/>
                                            <a:gd name="connsiteY27" fmla="*/ 517951 h 3021859"/>
                                            <a:gd name="connsiteX28" fmla="*/ 2832140 w 3864575"/>
                                            <a:gd name="connsiteY28" fmla="*/ 559567 h 3021859"/>
                                            <a:gd name="connsiteX29" fmla="*/ 2734204 w 3864575"/>
                                            <a:gd name="connsiteY29" fmla="*/ 577828 h 3021859"/>
                                            <a:gd name="connsiteX30" fmla="*/ 2628096 w 3864575"/>
                                            <a:gd name="connsiteY30" fmla="*/ 619444 h 3021859"/>
                                            <a:gd name="connsiteX31" fmla="*/ 2544000 w 3864575"/>
                                            <a:gd name="connsiteY31" fmla="*/ 623193 h 3021859"/>
                                            <a:gd name="connsiteX32" fmla="*/ 2432608 w 3864575"/>
                                            <a:gd name="connsiteY32" fmla="*/ 617040 h 3021859"/>
                                            <a:gd name="connsiteX33" fmla="*/ 2344377 w 3864575"/>
                                            <a:gd name="connsiteY33" fmla="*/ 581383 h 3021859"/>
                                            <a:gd name="connsiteX34" fmla="*/ 2250573 w 3864575"/>
                                            <a:gd name="connsiteY34" fmla="*/ 525447 h 3021859"/>
                                            <a:gd name="connsiteX35" fmla="*/ 2163400 w 3864575"/>
                                            <a:gd name="connsiteY35" fmla="*/ 492866 h 3021859"/>
                                            <a:gd name="connsiteX36" fmla="*/ 2084589 w 3864575"/>
                                            <a:gd name="connsiteY36" fmla="*/ 467107 h 3021859"/>
                                            <a:gd name="connsiteX37" fmla="*/ 1970600 w 3864575"/>
                                            <a:gd name="connsiteY37" fmla="*/ 442216 h 3021859"/>
                                            <a:gd name="connsiteX38" fmla="*/ 1881411 w 3864575"/>
                                            <a:gd name="connsiteY38" fmla="*/ 449040 h 3021859"/>
                                            <a:gd name="connsiteX39" fmla="*/ 1844888 w 3864575"/>
                                            <a:gd name="connsiteY39" fmla="*/ 525641 h 3021859"/>
                                            <a:gd name="connsiteX40" fmla="*/ 1807020 w 3864575"/>
                                            <a:gd name="connsiteY40" fmla="*/ 593014 h 3021859"/>
                                            <a:gd name="connsiteX41" fmla="*/ 1776649 w 3864575"/>
                                            <a:gd name="connsiteY41" fmla="*/ 699985 h 3021859"/>
                                            <a:gd name="connsiteX42" fmla="*/ 1758388 w 3864575"/>
                                            <a:gd name="connsiteY42" fmla="*/ 812917 h 3021859"/>
                                            <a:gd name="connsiteX43" fmla="*/ 1737916 w 3864575"/>
                                            <a:gd name="connsiteY43" fmla="*/ 902299 h 3021859"/>
                                            <a:gd name="connsiteX44" fmla="*/ 1746951 w 3864575"/>
                                            <a:gd name="connsiteY44" fmla="*/ 1018784 h 3021859"/>
                                            <a:gd name="connsiteX45" fmla="*/ 1748490 w 3864575"/>
                                            <a:gd name="connsiteY45" fmla="*/ 1190541 h 3021859"/>
                                            <a:gd name="connsiteX46" fmla="*/ 1750027 w 3864575"/>
                                            <a:gd name="connsiteY46" fmla="*/ 1337203 h 3021859"/>
                                            <a:gd name="connsiteX47" fmla="*/ 1761463 w 3864575"/>
                                            <a:gd name="connsiteY47" fmla="*/ 1465512 h 3021859"/>
                                            <a:gd name="connsiteX48" fmla="*/ 1809904 w 3864575"/>
                                            <a:gd name="connsiteY48" fmla="*/ 1592763 h 3021859"/>
                                            <a:gd name="connsiteX49" fmla="*/ 1877950 w 3864575"/>
                                            <a:gd name="connsiteY49" fmla="*/ 1671380 h 3021859"/>
                                            <a:gd name="connsiteX50" fmla="*/ 1965988 w 3864575"/>
                                            <a:gd name="connsiteY50" fmla="*/ 1763840 h 3021859"/>
                                            <a:gd name="connsiteX51" fmla="*/ 2086894 w 3864575"/>
                                            <a:gd name="connsiteY51" fmla="*/ 1786521 h 3021859"/>
                                            <a:gd name="connsiteX52" fmla="*/ 2197328 w 3864575"/>
                                            <a:gd name="connsiteY52" fmla="*/ 1789117 h 3021859"/>
                                            <a:gd name="connsiteX53" fmla="*/ 2252976 w 3864575"/>
                                            <a:gd name="connsiteY53" fmla="*/ 1846785 h 3021859"/>
                                            <a:gd name="connsiteX54" fmla="*/ 2320349 w 3864575"/>
                                            <a:gd name="connsiteY54" fmla="*/ 1889938 h 3021859"/>
                                            <a:gd name="connsiteX55" fmla="*/ 2345435 w 3864575"/>
                                            <a:gd name="connsiteY55" fmla="*/ 2028432 h 3021859"/>
                                            <a:gd name="connsiteX56" fmla="*/ 2368117 w 3864575"/>
                                            <a:gd name="connsiteY56" fmla="*/ 2075334 h 3021859"/>
                                            <a:gd name="connsiteX57" fmla="*/ 2382438 w 3864575"/>
                                            <a:gd name="connsiteY57" fmla="*/ 2186053 h 3021859"/>
                                            <a:gd name="connsiteX58" fmla="*/ 2368790 w 3864575"/>
                                            <a:gd name="connsiteY58" fmla="*/ 2304270 h 3021859"/>
                                            <a:gd name="connsiteX59" fmla="*/ 2370327 w 3864575"/>
                                            <a:gd name="connsiteY59" fmla="*/ 2433446 h 3021859"/>
                                            <a:gd name="connsiteX60" fmla="*/ 2482200 w 3864575"/>
                                            <a:gd name="connsiteY60" fmla="*/ 2516676 h 3021859"/>
                                            <a:gd name="connsiteX61" fmla="*/ 2477299 w 3864575"/>
                                            <a:gd name="connsiteY61" fmla="*/ 2775490 h 3021859"/>
                                            <a:gd name="connsiteX62" fmla="*/ 2389402 w 3864575"/>
                                            <a:gd name="connsiteY62" fmla="*/ 2811677 h 3021859"/>
                                            <a:gd name="connsiteX63" fmla="*/ 247533 w 3864575"/>
                                            <a:gd name="connsiteY63" fmla="*/ 2815322 h 3021859"/>
                                            <a:gd name="connsiteX64" fmla="*/ 257590 w 3864575"/>
                                            <a:gd name="connsiteY64" fmla="*/ 640 h 3021859"/>
                                            <a:gd name="connsiteX65" fmla="*/ 3731123 w 3864575"/>
                                            <a:gd name="connsiteY65" fmla="*/ 0 h 3021859"/>
                                            <a:gd name="connsiteX0" fmla="*/ 3483590 w 3617042"/>
                                            <a:gd name="connsiteY0" fmla="*/ 0 h 3021859"/>
                                            <a:gd name="connsiteX1" fmla="*/ 3542043 w 3617042"/>
                                            <a:gd name="connsiteY1" fmla="*/ 2815361 h 3021859"/>
                                            <a:gd name="connsiteX2" fmla="*/ 2309213 w 3617042"/>
                                            <a:gd name="connsiteY2" fmla="*/ 2807423 h 3021859"/>
                                            <a:gd name="connsiteX3" fmla="*/ 2226690 w 3617042"/>
                                            <a:gd name="connsiteY3" fmla="*/ 2708126 h 3021859"/>
                                            <a:gd name="connsiteX4" fmla="*/ 2248027 w 3617042"/>
                                            <a:gd name="connsiteY4" fmla="*/ 2511389 h 3021859"/>
                                            <a:gd name="connsiteX5" fmla="*/ 2350385 w 3617042"/>
                                            <a:gd name="connsiteY5" fmla="*/ 2471984 h 3021859"/>
                                            <a:gd name="connsiteX6" fmla="*/ 2398152 w 3617042"/>
                                            <a:gd name="connsiteY6" fmla="*/ 2417393 h 3021859"/>
                                            <a:gd name="connsiteX7" fmla="*/ 2405843 w 3617042"/>
                                            <a:gd name="connsiteY7" fmla="*/ 2198163 h 3021859"/>
                                            <a:gd name="connsiteX8" fmla="*/ 2424103 w 3617042"/>
                                            <a:gd name="connsiteY8" fmla="*/ 2068511 h 3021859"/>
                                            <a:gd name="connsiteX9" fmla="*/ 2428716 w 3617042"/>
                                            <a:gd name="connsiteY9" fmla="*/ 1996523 h 3021859"/>
                                            <a:gd name="connsiteX10" fmla="*/ 2598447 w 3617042"/>
                                            <a:gd name="connsiteY10" fmla="*/ 1897241 h 3021859"/>
                                            <a:gd name="connsiteX11" fmla="*/ 2671108 w 3617042"/>
                                            <a:gd name="connsiteY11" fmla="*/ 1878307 h 3021859"/>
                                            <a:gd name="connsiteX12" fmla="*/ 2733196 w 3617042"/>
                                            <a:gd name="connsiteY12" fmla="*/ 1812472 h 3021859"/>
                                            <a:gd name="connsiteX13" fmla="*/ 2814409 w 3617042"/>
                                            <a:gd name="connsiteY13" fmla="*/ 1722029 h 3021859"/>
                                            <a:gd name="connsiteX14" fmla="*/ 2887068 w 3617042"/>
                                            <a:gd name="connsiteY14" fmla="*/ 1621209 h 3021859"/>
                                            <a:gd name="connsiteX15" fmla="*/ 2925800 w 3617042"/>
                                            <a:gd name="connsiteY15" fmla="*/ 1528751 h 3021859"/>
                                            <a:gd name="connsiteX16" fmla="*/ 2965207 w 3617042"/>
                                            <a:gd name="connsiteY16" fmla="*/ 1446865 h 3021859"/>
                                            <a:gd name="connsiteX17" fmla="*/ 2971358 w 3617042"/>
                                            <a:gd name="connsiteY17" fmla="*/ 1386987 h 3021859"/>
                                            <a:gd name="connsiteX18" fmla="*/ 2991830 w 3617042"/>
                                            <a:gd name="connsiteY18" fmla="*/ 1318749 h 3021859"/>
                                            <a:gd name="connsiteX19" fmla="*/ 2999518 w 3617042"/>
                                            <a:gd name="connsiteY19" fmla="*/ 1189960 h 3021859"/>
                                            <a:gd name="connsiteX20" fmla="*/ 3010957 w 3617042"/>
                                            <a:gd name="connsiteY20" fmla="*/ 999085 h 3021859"/>
                                            <a:gd name="connsiteX21" fmla="*/ 3018885 w 3617042"/>
                                            <a:gd name="connsiteY21" fmla="*/ 818141 h 3021859"/>
                                            <a:gd name="connsiteX22" fmla="*/ 3046421 w 3617042"/>
                                            <a:gd name="connsiteY22" fmla="*/ 540826 h 3021859"/>
                                            <a:gd name="connsiteX23" fmla="*/ 3005478 w 3617042"/>
                                            <a:gd name="connsiteY23" fmla="*/ 458940 h 3021859"/>
                                            <a:gd name="connsiteX24" fmla="*/ 2944063 w 3617042"/>
                                            <a:gd name="connsiteY24" fmla="*/ 424820 h 3021859"/>
                                            <a:gd name="connsiteX25" fmla="*/ 2874958 w 3617042"/>
                                            <a:gd name="connsiteY25" fmla="*/ 424820 h 3021859"/>
                                            <a:gd name="connsiteX26" fmla="*/ 2767315 w 3617042"/>
                                            <a:gd name="connsiteY26" fmla="*/ 471050 h 3021859"/>
                                            <a:gd name="connsiteX27" fmla="*/ 2693596 w 3617042"/>
                                            <a:gd name="connsiteY27" fmla="*/ 517951 h 3021859"/>
                                            <a:gd name="connsiteX28" fmla="*/ 2584607 w 3617042"/>
                                            <a:gd name="connsiteY28" fmla="*/ 559567 h 3021859"/>
                                            <a:gd name="connsiteX29" fmla="*/ 2486671 w 3617042"/>
                                            <a:gd name="connsiteY29" fmla="*/ 577828 h 3021859"/>
                                            <a:gd name="connsiteX30" fmla="*/ 2380563 w 3617042"/>
                                            <a:gd name="connsiteY30" fmla="*/ 619444 h 3021859"/>
                                            <a:gd name="connsiteX31" fmla="*/ 2296467 w 3617042"/>
                                            <a:gd name="connsiteY31" fmla="*/ 623193 h 3021859"/>
                                            <a:gd name="connsiteX32" fmla="*/ 2185075 w 3617042"/>
                                            <a:gd name="connsiteY32" fmla="*/ 617040 h 3021859"/>
                                            <a:gd name="connsiteX33" fmla="*/ 2096844 w 3617042"/>
                                            <a:gd name="connsiteY33" fmla="*/ 581383 h 3021859"/>
                                            <a:gd name="connsiteX34" fmla="*/ 2003040 w 3617042"/>
                                            <a:gd name="connsiteY34" fmla="*/ 525447 h 3021859"/>
                                            <a:gd name="connsiteX35" fmla="*/ 1915867 w 3617042"/>
                                            <a:gd name="connsiteY35" fmla="*/ 492866 h 3021859"/>
                                            <a:gd name="connsiteX36" fmla="*/ 1837056 w 3617042"/>
                                            <a:gd name="connsiteY36" fmla="*/ 467107 h 3021859"/>
                                            <a:gd name="connsiteX37" fmla="*/ 1723067 w 3617042"/>
                                            <a:gd name="connsiteY37" fmla="*/ 442216 h 3021859"/>
                                            <a:gd name="connsiteX38" fmla="*/ 1633878 w 3617042"/>
                                            <a:gd name="connsiteY38" fmla="*/ 449040 h 3021859"/>
                                            <a:gd name="connsiteX39" fmla="*/ 1597355 w 3617042"/>
                                            <a:gd name="connsiteY39" fmla="*/ 525641 h 3021859"/>
                                            <a:gd name="connsiteX40" fmla="*/ 1559487 w 3617042"/>
                                            <a:gd name="connsiteY40" fmla="*/ 593014 h 3021859"/>
                                            <a:gd name="connsiteX41" fmla="*/ 1529116 w 3617042"/>
                                            <a:gd name="connsiteY41" fmla="*/ 699985 h 3021859"/>
                                            <a:gd name="connsiteX42" fmla="*/ 1510855 w 3617042"/>
                                            <a:gd name="connsiteY42" fmla="*/ 812917 h 3021859"/>
                                            <a:gd name="connsiteX43" fmla="*/ 1490383 w 3617042"/>
                                            <a:gd name="connsiteY43" fmla="*/ 902299 h 3021859"/>
                                            <a:gd name="connsiteX44" fmla="*/ 1499418 w 3617042"/>
                                            <a:gd name="connsiteY44" fmla="*/ 1018784 h 3021859"/>
                                            <a:gd name="connsiteX45" fmla="*/ 1500957 w 3617042"/>
                                            <a:gd name="connsiteY45" fmla="*/ 1190541 h 3021859"/>
                                            <a:gd name="connsiteX46" fmla="*/ 1502494 w 3617042"/>
                                            <a:gd name="connsiteY46" fmla="*/ 1337203 h 3021859"/>
                                            <a:gd name="connsiteX47" fmla="*/ 1513930 w 3617042"/>
                                            <a:gd name="connsiteY47" fmla="*/ 1465512 h 3021859"/>
                                            <a:gd name="connsiteX48" fmla="*/ 1562371 w 3617042"/>
                                            <a:gd name="connsiteY48" fmla="*/ 1592763 h 3021859"/>
                                            <a:gd name="connsiteX49" fmla="*/ 1630417 w 3617042"/>
                                            <a:gd name="connsiteY49" fmla="*/ 1671380 h 3021859"/>
                                            <a:gd name="connsiteX50" fmla="*/ 1718455 w 3617042"/>
                                            <a:gd name="connsiteY50" fmla="*/ 1763840 h 3021859"/>
                                            <a:gd name="connsiteX51" fmla="*/ 1839361 w 3617042"/>
                                            <a:gd name="connsiteY51" fmla="*/ 1786521 h 3021859"/>
                                            <a:gd name="connsiteX52" fmla="*/ 1949795 w 3617042"/>
                                            <a:gd name="connsiteY52" fmla="*/ 1789117 h 3021859"/>
                                            <a:gd name="connsiteX53" fmla="*/ 2005443 w 3617042"/>
                                            <a:gd name="connsiteY53" fmla="*/ 1846785 h 3021859"/>
                                            <a:gd name="connsiteX54" fmla="*/ 2072816 w 3617042"/>
                                            <a:gd name="connsiteY54" fmla="*/ 1889938 h 3021859"/>
                                            <a:gd name="connsiteX55" fmla="*/ 2097902 w 3617042"/>
                                            <a:gd name="connsiteY55" fmla="*/ 2028432 h 3021859"/>
                                            <a:gd name="connsiteX56" fmla="*/ 2120584 w 3617042"/>
                                            <a:gd name="connsiteY56" fmla="*/ 2075334 h 3021859"/>
                                            <a:gd name="connsiteX57" fmla="*/ 2134905 w 3617042"/>
                                            <a:gd name="connsiteY57" fmla="*/ 2186053 h 3021859"/>
                                            <a:gd name="connsiteX58" fmla="*/ 2121257 w 3617042"/>
                                            <a:gd name="connsiteY58" fmla="*/ 2304270 h 3021859"/>
                                            <a:gd name="connsiteX59" fmla="*/ 2122794 w 3617042"/>
                                            <a:gd name="connsiteY59" fmla="*/ 2433446 h 3021859"/>
                                            <a:gd name="connsiteX60" fmla="*/ 2234667 w 3617042"/>
                                            <a:gd name="connsiteY60" fmla="*/ 2516676 h 3021859"/>
                                            <a:gd name="connsiteX61" fmla="*/ 2229766 w 3617042"/>
                                            <a:gd name="connsiteY61" fmla="*/ 2775490 h 3021859"/>
                                            <a:gd name="connsiteX62" fmla="*/ 2141869 w 3617042"/>
                                            <a:gd name="connsiteY62" fmla="*/ 2811677 h 3021859"/>
                                            <a:gd name="connsiteX63" fmla="*/ 0 w 3617042"/>
                                            <a:gd name="connsiteY63" fmla="*/ 2815322 h 3021859"/>
                                            <a:gd name="connsiteX64" fmla="*/ 10057 w 3617042"/>
                                            <a:gd name="connsiteY64" fmla="*/ 640 h 3021859"/>
                                            <a:gd name="connsiteX65" fmla="*/ 3483590 w 3617042"/>
                                            <a:gd name="connsiteY65" fmla="*/ 0 h 3021859"/>
                                            <a:gd name="connsiteX0" fmla="*/ 3483590 w 3542043"/>
                                            <a:gd name="connsiteY0" fmla="*/ 0 h 3021859"/>
                                            <a:gd name="connsiteX1" fmla="*/ 3542043 w 3542043"/>
                                            <a:gd name="connsiteY1" fmla="*/ 2815361 h 3021859"/>
                                            <a:gd name="connsiteX2" fmla="*/ 2309213 w 3542043"/>
                                            <a:gd name="connsiteY2" fmla="*/ 2807423 h 3021859"/>
                                            <a:gd name="connsiteX3" fmla="*/ 2226690 w 3542043"/>
                                            <a:gd name="connsiteY3" fmla="*/ 2708126 h 3021859"/>
                                            <a:gd name="connsiteX4" fmla="*/ 2248027 w 3542043"/>
                                            <a:gd name="connsiteY4" fmla="*/ 2511389 h 3021859"/>
                                            <a:gd name="connsiteX5" fmla="*/ 2350385 w 3542043"/>
                                            <a:gd name="connsiteY5" fmla="*/ 2471984 h 3021859"/>
                                            <a:gd name="connsiteX6" fmla="*/ 2398152 w 3542043"/>
                                            <a:gd name="connsiteY6" fmla="*/ 2417393 h 3021859"/>
                                            <a:gd name="connsiteX7" fmla="*/ 2405843 w 3542043"/>
                                            <a:gd name="connsiteY7" fmla="*/ 2198163 h 3021859"/>
                                            <a:gd name="connsiteX8" fmla="*/ 2424103 w 3542043"/>
                                            <a:gd name="connsiteY8" fmla="*/ 2068511 h 3021859"/>
                                            <a:gd name="connsiteX9" fmla="*/ 2428716 w 3542043"/>
                                            <a:gd name="connsiteY9" fmla="*/ 1996523 h 3021859"/>
                                            <a:gd name="connsiteX10" fmla="*/ 2598447 w 3542043"/>
                                            <a:gd name="connsiteY10" fmla="*/ 1897241 h 3021859"/>
                                            <a:gd name="connsiteX11" fmla="*/ 2671108 w 3542043"/>
                                            <a:gd name="connsiteY11" fmla="*/ 1878307 h 3021859"/>
                                            <a:gd name="connsiteX12" fmla="*/ 2733196 w 3542043"/>
                                            <a:gd name="connsiteY12" fmla="*/ 1812472 h 3021859"/>
                                            <a:gd name="connsiteX13" fmla="*/ 2814409 w 3542043"/>
                                            <a:gd name="connsiteY13" fmla="*/ 1722029 h 3021859"/>
                                            <a:gd name="connsiteX14" fmla="*/ 2887068 w 3542043"/>
                                            <a:gd name="connsiteY14" fmla="*/ 1621209 h 3021859"/>
                                            <a:gd name="connsiteX15" fmla="*/ 2925800 w 3542043"/>
                                            <a:gd name="connsiteY15" fmla="*/ 1528751 h 3021859"/>
                                            <a:gd name="connsiteX16" fmla="*/ 2965207 w 3542043"/>
                                            <a:gd name="connsiteY16" fmla="*/ 1446865 h 3021859"/>
                                            <a:gd name="connsiteX17" fmla="*/ 2971358 w 3542043"/>
                                            <a:gd name="connsiteY17" fmla="*/ 1386987 h 3021859"/>
                                            <a:gd name="connsiteX18" fmla="*/ 2991830 w 3542043"/>
                                            <a:gd name="connsiteY18" fmla="*/ 1318749 h 3021859"/>
                                            <a:gd name="connsiteX19" fmla="*/ 2999518 w 3542043"/>
                                            <a:gd name="connsiteY19" fmla="*/ 1189960 h 3021859"/>
                                            <a:gd name="connsiteX20" fmla="*/ 3010957 w 3542043"/>
                                            <a:gd name="connsiteY20" fmla="*/ 999085 h 3021859"/>
                                            <a:gd name="connsiteX21" fmla="*/ 3018885 w 3542043"/>
                                            <a:gd name="connsiteY21" fmla="*/ 818141 h 3021859"/>
                                            <a:gd name="connsiteX22" fmla="*/ 3046421 w 3542043"/>
                                            <a:gd name="connsiteY22" fmla="*/ 540826 h 3021859"/>
                                            <a:gd name="connsiteX23" fmla="*/ 3005478 w 3542043"/>
                                            <a:gd name="connsiteY23" fmla="*/ 458940 h 3021859"/>
                                            <a:gd name="connsiteX24" fmla="*/ 2944063 w 3542043"/>
                                            <a:gd name="connsiteY24" fmla="*/ 424820 h 3021859"/>
                                            <a:gd name="connsiteX25" fmla="*/ 2874958 w 3542043"/>
                                            <a:gd name="connsiteY25" fmla="*/ 424820 h 3021859"/>
                                            <a:gd name="connsiteX26" fmla="*/ 2767315 w 3542043"/>
                                            <a:gd name="connsiteY26" fmla="*/ 471050 h 3021859"/>
                                            <a:gd name="connsiteX27" fmla="*/ 2693596 w 3542043"/>
                                            <a:gd name="connsiteY27" fmla="*/ 517951 h 3021859"/>
                                            <a:gd name="connsiteX28" fmla="*/ 2584607 w 3542043"/>
                                            <a:gd name="connsiteY28" fmla="*/ 559567 h 3021859"/>
                                            <a:gd name="connsiteX29" fmla="*/ 2486671 w 3542043"/>
                                            <a:gd name="connsiteY29" fmla="*/ 577828 h 3021859"/>
                                            <a:gd name="connsiteX30" fmla="*/ 2380563 w 3542043"/>
                                            <a:gd name="connsiteY30" fmla="*/ 619444 h 3021859"/>
                                            <a:gd name="connsiteX31" fmla="*/ 2296467 w 3542043"/>
                                            <a:gd name="connsiteY31" fmla="*/ 623193 h 3021859"/>
                                            <a:gd name="connsiteX32" fmla="*/ 2185075 w 3542043"/>
                                            <a:gd name="connsiteY32" fmla="*/ 617040 h 3021859"/>
                                            <a:gd name="connsiteX33" fmla="*/ 2096844 w 3542043"/>
                                            <a:gd name="connsiteY33" fmla="*/ 581383 h 3021859"/>
                                            <a:gd name="connsiteX34" fmla="*/ 2003040 w 3542043"/>
                                            <a:gd name="connsiteY34" fmla="*/ 525447 h 3021859"/>
                                            <a:gd name="connsiteX35" fmla="*/ 1915867 w 3542043"/>
                                            <a:gd name="connsiteY35" fmla="*/ 492866 h 3021859"/>
                                            <a:gd name="connsiteX36" fmla="*/ 1837056 w 3542043"/>
                                            <a:gd name="connsiteY36" fmla="*/ 467107 h 3021859"/>
                                            <a:gd name="connsiteX37" fmla="*/ 1723067 w 3542043"/>
                                            <a:gd name="connsiteY37" fmla="*/ 442216 h 3021859"/>
                                            <a:gd name="connsiteX38" fmla="*/ 1633878 w 3542043"/>
                                            <a:gd name="connsiteY38" fmla="*/ 449040 h 3021859"/>
                                            <a:gd name="connsiteX39" fmla="*/ 1597355 w 3542043"/>
                                            <a:gd name="connsiteY39" fmla="*/ 525641 h 3021859"/>
                                            <a:gd name="connsiteX40" fmla="*/ 1559487 w 3542043"/>
                                            <a:gd name="connsiteY40" fmla="*/ 593014 h 3021859"/>
                                            <a:gd name="connsiteX41" fmla="*/ 1529116 w 3542043"/>
                                            <a:gd name="connsiteY41" fmla="*/ 699985 h 3021859"/>
                                            <a:gd name="connsiteX42" fmla="*/ 1510855 w 3542043"/>
                                            <a:gd name="connsiteY42" fmla="*/ 812917 h 3021859"/>
                                            <a:gd name="connsiteX43" fmla="*/ 1490383 w 3542043"/>
                                            <a:gd name="connsiteY43" fmla="*/ 902299 h 3021859"/>
                                            <a:gd name="connsiteX44" fmla="*/ 1499418 w 3542043"/>
                                            <a:gd name="connsiteY44" fmla="*/ 1018784 h 3021859"/>
                                            <a:gd name="connsiteX45" fmla="*/ 1500957 w 3542043"/>
                                            <a:gd name="connsiteY45" fmla="*/ 1190541 h 3021859"/>
                                            <a:gd name="connsiteX46" fmla="*/ 1502494 w 3542043"/>
                                            <a:gd name="connsiteY46" fmla="*/ 1337203 h 3021859"/>
                                            <a:gd name="connsiteX47" fmla="*/ 1513930 w 3542043"/>
                                            <a:gd name="connsiteY47" fmla="*/ 1465512 h 3021859"/>
                                            <a:gd name="connsiteX48" fmla="*/ 1562371 w 3542043"/>
                                            <a:gd name="connsiteY48" fmla="*/ 1592763 h 3021859"/>
                                            <a:gd name="connsiteX49" fmla="*/ 1630417 w 3542043"/>
                                            <a:gd name="connsiteY49" fmla="*/ 1671380 h 3021859"/>
                                            <a:gd name="connsiteX50" fmla="*/ 1718455 w 3542043"/>
                                            <a:gd name="connsiteY50" fmla="*/ 1763840 h 3021859"/>
                                            <a:gd name="connsiteX51" fmla="*/ 1839361 w 3542043"/>
                                            <a:gd name="connsiteY51" fmla="*/ 1786521 h 3021859"/>
                                            <a:gd name="connsiteX52" fmla="*/ 1949795 w 3542043"/>
                                            <a:gd name="connsiteY52" fmla="*/ 1789117 h 3021859"/>
                                            <a:gd name="connsiteX53" fmla="*/ 2005443 w 3542043"/>
                                            <a:gd name="connsiteY53" fmla="*/ 1846785 h 3021859"/>
                                            <a:gd name="connsiteX54" fmla="*/ 2072816 w 3542043"/>
                                            <a:gd name="connsiteY54" fmla="*/ 1889938 h 3021859"/>
                                            <a:gd name="connsiteX55" fmla="*/ 2097902 w 3542043"/>
                                            <a:gd name="connsiteY55" fmla="*/ 2028432 h 3021859"/>
                                            <a:gd name="connsiteX56" fmla="*/ 2120584 w 3542043"/>
                                            <a:gd name="connsiteY56" fmla="*/ 2075334 h 3021859"/>
                                            <a:gd name="connsiteX57" fmla="*/ 2134905 w 3542043"/>
                                            <a:gd name="connsiteY57" fmla="*/ 2186053 h 3021859"/>
                                            <a:gd name="connsiteX58" fmla="*/ 2121257 w 3542043"/>
                                            <a:gd name="connsiteY58" fmla="*/ 2304270 h 3021859"/>
                                            <a:gd name="connsiteX59" fmla="*/ 2122794 w 3542043"/>
                                            <a:gd name="connsiteY59" fmla="*/ 2433446 h 3021859"/>
                                            <a:gd name="connsiteX60" fmla="*/ 2234667 w 3542043"/>
                                            <a:gd name="connsiteY60" fmla="*/ 2516676 h 3021859"/>
                                            <a:gd name="connsiteX61" fmla="*/ 2229766 w 3542043"/>
                                            <a:gd name="connsiteY61" fmla="*/ 2775490 h 3021859"/>
                                            <a:gd name="connsiteX62" fmla="*/ 2141869 w 3542043"/>
                                            <a:gd name="connsiteY62" fmla="*/ 2811677 h 3021859"/>
                                            <a:gd name="connsiteX63" fmla="*/ 0 w 3542043"/>
                                            <a:gd name="connsiteY63" fmla="*/ 2815322 h 3021859"/>
                                            <a:gd name="connsiteX64" fmla="*/ 10057 w 3542043"/>
                                            <a:gd name="connsiteY64" fmla="*/ 640 h 3021859"/>
                                            <a:gd name="connsiteX65" fmla="*/ 3483590 w 3542043"/>
                                            <a:gd name="connsiteY65" fmla="*/ 0 h 3021859"/>
                                            <a:gd name="connsiteX0" fmla="*/ 3483590 w 3542043"/>
                                            <a:gd name="connsiteY0" fmla="*/ 0 h 2815361"/>
                                            <a:gd name="connsiteX1" fmla="*/ 3542043 w 3542043"/>
                                            <a:gd name="connsiteY1" fmla="*/ 2815361 h 2815361"/>
                                            <a:gd name="connsiteX2" fmla="*/ 2309213 w 3542043"/>
                                            <a:gd name="connsiteY2" fmla="*/ 2807423 h 2815361"/>
                                            <a:gd name="connsiteX3" fmla="*/ 2226690 w 3542043"/>
                                            <a:gd name="connsiteY3" fmla="*/ 2708126 h 2815361"/>
                                            <a:gd name="connsiteX4" fmla="*/ 2248027 w 3542043"/>
                                            <a:gd name="connsiteY4" fmla="*/ 2511389 h 2815361"/>
                                            <a:gd name="connsiteX5" fmla="*/ 2350385 w 3542043"/>
                                            <a:gd name="connsiteY5" fmla="*/ 2471984 h 2815361"/>
                                            <a:gd name="connsiteX6" fmla="*/ 2398152 w 3542043"/>
                                            <a:gd name="connsiteY6" fmla="*/ 2417393 h 2815361"/>
                                            <a:gd name="connsiteX7" fmla="*/ 2405843 w 3542043"/>
                                            <a:gd name="connsiteY7" fmla="*/ 2198163 h 2815361"/>
                                            <a:gd name="connsiteX8" fmla="*/ 2424103 w 3542043"/>
                                            <a:gd name="connsiteY8" fmla="*/ 2068511 h 2815361"/>
                                            <a:gd name="connsiteX9" fmla="*/ 2428716 w 3542043"/>
                                            <a:gd name="connsiteY9" fmla="*/ 1996523 h 2815361"/>
                                            <a:gd name="connsiteX10" fmla="*/ 2598447 w 3542043"/>
                                            <a:gd name="connsiteY10" fmla="*/ 1897241 h 2815361"/>
                                            <a:gd name="connsiteX11" fmla="*/ 2671108 w 3542043"/>
                                            <a:gd name="connsiteY11" fmla="*/ 1878307 h 2815361"/>
                                            <a:gd name="connsiteX12" fmla="*/ 2733196 w 3542043"/>
                                            <a:gd name="connsiteY12" fmla="*/ 1812472 h 2815361"/>
                                            <a:gd name="connsiteX13" fmla="*/ 2814409 w 3542043"/>
                                            <a:gd name="connsiteY13" fmla="*/ 1722029 h 2815361"/>
                                            <a:gd name="connsiteX14" fmla="*/ 2887068 w 3542043"/>
                                            <a:gd name="connsiteY14" fmla="*/ 1621209 h 2815361"/>
                                            <a:gd name="connsiteX15" fmla="*/ 2925800 w 3542043"/>
                                            <a:gd name="connsiteY15" fmla="*/ 1528751 h 2815361"/>
                                            <a:gd name="connsiteX16" fmla="*/ 2965207 w 3542043"/>
                                            <a:gd name="connsiteY16" fmla="*/ 1446865 h 2815361"/>
                                            <a:gd name="connsiteX17" fmla="*/ 2971358 w 3542043"/>
                                            <a:gd name="connsiteY17" fmla="*/ 1386987 h 2815361"/>
                                            <a:gd name="connsiteX18" fmla="*/ 2991830 w 3542043"/>
                                            <a:gd name="connsiteY18" fmla="*/ 1318749 h 2815361"/>
                                            <a:gd name="connsiteX19" fmla="*/ 2999518 w 3542043"/>
                                            <a:gd name="connsiteY19" fmla="*/ 1189960 h 2815361"/>
                                            <a:gd name="connsiteX20" fmla="*/ 3010957 w 3542043"/>
                                            <a:gd name="connsiteY20" fmla="*/ 999085 h 2815361"/>
                                            <a:gd name="connsiteX21" fmla="*/ 3018885 w 3542043"/>
                                            <a:gd name="connsiteY21" fmla="*/ 818141 h 2815361"/>
                                            <a:gd name="connsiteX22" fmla="*/ 3046421 w 3542043"/>
                                            <a:gd name="connsiteY22" fmla="*/ 540826 h 2815361"/>
                                            <a:gd name="connsiteX23" fmla="*/ 3005478 w 3542043"/>
                                            <a:gd name="connsiteY23" fmla="*/ 458940 h 2815361"/>
                                            <a:gd name="connsiteX24" fmla="*/ 2944063 w 3542043"/>
                                            <a:gd name="connsiteY24" fmla="*/ 424820 h 2815361"/>
                                            <a:gd name="connsiteX25" fmla="*/ 2874958 w 3542043"/>
                                            <a:gd name="connsiteY25" fmla="*/ 424820 h 2815361"/>
                                            <a:gd name="connsiteX26" fmla="*/ 2767315 w 3542043"/>
                                            <a:gd name="connsiteY26" fmla="*/ 471050 h 2815361"/>
                                            <a:gd name="connsiteX27" fmla="*/ 2693596 w 3542043"/>
                                            <a:gd name="connsiteY27" fmla="*/ 517951 h 2815361"/>
                                            <a:gd name="connsiteX28" fmla="*/ 2584607 w 3542043"/>
                                            <a:gd name="connsiteY28" fmla="*/ 559567 h 2815361"/>
                                            <a:gd name="connsiteX29" fmla="*/ 2486671 w 3542043"/>
                                            <a:gd name="connsiteY29" fmla="*/ 577828 h 2815361"/>
                                            <a:gd name="connsiteX30" fmla="*/ 2380563 w 3542043"/>
                                            <a:gd name="connsiteY30" fmla="*/ 619444 h 2815361"/>
                                            <a:gd name="connsiteX31" fmla="*/ 2296467 w 3542043"/>
                                            <a:gd name="connsiteY31" fmla="*/ 623193 h 2815361"/>
                                            <a:gd name="connsiteX32" fmla="*/ 2185075 w 3542043"/>
                                            <a:gd name="connsiteY32" fmla="*/ 617040 h 2815361"/>
                                            <a:gd name="connsiteX33" fmla="*/ 2096844 w 3542043"/>
                                            <a:gd name="connsiteY33" fmla="*/ 581383 h 2815361"/>
                                            <a:gd name="connsiteX34" fmla="*/ 2003040 w 3542043"/>
                                            <a:gd name="connsiteY34" fmla="*/ 525447 h 2815361"/>
                                            <a:gd name="connsiteX35" fmla="*/ 1915867 w 3542043"/>
                                            <a:gd name="connsiteY35" fmla="*/ 492866 h 2815361"/>
                                            <a:gd name="connsiteX36" fmla="*/ 1837056 w 3542043"/>
                                            <a:gd name="connsiteY36" fmla="*/ 467107 h 2815361"/>
                                            <a:gd name="connsiteX37" fmla="*/ 1723067 w 3542043"/>
                                            <a:gd name="connsiteY37" fmla="*/ 442216 h 2815361"/>
                                            <a:gd name="connsiteX38" fmla="*/ 1633878 w 3542043"/>
                                            <a:gd name="connsiteY38" fmla="*/ 449040 h 2815361"/>
                                            <a:gd name="connsiteX39" fmla="*/ 1597355 w 3542043"/>
                                            <a:gd name="connsiteY39" fmla="*/ 525641 h 2815361"/>
                                            <a:gd name="connsiteX40" fmla="*/ 1559487 w 3542043"/>
                                            <a:gd name="connsiteY40" fmla="*/ 593014 h 2815361"/>
                                            <a:gd name="connsiteX41" fmla="*/ 1529116 w 3542043"/>
                                            <a:gd name="connsiteY41" fmla="*/ 699985 h 2815361"/>
                                            <a:gd name="connsiteX42" fmla="*/ 1510855 w 3542043"/>
                                            <a:gd name="connsiteY42" fmla="*/ 812917 h 2815361"/>
                                            <a:gd name="connsiteX43" fmla="*/ 1490383 w 3542043"/>
                                            <a:gd name="connsiteY43" fmla="*/ 902299 h 2815361"/>
                                            <a:gd name="connsiteX44" fmla="*/ 1499418 w 3542043"/>
                                            <a:gd name="connsiteY44" fmla="*/ 1018784 h 2815361"/>
                                            <a:gd name="connsiteX45" fmla="*/ 1500957 w 3542043"/>
                                            <a:gd name="connsiteY45" fmla="*/ 1190541 h 2815361"/>
                                            <a:gd name="connsiteX46" fmla="*/ 1502494 w 3542043"/>
                                            <a:gd name="connsiteY46" fmla="*/ 1337203 h 2815361"/>
                                            <a:gd name="connsiteX47" fmla="*/ 1513930 w 3542043"/>
                                            <a:gd name="connsiteY47" fmla="*/ 1465512 h 2815361"/>
                                            <a:gd name="connsiteX48" fmla="*/ 1562371 w 3542043"/>
                                            <a:gd name="connsiteY48" fmla="*/ 1592763 h 2815361"/>
                                            <a:gd name="connsiteX49" fmla="*/ 1630417 w 3542043"/>
                                            <a:gd name="connsiteY49" fmla="*/ 1671380 h 2815361"/>
                                            <a:gd name="connsiteX50" fmla="*/ 1718455 w 3542043"/>
                                            <a:gd name="connsiteY50" fmla="*/ 1763840 h 2815361"/>
                                            <a:gd name="connsiteX51" fmla="*/ 1839361 w 3542043"/>
                                            <a:gd name="connsiteY51" fmla="*/ 1786521 h 2815361"/>
                                            <a:gd name="connsiteX52" fmla="*/ 1949795 w 3542043"/>
                                            <a:gd name="connsiteY52" fmla="*/ 1789117 h 2815361"/>
                                            <a:gd name="connsiteX53" fmla="*/ 2005443 w 3542043"/>
                                            <a:gd name="connsiteY53" fmla="*/ 1846785 h 2815361"/>
                                            <a:gd name="connsiteX54" fmla="*/ 2072816 w 3542043"/>
                                            <a:gd name="connsiteY54" fmla="*/ 1889938 h 2815361"/>
                                            <a:gd name="connsiteX55" fmla="*/ 2097902 w 3542043"/>
                                            <a:gd name="connsiteY55" fmla="*/ 2028432 h 2815361"/>
                                            <a:gd name="connsiteX56" fmla="*/ 2120584 w 3542043"/>
                                            <a:gd name="connsiteY56" fmla="*/ 2075334 h 2815361"/>
                                            <a:gd name="connsiteX57" fmla="*/ 2134905 w 3542043"/>
                                            <a:gd name="connsiteY57" fmla="*/ 2186053 h 2815361"/>
                                            <a:gd name="connsiteX58" fmla="*/ 2121257 w 3542043"/>
                                            <a:gd name="connsiteY58" fmla="*/ 2304270 h 2815361"/>
                                            <a:gd name="connsiteX59" fmla="*/ 2122794 w 3542043"/>
                                            <a:gd name="connsiteY59" fmla="*/ 2433446 h 2815361"/>
                                            <a:gd name="connsiteX60" fmla="*/ 2234667 w 3542043"/>
                                            <a:gd name="connsiteY60" fmla="*/ 2516676 h 2815361"/>
                                            <a:gd name="connsiteX61" fmla="*/ 2229766 w 3542043"/>
                                            <a:gd name="connsiteY61" fmla="*/ 2775490 h 2815361"/>
                                            <a:gd name="connsiteX62" fmla="*/ 2141869 w 3542043"/>
                                            <a:gd name="connsiteY62" fmla="*/ 2811677 h 2815361"/>
                                            <a:gd name="connsiteX63" fmla="*/ 0 w 3542043"/>
                                            <a:gd name="connsiteY63" fmla="*/ 2815322 h 2815361"/>
                                            <a:gd name="connsiteX64" fmla="*/ 10057 w 3542043"/>
                                            <a:gd name="connsiteY64" fmla="*/ 640 h 2815361"/>
                                            <a:gd name="connsiteX65" fmla="*/ 3483590 w 3542043"/>
                                            <a:gd name="connsiteY65" fmla="*/ 0 h 2815361"/>
                                            <a:gd name="connsiteX0" fmla="*/ 3483590 w 3615671"/>
                                            <a:gd name="connsiteY0" fmla="*/ 0 h 2995695"/>
                                            <a:gd name="connsiteX1" fmla="*/ 3542043 w 3615671"/>
                                            <a:gd name="connsiteY1" fmla="*/ 2815361 h 2995695"/>
                                            <a:gd name="connsiteX2" fmla="*/ 2361284 w 3615671"/>
                                            <a:gd name="connsiteY2" fmla="*/ 2697795 h 2995695"/>
                                            <a:gd name="connsiteX3" fmla="*/ 2226690 w 3615671"/>
                                            <a:gd name="connsiteY3" fmla="*/ 2708126 h 2995695"/>
                                            <a:gd name="connsiteX4" fmla="*/ 2248027 w 3615671"/>
                                            <a:gd name="connsiteY4" fmla="*/ 2511389 h 2995695"/>
                                            <a:gd name="connsiteX5" fmla="*/ 2350385 w 3615671"/>
                                            <a:gd name="connsiteY5" fmla="*/ 2471984 h 2995695"/>
                                            <a:gd name="connsiteX6" fmla="*/ 2398152 w 3615671"/>
                                            <a:gd name="connsiteY6" fmla="*/ 2417393 h 2995695"/>
                                            <a:gd name="connsiteX7" fmla="*/ 2405843 w 3615671"/>
                                            <a:gd name="connsiteY7" fmla="*/ 2198163 h 2995695"/>
                                            <a:gd name="connsiteX8" fmla="*/ 2424103 w 3615671"/>
                                            <a:gd name="connsiteY8" fmla="*/ 2068511 h 2995695"/>
                                            <a:gd name="connsiteX9" fmla="*/ 2428716 w 3615671"/>
                                            <a:gd name="connsiteY9" fmla="*/ 1996523 h 2995695"/>
                                            <a:gd name="connsiteX10" fmla="*/ 2598447 w 3615671"/>
                                            <a:gd name="connsiteY10" fmla="*/ 1897241 h 2995695"/>
                                            <a:gd name="connsiteX11" fmla="*/ 2671108 w 3615671"/>
                                            <a:gd name="connsiteY11" fmla="*/ 1878307 h 2995695"/>
                                            <a:gd name="connsiteX12" fmla="*/ 2733196 w 3615671"/>
                                            <a:gd name="connsiteY12" fmla="*/ 1812472 h 2995695"/>
                                            <a:gd name="connsiteX13" fmla="*/ 2814409 w 3615671"/>
                                            <a:gd name="connsiteY13" fmla="*/ 1722029 h 2995695"/>
                                            <a:gd name="connsiteX14" fmla="*/ 2887068 w 3615671"/>
                                            <a:gd name="connsiteY14" fmla="*/ 1621209 h 2995695"/>
                                            <a:gd name="connsiteX15" fmla="*/ 2925800 w 3615671"/>
                                            <a:gd name="connsiteY15" fmla="*/ 1528751 h 2995695"/>
                                            <a:gd name="connsiteX16" fmla="*/ 2965207 w 3615671"/>
                                            <a:gd name="connsiteY16" fmla="*/ 1446865 h 2995695"/>
                                            <a:gd name="connsiteX17" fmla="*/ 2971358 w 3615671"/>
                                            <a:gd name="connsiteY17" fmla="*/ 1386987 h 2995695"/>
                                            <a:gd name="connsiteX18" fmla="*/ 2991830 w 3615671"/>
                                            <a:gd name="connsiteY18" fmla="*/ 1318749 h 2995695"/>
                                            <a:gd name="connsiteX19" fmla="*/ 2999518 w 3615671"/>
                                            <a:gd name="connsiteY19" fmla="*/ 1189960 h 2995695"/>
                                            <a:gd name="connsiteX20" fmla="*/ 3010957 w 3615671"/>
                                            <a:gd name="connsiteY20" fmla="*/ 999085 h 2995695"/>
                                            <a:gd name="connsiteX21" fmla="*/ 3018885 w 3615671"/>
                                            <a:gd name="connsiteY21" fmla="*/ 818141 h 2995695"/>
                                            <a:gd name="connsiteX22" fmla="*/ 3046421 w 3615671"/>
                                            <a:gd name="connsiteY22" fmla="*/ 540826 h 2995695"/>
                                            <a:gd name="connsiteX23" fmla="*/ 3005478 w 3615671"/>
                                            <a:gd name="connsiteY23" fmla="*/ 458940 h 2995695"/>
                                            <a:gd name="connsiteX24" fmla="*/ 2944063 w 3615671"/>
                                            <a:gd name="connsiteY24" fmla="*/ 424820 h 2995695"/>
                                            <a:gd name="connsiteX25" fmla="*/ 2874958 w 3615671"/>
                                            <a:gd name="connsiteY25" fmla="*/ 424820 h 2995695"/>
                                            <a:gd name="connsiteX26" fmla="*/ 2767315 w 3615671"/>
                                            <a:gd name="connsiteY26" fmla="*/ 471050 h 2995695"/>
                                            <a:gd name="connsiteX27" fmla="*/ 2693596 w 3615671"/>
                                            <a:gd name="connsiteY27" fmla="*/ 517951 h 2995695"/>
                                            <a:gd name="connsiteX28" fmla="*/ 2584607 w 3615671"/>
                                            <a:gd name="connsiteY28" fmla="*/ 559567 h 2995695"/>
                                            <a:gd name="connsiteX29" fmla="*/ 2486671 w 3615671"/>
                                            <a:gd name="connsiteY29" fmla="*/ 577828 h 2995695"/>
                                            <a:gd name="connsiteX30" fmla="*/ 2380563 w 3615671"/>
                                            <a:gd name="connsiteY30" fmla="*/ 619444 h 2995695"/>
                                            <a:gd name="connsiteX31" fmla="*/ 2296467 w 3615671"/>
                                            <a:gd name="connsiteY31" fmla="*/ 623193 h 2995695"/>
                                            <a:gd name="connsiteX32" fmla="*/ 2185075 w 3615671"/>
                                            <a:gd name="connsiteY32" fmla="*/ 617040 h 2995695"/>
                                            <a:gd name="connsiteX33" fmla="*/ 2096844 w 3615671"/>
                                            <a:gd name="connsiteY33" fmla="*/ 581383 h 2995695"/>
                                            <a:gd name="connsiteX34" fmla="*/ 2003040 w 3615671"/>
                                            <a:gd name="connsiteY34" fmla="*/ 525447 h 2995695"/>
                                            <a:gd name="connsiteX35" fmla="*/ 1915867 w 3615671"/>
                                            <a:gd name="connsiteY35" fmla="*/ 492866 h 2995695"/>
                                            <a:gd name="connsiteX36" fmla="*/ 1837056 w 3615671"/>
                                            <a:gd name="connsiteY36" fmla="*/ 467107 h 2995695"/>
                                            <a:gd name="connsiteX37" fmla="*/ 1723067 w 3615671"/>
                                            <a:gd name="connsiteY37" fmla="*/ 442216 h 2995695"/>
                                            <a:gd name="connsiteX38" fmla="*/ 1633878 w 3615671"/>
                                            <a:gd name="connsiteY38" fmla="*/ 449040 h 2995695"/>
                                            <a:gd name="connsiteX39" fmla="*/ 1597355 w 3615671"/>
                                            <a:gd name="connsiteY39" fmla="*/ 525641 h 2995695"/>
                                            <a:gd name="connsiteX40" fmla="*/ 1559487 w 3615671"/>
                                            <a:gd name="connsiteY40" fmla="*/ 593014 h 2995695"/>
                                            <a:gd name="connsiteX41" fmla="*/ 1529116 w 3615671"/>
                                            <a:gd name="connsiteY41" fmla="*/ 699985 h 2995695"/>
                                            <a:gd name="connsiteX42" fmla="*/ 1510855 w 3615671"/>
                                            <a:gd name="connsiteY42" fmla="*/ 812917 h 2995695"/>
                                            <a:gd name="connsiteX43" fmla="*/ 1490383 w 3615671"/>
                                            <a:gd name="connsiteY43" fmla="*/ 902299 h 2995695"/>
                                            <a:gd name="connsiteX44" fmla="*/ 1499418 w 3615671"/>
                                            <a:gd name="connsiteY44" fmla="*/ 1018784 h 2995695"/>
                                            <a:gd name="connsiteX45" fmla="*/ 1500957 w 3615671"/>
                                            <a:gd name="connsiteY45" fmla="*/ 1190541 h 2995695"/>
                                            <a:gd name="connsiteX46" fmla="*/ 1502494 w 3615671"/>
                                            <a:gd name="connsiteY46" fmla="*/ 1337203 h 2995695"/>
                                            <a:gd name="connsiteX47" fmla="*/ 1513930 w 3615671"/>
                                            <a:gd name="connsiteY47" fmla="*/ 1465512 h 2995695"/>
                                            <a:gd name="connsiteX48" fmla="*/ 1562371 w 3615671"/>
                                            <a:gd name="connsiteY48" fmla="*/ 1592763 h 2995695"/>
                                            <a:gd name="connsiteX49" fmla="*/ 1630417 w 3615671"/>
                                            <a:gd name="connsiteY49" fmla="*/ 1671380 h 2995695"/>
                                            <a:gd name="connsiteX50" fmla="*/ 1718455 w 3615671"/>
                                            <a:gd name="connsiteY50" fmla="*/ 1763840 h 2995695"/>
                                            <a:gd name="connsiteX51" fmla="*/ 1839361 w 3615671"/>
                                            <a:gd name="connsiteY51" fmla="*/ 1786521 h 2995695"/>
                                            <a:gd name="connsiteX52" fmla="*/ 1949795 w 3615671"/>
                                            <a:gd name="connsiteY52" fmla="*/ 1789117 h 2995695"/>
                                            <a:gd name="connsiteX53" fmla="*/ 2005443 w 3615671"/>
                                            <a:gd name="connsiteY53" fmla="*/ 1846785 h 2995695"/>
                                            <a:gd name="connsiteX54" fmla="*/ 2072816 w 3615671"/>
                                            <a:gd name="connsiteY54" fmla="*/ 1889938 h 2995695"/>
                                            <a:gd name="connsiteX55" fmla="*/ 2097902 w 3615671"/>
                                            <a:gd name="connsiteY55" fmla="*/ 2028432 h 2995695"/>
                                            <a:gd name="connsiteX56" fmla="*/ 2120584 w 3615671"/>
                                            <a:gd name="connsiteY56" fmla="*/ 2075334 h 2995695"/>
                                            <a:gd name="connsiteX57" fmla="*/ 2134905 w 3615671"/>
                                            <a:gd name="connsiteY57" fmla="*/ 2186053 h 2995695"/>
                                            <a:gd name="connsiteX58" fmla="*/ 2121257 w 3615671"/>
                                            <a:gd name="connsiteY58" fmla="*/ 2304270 h 2995695"/>
                                            <a:gd name="connsiteX59" fmla="*/ 2122794 w 3615671"/>
                                            <a:gd name="connsiteY59" fmla="*/ 2433446 h 2995695"/>
                                            <a:gd name="connsiteX60" fmla="*/ 2234667 w 3615671"/>
                                            <a:gd name="connsiteY60" fmla="*/ 2516676 h 2995695"/>
                                            <a:gd name="connsiteX61" fmla="*/ 2229766 w 3615671"/>
                                            <a:gd name="connsiteY61" fmla="*/ 2775490 h 2995695"/>
                                            <a:gd name="connsiteX62" fmla="*/ 2141869 w 3615671"/>
                                            <a:gd name="connsiteY62" fmla="*/ 2811677 h 2995695"/>
                                            <a:gd name="connsiteX63" fmla="*/ 0 w 3615671"/>
                                            <a:gd name="connsiteY63" fmla="*/ 2815322 h 2995695"/>
                                            <a:gd name="connsiteX64" fmla="*/ 10057 w 3615671"/>
                                            <a:gd name="connsiteY64" fmla="*/ 640 h 2995695"/>
                                            <a:gd name="connsiteX65" fmla="*/ 3483590 w 3615671"/>
                                            <a:gd name="connsiteY65" fmla="*/ 0 h 2995695"/>
                                            <a:gd name="connsiteX0" fmla="*/ 3483590 w 3620619"/>
                                            <a:gd name="connsiteY0" fmla="*/ 0 h 3031932"/>
                                            <a:gd name="connsiteX1" fmla="*/ 3542043 w 3620619"/>
                                            <a:gd name="connsiteY1" fmla="*/ 2815361 h 3031932"/>
                                            <a:gd name="connsiteX2" fmla="*/ 2293595 w 3620619"/>
                                            <a:gd name="connsiteY2" fmla="*/ 2812632 h 3031932"/>
                                            <a:gd name="connsiteX3" fmla="*/ 2226690 w 3620619"/>
                                            <a:gd name="connsiteY3" fmla="*/ 2708126 h 3031932"/>
                                            <a:gd name="connsiteX4" fmla="*/ 2248027 w 3620619"/>
                                            <a:gd name="connsiteY4" fmla="*/ 2511389 h 3031932"/>
                                            <a:gd name="connsiteX5" fmla="*/ 2350385 w 3620619"/>
                                            <a:gd name="connsiteY5" fmla="*/ 2471984 h 3031932"/>
                                            <a:gd name="connsiteX6" fmla="*/ 2398152 w 3620619"/>
                                            <a:gd name="connsiteY6" fmla="*/ 2417393 h 3031932"/>
                                            <a:gd name="connsiteX7" fmla="*/ 2405843 w 3620619"/>
                                            <a:gd name="connsiteY7" fmla="*/ 2198163 h 3031932"/>
                                            <a:gd name="connsiteX8" fmla="*/ 2424103 w 3620619"/>
                                            <a:gd name="connsiteY8" fmla="*/ 2068511 h 3031932"/>
                                            <a:gd name="connsiteX9" fmla="*/ 2428716 w 3620619"/>
                                            <a:gd name="connsiteY9" fmla="*/ 1996523 h 3031932"/>
                                            <a:gd name="connsiteX10" fmla="*/ 2598447 w 3620619"/>
                                            <a:gd name="connsiteY10" fmla="*/ 1897241 h 3031932"/>
                                            <a:gd name="connsiteX11" fmla="*/ 2671108 w 3620619"/>
                                            <a:gd name="connsiteY11" fmla="*/ 1878307 h 3031932"/>
                                            <a:gd name="connsiteX12" fmla="*/ 2733196 w 3620619"/>
                                            <a:gd name="connsiteY12" fmla="*/ 1812472 h 3031932"/>
                                            <a:gd name="connsiteX13" fmla="*/ 2814409 w 3620619"/>
                                            <a:gd name="connsiteY13" fmla="*/ 1722029 h 3031932"/>
                                            <a:gd name="connsiteX14" fmla="*/ 2887068 w 3620619"/>
                                            <a:gd name="connsiteY14" fmla="*/ 1621209 h 3031932"/>
                                            <a:gd name="connsiteX15" fmla="*/ 2925800 w 3620619"/>
                                            <a:gd name="connsiteY15" fmla="*/ 1528751 h 3031932"/>
                                            <a:gd name="connsiteX16" fmla="*/ 2965207 w 3620619"/>
                                            <a:gd name="connsiteY16" fmla="*/ 1446865 h 3031932"/>
                                            <a:gd name="connsiteX17" fmla="*/ 2971358 w 3620619"/>
                                            <a:gd name="connsiteY17" fmla="*/ 1386987 h 3031932"/>
                                            <a:gd name="connsiteX18" fmla="*/ 2991830 w 3620619"/>
                                            <a:gd name="connsiteY18" fmla="*/ 1318749 h 3031932"/>
                                            <a:gd name="connsiteX19" fmla="*/ 2999518 w 3620619"/>
                                            <a:gd name="connsiteY19" fmla="*/ 1189960 h 3031932"/>
                                            <a:gd name="connsiteX20" fmla="*/ 3010957 w 3620619"/>
                                            <a:gd name="connsiteY20" fmla="*/ 999085 h 3031932"/>
                                            <a:gd name="connsiteX21" fmla="*/ 3018885 w 3620619"/>
                                            <a:gd name="connsiteY21" fmla="*/ 818141 h 3031932"/>
                                            <a:gd name="connsiteX22" fmla="*/ 3046421 w 3620619"/>
                                            <a:gd name="connsiteY22" fmla="*/ 540826 h 3031932"/>
                                            <a:gd name="connsiteX23" fmla="*/ 3005478 w 3620619"/>
                                            <a:gd name="connsiteY23" fmla="*/ 458940 h 3031932"/>
                                            <a:gd name="connsiteX24" fmla="*/ 2944063 w 3620619"/>
                                            <a:gd name="connsiteY24" fmla="*/ 424820 h 3031932"/>
                                            <a:gd name="connsiteX25" fmla="*/ 2874958 w 3620619"/>
                                            <a:gd name="connsiteY25" fmla="*/ 424820 h 3031932"/>
                                            <a:gd name="connsiteX26" fmla="*/ 2767315 w 3620619"/>
                                            <a:gd name="connsiteY26" fmla="*/ 471050 h 3031932"/>
                                            <a:gd name="connsiteX27" fmla="*/ 2693596 w 3620619"/>
                                            <a:gd name="connsiteY27" fmla="*/ 517951 h 3031932"/>
                                            <a:gd name="connsiteX28" fmla="*/ 2584607 w 3620619"/>
                                            <a:gd name="connsiteY28" fmla="*/ 559567 h 3031932"/>
                                            <a:gd name="connsiteX29" fmla="*/ 2486671 w 3620619"/>
                                            <a:gd name="connsiteY29" fmla="*/ 577828 h 3031932"/>
                                            <a:gd name="connsiteX30" fmla="*/ 2380563 w 3620619"/>
                                            <a:gd name="connsiteY30" fmla="*/ 619444 h 3031932"/>
                                            <a:gd name="connsiteX31" fmla="*/ 2296467 w 3620619"/>
                                            <a:gd name="connsiteY31" fmla="*/ 623193 h 3031932"/>
                                            <a:gd name="connsiteX32" fmla="*/ 2185075 w 3620619"/>
                                            <a:gd name="connsiteY32" fmla="*/ 617040 h 3031932"/>
                                            <a:gd name="connsiteX33" fmla="*/ 2096844 w 3620619"/>
                                            <a:gd name="connsiteY33" fmla="*/ 581383 h 3031932"/>
                                            <a:gd name="connsiteX34" fmla="*/ 2003040 w 3620619"/>
                                            <a:gd name="connsiteY34" fmla="*/ 525447 h 3031932"/>
                                            <a:gd name="connsiteX35" fmla="*/ 1915867 w 3620619"/>
                                            <a:gd name="connsiteY35" fmla="*/ 492866 h 3031932"/>
                                            <a:gd name="connsiteX36" fmla="*/ 1837056 w 3620619"/>
                                            <a:gd name="connsiteY36" fmla="*/ 467107 h 3031932"/>
                                            <a:gd name="connsiteX37" fmla="*/ 1723067 w 3620619"/>
                                            <a:gd name="connsiteY37" fmla="*/ 442216 h 3031932"/>
                                            <a:gd name="connsiteX38" fmla="*/ 1633878 w 3620619"/>
                                            <a:gd name="connsiteY38" fmla="*/ 449040 h 3031932"/>
                                            <a:gd name="connsiteX39" fmla="*/ 1597355 w 3620619"/>
                                            <a:gd name="connsiteY39" fmla="*/ 525641 h 3031932"/>
                                            <a:gd name="connsiteX40" fmla="*/ 1559487 w 3620619"/>
                                            <a:gd name="connsiteY40" fmla="*/ 593014 h 3031932"/>
                                            <a:gd name="connsiteX41" fmla="*/ 1529116 w 3620619"/>
                                            <a:gd name="connsiteY41" fmla="*/ 699985 h 3031932"/>
                                            <a:gd name="connsiteX42" fmla="*/ 1510855 w 3620619"/>
                                            <a:gd name="connsiteY42" fmla="*/ 812917 h 3031932"/>
                                            <a:gd name="connsiteX43" fmla="*/ 1490383 w 3620619"/>
                                            <a:gd name="connsiteY43" fmla="*/ 902299 h 3031932"/>
                                            <a:gd name="connsiteX44" fmla="*/ 1499418 w 3620619"/>
                                            <a:gd name="connsiteY44" fmla="*/ 1018784 h 3031932"/>
                                            <a:gd name="connsiteX45" fmla="*/ 1500957 w 3620619"/>
                                            <a:gd name="connsiteY45" fmla="*/ 1190541 h 3031932"/>
                                            <a:gd name="connsiteX46" fmla="*/ 1502494 w 3620619"/>
                                            <a:gd name="connsiteY46" fmla="*/ 1337203 h 3031932"/>
                                            <a:gd name="connsiteX47" fmla="*/ 1513930 w 3620619"/>
                                            <a:gd name="connsiteY47" fmla="*/ 1465512 h 3031932"/>
                                            <a:gd name="connsiteX48" fmla="*/ 1562371 w 3620619"/>
                                            <a:gd name="connsiteY48" fmla="*/ 1592763 h 3031932"/>
                                            <a:gd name="connsiteX49" fmla="*/ 1630417 w 3620619"/>
                                            <a:gd name="connsiteY49" fmla="*/ 1671380 h 3031932"/>
                                            <a:gd name="connsiteX50" fmla="*/ 1718455 w 3620619"/>
                                            <a:gd name="connsiteY50" fmla="*/ 1763840 h 3031932"/>
                                            <a:gd name="connsiteX51" fmla="*/ 1839361 w 3620619"/>
                                            <a:gd name="connsiteY51" fmla="*/ 1786521 h 3031932"/>
                                            <a:gd name="connsiteX52" fmla="*/ 1949795 w 3620619"/>
                                            <a:gd name="connsiteY52" fmla="*/ 1789117 h 3031932"/>
                                            <a:gd name="connsiteX53" fmla="*/ 2005443 w 3620619"/>
                                            <a:gd name="connsiteY53" fmla="*/ 1846785 h 3031932"/>
                                            <a:gd name="connsiteX54" fmla="*/ 2072816 w 3620619"/>
                                            <a:gd name="connsiteY54" fmla="*/ 1889938 h 3031932"/>
                                            <a:gd name="connsiteX55" fmla="*/ 2097902 w 3620619"/>
                                            <a:gd name="connsiteY55" fmla="*/ 2028432 h 3031932"/>
                                            <a:gd name="connsiteX56" fmla="*/ 2120584 w 3620619"/>
                                            <a:gd name="connsiteY56" fmla="*/ 2075334 h 3031932"/>
                                            <a:gd name="connsiteX57" fmla="*/ 2134905 w 3620619"/>
                                            <a:gd name="connsiteY57" fmla="*/ 2186053 h 3031932"/>
                                            <a:gd name="connsiteX58" fmla="*/ 2121257 w 3620619"/>
                                            <a:gd name="connsiteY58" fmla="*/ 2304270 h 3031932"/>
                                            <a:gd name="connsiteX59" fmla="*/ 2122794 w 3620619"/>
                                            <a:gd name="connsiteY59" fmla="*/ 2433446 h 3031932"/>
                                            <a:gd name="connsiteX60" fmla="*/ 2234667 w 3620619"/>
                                            <a:gd name="connsiteY60" fmla="*/ 2516676 h 3031932"/>
                                            <a:gd name="connsiteX61" fmla="*/ 2229766 w 3620619"/>
                                            <a:gd name="connsiteY61" fmla="*/ 2775490 h 3031932"/>
                                            <a:gd name="connsiteX62" fmla="*/ 2141869 w 3620619"/>
                                            <a:gd name="connsiteY62" fmla="*/ 2811677 h 3031932"/>
                                            <a:gd name="connsiteX63" fmla="*/ 0 w 3620619"/>
                                            <a:gd name="connsiteY63" fmla="*/ 2815322 h 3031932"/>
                                            <a:gd name="connsiteX64" fmla="*/ 10057 w 3620619"/>
                                            <a:gd name="connsiteY64" fmla="*/ 640 h 3031932"/>
                                            <a:gd name="connsiteX65" fmla="*/ 3483590 w 3620619"/>
                                            <a:gd name="connsiteY65" fmla="*/ 0 h 3031932"/>
                                            <a:gd name="connsiteX0" fmla="*/ 3483590 w 3620619"/>
                                            <a:gd name="connsiteY0" fmla="*/ 0 h 2815361"/>
                                            <a:gd name="connsiteX1" fmla="*/ 3542043 w 3620619"/>
                                            <a:gd name="connsiteY1" fmla="*/ 2815361 h 2815361"/>
                                            <a:gd name="connsiteX2" fmla="*/ 2293595 w 3620619"/>
                                            <a:gd name="connsiteY2" fmla="*/ 2812632 h 2815361"/>
                                            <a:gd name="connsiteX3" fmla="*/ 2226690 w 3620619"/>
                                            <a:gd name="connsiteY3" fmla="*/ 2708126 h 2815361"/>
                                            <a:gd name="connsiteX4" fmla="*/ 2248027 w 3620619"/>
                                            <a:gd name="connsiteY4" fmla="*/ 2511389 h 2815361"/>
                                            <a:gd name="connsiteX5" fmla="*/ 2350385 w 3620619"/>
                                            <a:gd name="connsiteY5" fmla="*/ 2471984 h 2815361"/>
                                            <a:gd name="connsiteX6" fmla="*/ 2398152 w 3620619"/>
                                            <a:gd name="connsiteY6" fmla="*/ 2417393 h 2815361"/>
                                            <a:gd name="connsiteX7" fmla="*/ 2405843 w 3620619"/>
                                            <a:gd name="connsiteY7" fmla="*/ 2198163 h 2815361"/>
                                            <a:gd name="connsiteX8" fmla="*/ 2424103 w 3620619"/>
                                            <a:gd name="connsiteY8" fmla="*/ 2068511 h 2815361"/>
                                            <a:gd name="connsiteX9" fmla="*/ 2428716 w 3620619"/>
                                            <a:gd name="connsiteY9" fmla="*/ 1996523 h 2815361"/>
                                            <a:gd name="connsiteX10" fmla="*/ 2598447 w 3620619"/>
                                            <a:gd name="connsiteY10" fmla="*/ 1897241 h 2815361"/>
                                            <a:gd name="connsiteX11" fmla="*/ 2671108 w 3620619"/>
                                            <a:gd name="connsiteY11" fmla="*/ 1878307 h 2815361"/>
                                            <a:gd name="connsiteX12" fmla="*/ 2733196 w 3620619"/>
                                            <a:gd name="connsiteY12" fmla="*/ 1812472 h 2815361"/>
                                            <a:gd name="connsiteX13" fmla="*/ 2814409 w 3620619"/>
                                            <a:gd name="connsiteY13" fmla="*/ 1722029 h 2815361"/>
                                            <a:gd name="connsiteX14" fmla="*/ 2887068 w 3620619"/>
                                            <a:gd name="connsiteY14" fmla="*/ 1621209 h 2815361"/>
                                            <a:gd name="connsiteX15" fmla="*/ 2925800 w 3620619"/>
                                            <a:gd name="connsiteY15" fmla="*/ 1528751 h 2815361"/>
                                            <a:gd name="connsiteX16" fmla="*/ 2965207 w 3620619"/>
                                            <a:gd name="connsiteY16" fmla="*/ 1446865 h 2815361"/>
                                            <a:gd name="connsiteX17" fmla="*/ 2971358 w 3620619"/>
                                            <a:gd name="connsiteY17" fmla="*/ 1386987 h 2815361"/>
                                            <a:gd name="connsiteX18" fmla="*/ 2991830 w 3620619"/>
                                            <a:gd name="connsiteY18" fmla="*/ 1318749 h 2815361"/>
                                            <a:gd name="connsiteX19" fmla="*/ 2999518 w 3620619"/>
                                            <a:gd name="connsiteY19" fmla="*/ 1189960 h 2815361"/>
                                            <a:gd name="connsiteX20" fmla="*/ 3010957 w 3620619"/>
                                            <a:gd name="connsiteY20" fmla="*/ 999085 h 2815361"/>
                                            <a:gd name="connsiteX21" fmla="*/ 3018885 w 3620619"/>
                                            <a:gd name="connsiteY21" fmla="*/ 818141 h 2815361"/>
                                            <a:gd name="connsiteX22" fmla="*/ 3046421 w 3620619"/>
                                            <a:gd name="connsiteY22" fmla="*/ 540826 h 2815361"/>
                                            <a:gd name="connsiteX23" fmla="*/ 3005478 w 3620619"/>
                                            <a:gd name="connsiteY23" fmla="*/ 458940 h 2815361"/>
                                            <a:gd name="connsiteX24" fmla="*/ 2944063 w 3620619"/>
                                            <a:gd name="connsiteY24" fmla="*/ 424820 h 2815361"/>
                                            <a:gd name="connsiteX25" fmla="*/ 2874958 w 3620619"/>
                                            <a:gd name="connsiteY25" fmla="*/ 424820 h 2815361"/>
                                            <a:gd name="connsiteX26" fmla="*/ 2767315 w 3620619"/>
                                            <a:gd name="connsiteY26" fmla="*/ 471050 h 2815361"/>
                                            <a:gd name="connsiteX27" fmla="*/ 2693596 w 3620619"/>
                                            <a:gd name="connsiteY27" fmla="*/ 517951 h 2815361"/>
                                            <a:gd name="connsiteX28" fmla="*/ 2584607 w 3620619"/>
                                            <a:gd name="connsiteY28" fmla="*/ 559567 h 2815361"/>
                                            <a:gd name="connsiteX29" fmla="*/ 2486671 w 3620619"/>
                                            <a:gd name="connsiteY29" fmla="*/ 577828 h 2815361"/>
                                            <a:gd name="connsiteX30" fmla="*/ 2380563 w 3620619"/>
                                            <a:gd name="connsiteY30" fmla="*/ 619444 h 2815361"/>
                                            <a:gd name="connsiteX31" fmla="*/ 2296467 w 3620619"/>
                                            <a:gd name="connsiteY31" fmla="*/ 623193 h 2815361"/>
                                            <a:gd name="connsiteX32" fmla="*/ 2185075 w 3620619"/>
                                            <a:gd name="connsiteY32" fmla="*/ 617040 h 2815361"/>
                                            <a:gd name="connsiteX33" fmla="*/ 2096844 w 3620619"/>
                                            <a:gd name="connsiteY33" fmla="*/ 581383 h 2815361"/>
                                            <a:gd name="connsiteX34" fmla="*/ 2003040 w 3620619"/>
                                            <a:gd name="connsiteY34" fmla="*/ 525447 h 2815361"/>
                                            <a:gd name="connsiteX35" fmla="*/ 1915867 w 3620619"/>
                                            <a:gd name="connsiteY35" fmla="*/ 492866 h 2815361"/>
                                            <a:gd name="connsiteX36" fmla="*/ 1837056 w 3620619"/>
                                            <a:gd name="connsiteY36" fmla="*/ 467107 h 2815361"/>
                                            <a:gd name="connsiteX37" fmla="*/ 1723067 w 3620619"/>
                                            <a:gd name="connsiteY37" fmla="*/ 442216 h 2815361"/>
                                            <a:gd name="connsiteX38" fmla="*/ 1633878 w 3620619"/>
                                            <a:gd name="connsiteY38" fmla="*/ 449040 h 2815361"/>
                                            <a:gd name="connsiteX39" fmla="*/ 1597355 w 3620619"/>
                                            <a:gd name="connsiteY39" fmla="*/ 525641 h 2815361"/>
                                            <a:gd name="connsiteX40" fmla="*/ 1559487 w 3620619"/>
                                            <a:gd name="connsiteY40" fmla="*/ 593014 h 2815361"/>
                                            <a:gd name="connsiteX41" fmla="*/ 1529116 w 3620619"/>
                                            <a:gd name="connsiteY41" fmla="*/ 699985 h 2815361"/>
                                            <a:gd name="connsiteX42" fmla="*/ 1510855 w 3620619"/>
                                            <a:gd name="connsiteY42" fmla="*/ 812917 h 2815361"/>
                                            <a:gd name="connsiteX43" fmla="*/ 1490383 w 3620619"/>
                                            <a:gd name="connsiteY43" fmla="*/ 902299 h 2815361"/>
                                            <a:gd name="connsiteX44" fmla="*/ 1499418 w 3620619"/>
                                            <a:gd name="connsiteY44" fmla="*/ 1018784 h 2815361"/>
                                            <a:gd name="connsiteX45" fmla="*/ 1500957 w 3620619"/>
                                            <a:gd name="connsiteY45" fmla="*/ 1190541 h 2815361"/>
                                            <a:gd name="connsiteX46" fmla="*/ 1502494 w 3620619"/>
                                            <a:gd name="connsiteY46" fmla="*/ 1337203 h 2815361"/>
                                            <a:gd name="connsiteX47" fmla="*/ 1513930 w 3620619"/>
                                            <a:gd name="connsiteY47" fmla="*/ 1465512 h 2815361"/>
                                            <a:gd name="connsiteX48" fmla="*/ 1562371 w 3620619"/>
                                            <a:gd name="connsiteY48" fmla="*/ 1592763 h 2815361"/>
                                            <a:gd name="connsiteX49" fmla="*/ 1630417 w 3620619"/>
                                            <a:gd name="connsiteY49" fmla="*/ 1671380 h 2815361"/>
                                            <a:gd name="connsiteX50" fmla="*/ 1718455 w 3620619"/>
                                            <a:gd name="connsiteY50" fmla="*/ 1763840 h 2815361"/>
                                            <a:gd name="connsiteX51" fmla="*/ 1839361 w 3620619"/>
                                            <a:gd name="connsiteY51" fmla="*/ 1786521 h 2815361"/>
                                            <a:gd name="connsiteX52" fmla="*/ 1949795 w 3620619"/>
                                            <a:gd name="connsiteY52" fmla="*/ 1789117 h 2815361"/>
                                            <a:gd name="connsiteX53" fmla="*/ 2005443 w 3620619"/>
                                            <a:gd name="connsiteY53" fmla="*/ 1846785 h 2815361"/>
                                            <a:gd name="connsiteX54" fmla="*/ 2072816 w 3620619"/>
                                            <a:gd name="connsiteY54" fmla="*/ 1889938 h 2815361"/>
                                            <a:gd name="connsiteX55" fmla="*/ 2097902 w 3620619"/>
                                            <a:gd name="connsiteY55" fmla="*/ 2028432 h 2815361"/>
                                            <a:gd name="connsiteX56" fmla="*/ 2120584 w 3620619"/>
                                            <a:gd name="connsiteY56" fmla="*/ 2075334 h 2815361"/>
                                            <a:gd name="connsiteX57" fmla="*/ 2134905 w 3620619"/>
                                            <a:gd name="connsiteY57" fmla="*/ 2186053 h 2815361"/>
                                            <a:gd name="connsiteX58" fmla="*/ 2121257 w 3620619"/>
                                            <a:gd name="connsiteY58" fmla="*/ 2304270 h 2815361"/>
                                            <a:gd name="connsiteX59" fmla="*/ 2122794 w 3620619"/>
                                            <a:gd name="connsiteY59" fmla="*/ 2433446 h 2815361"/>
                                            <a:gd name="connsiteX60" fmla="*/ 2234667 w 3620619"/>
                                            <a:gd name="connsiteY60" fmla="*/ 2516676 h 2815361"/>
                                            <a:gd name="connsiteX61" fmla="*/ 2229766 w 3620619"/>
                                            <a:gd name="connsiteY61" fmla="*/ 2775490 h 2815361"/>
                                            <a:gd name="connsiteX62" fmla="*/ 2141869 w 3620619"/>
                                            <a:gd name="connsiteY62" fmla="*/ 2811677 h 2815361"/>
                                            <a:gd name="connsiteX63" fmla="*/ 0 w 3620619"/>
                                            <a:gd name="connsiteY63" fmla="*/ 2815322 h 2815361"/>
                                            <a:gd name="connsiteX64" fmla="*/ 10057 w 3620619"/>
                                            <a:gd name="connsiteY64" fmla="*/ 640 h 2815361"/>
                                            <a:gd name="connsiteX65" fmla="*/ 3483590 w 3620619"/>
                                            <a:gd name="connsiteY65" fmla="*/ 0 h 2815361"/>
                                            <a:gd name="connsiteX0" fmla="*/ 3483590 w 3542043"/>
                                            <a:gd name="connsiteY0" fmla="*/ 0 h 2815361"/>
                                            <a:gd name="connsiteX1" fmla="*/ 3542043 w 3542043"/>
                                            <a:gd name="connsiteY1" fmla="*/ 2815361 h 2815361"/>
                                            <a:gd name="connsiteX2" fmla="*/ 2293595 w 3542043"/>
                                            <a:gd name="connsiteY2" fmla="*/ 2812632 h 2815361"/>
                                            <a:gd name="connsiteX3" fmla="*/ 2226690 w 3542043"/>
                                            <a:gd name="connsiteY3" fmla="*/ 2708126 h 2815361"/>
                                            <a:gd name="connsiteX4" fmla="*/ 2248027 w 3542043"/>
                                            <a:gd name="connsiteY4" fmla="*/ 2511389 h 2815361"/>
                                            <a:gd name="connsiteX5" fmla="*/ 2350385 w 3542043"/>
                                            <a:gd name="connsiteY5" fmla="*/ 2471984 h 2815361"/>
                                            <a:gd name="connsiteX6" fmla="*/ 2398152 w 3542043"/>
                                            <a:gd name="connsiteY6" fmla="*/ 2417393 h 2815361"/>
                                            <a:gd name="connsiteX7" fmla="*/ 2405843 w 3542043"/>
                                            <a:gd name="connsiteY7" fmla="*/ 2198163 h 2815361"/>
                                            <a:gd name="connsiteX8" fmla="*/ 2424103 w 3542043"/>
                                            <a:gd name="connsiteY8" fmla="*/ 2068511 h 2815361"/>
                                            <a:gd name="connsiteX9" fmla="*/ 2428716 w 3542043"/>
                                            <a:gd name="connsiteY9" fmla="*/ 1996523 h 2815361"/>
                                            <a:gd name="connsiteX10" fmla="*/ 2598447 w 3542043"/>
                                            <a:gd name="connsiteY10" fmla="*/ 1897241 h 2815361"/>
                                            <a:gd name="connsiteX11" fmla="*/ 2671108 w 3542043"/>
                                            <a:gd name="connsiteY11" fmla="*/ 1878307 h 2815361"/>
                                            <a:gd name="connsiteX12" fmla="*/ 2733196 w 3542043"/>
                                            <a:gd name="connsiteY12" fmla="*/ 1812472 h 2815361"/>
                                            <a:gd name="connsiteX13" fmla="*/ 2814409 w 3542043"/>
                                            <a:gd name="connsiteY13" fmla="*/ 1722029 h 2815361"/>
                                            <a:gd name="connsiteX14" fmla="*/ 2887068 w 3542043"/>
                                            <a:gd name="connsiteY14" fmla="*/ 1621209 h 2815361"/>
                                            <a:gd name="connsiteX15" fmla="*/ 2925800 w 3542043"/>
                                            <a:gd name="connsiteY15" fmla="*/ 1528751 h 2815361"/>
                                            <a:gd name="connsiteX16" fmla="*/ 2965207 w 3542043"/>
                                            <a:gd name="connsiteY16" fmla="*/ 1446865 h 2815361"/>
                                            <a:gd name="connsiteX17" fmla="*/ 2971358 w 3542043"/>
                                            <a:gd name="connsiteY17" fmla="*/ 1386987 h 2815361"/>
                                            <a:gd name="connsiteX18" fmla="*/ 2991830 w 3542043"/>
                                            <a:gd name="connsiteY18" fmla="*/ 1318749 h 2815361"/>
                                            <a:gd name="connsiteX19" fmla="*/ 2999518 w 3542043"/>
                                            <a:gd name="connsiteY19" fmla="*/ 1189960 h 2815361"/>
                                            <a:gd name="connsiteX20" fmla="*/ 3010957 w 3542043"/>
                                            <a:gd name="connsiteY20" fmla="*/ 999085 h 2815361"/>
                                            <a:gd name="connsiteX21" fmla="*/ 3018885 w 3542043"/>
                                            <a:gd name="connsiteY21" fmla="*/ 818141 h 2815361"/>
                                            <a:gd name="connsiteX22" fmla="*/ 3046421 w 3542043"/>
                                            <a:gd name="connsiteY22" fmla="*/ 540826 h 2815361"/>
                                            <a:gd name="connsiteX23" fmla="*/ 3005478 w 3542043"/>
                                            <a:gd name="connsiteY23" fmla="*/ 458940 h 2815361"/>
                                            <a:gd name="connsiteX24" fmla="*/ 2944063 w 3542043"/>
                                            <a:gd name="connsiteY24" fmla="*/ 424820 h 2815361"/>
                                            <a:gd name="connsiteX25" fmla="*/ 2874958 w 3542043"/>
                                            <a:gd name="connsiteY25" fmla="*/ 424820 h 2815361"/>
                                            <a:gd name="connsiteX26" fmla="*/ 2767315 w 3542043"/>
                                            <a:gd name="connsiteY26" fmla="*/ 471050 h 2815361"/>
                                            <a:gd name="connsiteX27" fmla="*/ 2693596 w 3542043"/>
                                            <a:gd name="connsiteY27" fmla="*/ 517951 h 2815361"/>
                                            <a:gd name="connsiteX28" fmla="*/ 2584607 w 3542043"/>
                                            <a:gd name="connsiteY28" fmla="*/ 559567 h 2815361"/>
                                            <a:gd name="connsiteX29" fmla="*/ 2486671 w 3542043"/>
                                            <a:gd name="connsiteY29" fmla="*/ 577828 h 2815361"/>
                                            <a:gd name="connsiteX30" fmla="*/ 2380563 w 3542043"/>
                                            <a:gd name="connsiteY30" fmla="*/ 619444 h 2815361"/>
                                            <a:gd name="connsiteX31" fmla="*/ 2296467 w 3542043"/>
                                            <a:gd name="connsiteY31" fmla="*/ 623193 h 2815361"/>
                                            <a:gd name="connsiteX32" fmla="*/ 2185075 w 3542043"/>
                                            <a:gd name="connsiteY32" fmla="*/ 617040 h 2815361"/>
                                            <a:gd name="connsiteX33" fmla="*/ 2096844 w 3542043"/>
                                            <a:gd name="connsiteY33" fmla="*/ 581383 h 2815361"/>
                                            <a:gd name="connsiteX34" fmla="*/ 2003040 w 3542043"/>
                                            <a:gd name="connsiteY34" fmla="*/ 525447 h 2815361"/>
                                            <a:gd name="connsiteX35" fmla="*/ 1915867 w 3542043"/>
                                            <a:gd name="connsiteY35" fmla="*/ 492866 h 2815361"/>
                                            <a:gd name="connsiteX36" fmla="*/ 1837056 w 3542043"/>
                                            <a:gd name="connsiteY36" fmla="*/ 467107 h 2815361"/>
                                            <a:gd name="connsiteX37" fmla="*/ 1723067 w 3542043"/>
                                            <a:gd name="connsiteY37" fmla="*/ 442216 h 2815361"/>
                                            <a:gd name="connsiteX38" fmla="*/ 1633878 w 3542043"/>
                                            <a:gd name="connsiteY38" fmla="*/ 449040 h 2815361"/>
                                            <a:gd name="connsiteX39" fmla="*/ 1597355 w 3542043"/>
                                            <a:gd name="connsiteY39" fmla="*/ 525641 h 2815361"/>
                                            <a:gd name="connsiteX40" fmla="*/ 1559487 w 3542043"/>
                                            <a:gd name="connsiteY40" fmla="*/ 593014 h 2815361"/>
                                            <a:gd name="connsiteX41" fmla="*/ 1529116 w 3542043"/>
                                            <a:gd name="connsiteY41" fmla="*/ 699985 h 2815361"/>
                                            <a:gd name="connsiteX42" fmla="*/ 1510855 w 3542043"/>
                                            <a:gd name="connsiteY42" fmla="*/ 812917 h 2815361"/>
                                            <a:gd name="connsiteX43" fmla="*/ 1490383 w 3542043"/>
                                            <a:gd name="connsiteY43" fmla="*/ 902299 h 2815361"/>
                                            <a:gd name="connsiteX44" fmla="*/ 1499418 w 3542043"/>
                                            <a:gd name="connsiteY44" fmla="*/ 1018784 h 2815361"/>
                                            <a:gd name="connsiteX45" fmla="*/ 1500957 w 3542043"/>
                                            <a:gd name="connsiteY45" fmla="*/ 1190541 h 2815361"/>
                                            <a:gd name="connsiteX46" fmla="*/ 1502494 w 3542043"/>
                                            <a:gd name="connsiteY46" fmla="*/ 1337203 h 2815361"/>
                                            <a:gd name="connsiteX47" fmla="*/ 1513930 w 3542043"/>
                                            <a:gd name="connsiteY47" fmla="*/ 1465512 h 2815361"/>
                                            <a:gd name="connsiteX48" fmla="*/ 1562371 w 3542043"/>
                                            <a:gd name="connsiteY48" fmla="*/ 1592763 h 2815361"/>
                                            <a:gd name="connsiteX49" fmla="*/ 1630417 w 3542043"/>
                                            <a:gd name="connsiteY49" fmla="*/ 1671380 h 2815361"/>
                                            <a:gd name="connsiteX50" fmla="*/ 1718455 w 3542043"/>
                                            <a:gd name="connsiteY50" fmla="*/ 1763840 h 2815361"/>
                                            <a:gd name="connsiteX51" fmla="*/ 1839361 w 3542043"/>
                                            <a:gd name="connsiteY51" fmla="*/ 1786521 h 2815361"/>
                                            <a:gd name="connsiteX52" fmla="*/ 1949795 w 3542043"/>
                                            <a:gd name="connsiteY52" fmla="*/ 1789117 h 2815361"/>
                                            <a:gd name="connsiteX53" fmla="*/ 2005443 w 3542043"/>
                                            <a:gd name="connsiteY53" fmla="*/ 1846785 h 2815361"/>
                                            <a:gd name="connsiteX54" fmla="*/ 2072816 w 3542043"/>
                                            <a:gd name="connsiteY54" fmla="*/ 1889938 h 2815361"/>
                                            <a:gd name="connsiteX55" fmla="*/ 2097902 w 3542043"/>
                                            <a:gd name="connsiteY55" fmla="*/ 2028432 h 2815361"/>
                                            <a:gd name="connsiteX56" fmla="*/ 2120584 w 3542043"/>
                                            <a:gd name="connsiteY56" fmla="*/ 2075334 h 2815361"/>
                                            <a:gd name="connsiteX57" fmla="*/ 2134905 w 3542043"/>
                                            <a:gd name="connsiteY57" fmla="*/ 2186053 h 2815361"/>
                                            <a:gd name="connsiteX58" fmla="*/ 2121257 w 3542043"/>
                                            <a:gd name="connsiteY58" fmla="*/ 2304270 h 2815361"/>
                                            <a:gd name="connsiteX59" fmla="*/ 2122794 w 3542043"/>
                                            <a:gd name="connsiteY59" fmla="*/ 2433446 h 2815361"/>
                                            <a:gd name="connsiteX60" fmla="*/ 2234667 w 3542043"/>
                                            <a:gd name="connsiteY60" fmla="*/ 2516676 h 2815361"/>
                                            <a:gd name="connsiteX61" fmla="*/ 2229766 w 3542043"/>
                                            <a:gd name="connsiteY61" fmla="*/ 2775490 h 2815361"/>
                                            <a:gd name="connsiteX62" fmla="*/ 2141869 w 3542043"/>
                                            <a:gd name="connsiteY62" fmla="*/ 2811677 h 2815361"/>
                                            <a:gd name="connsiteX63" fmla="*/ 0 w 3542043"/>
                                            <a:gd name="connsiteY63" fmla="*/ 2815322 h 2815361"/>
                                            <a:gd name="connsiteX64" fmla="*/ 10057 w 3542043"/>
                                            <a:gd name="connsiteY64" fmla="*/ 640 h 2815361"/>
                                            <a:gd name="connsiteX65" fmla="*/ 3483590 w 3542043"/>
                                            <a:gd name="connsiteY65" fmla="*/ 0 h 2815361"/>
                                            <a:gd name="connsiteX0" fmla="*/ 3483590 w 3483590"/>
                                            <a:gd name="connsiteY0" fmla="*/ 0 h 2815322"/>
                                            <a:gd name="connsiteX1" fmla="*/ 3448314 w 3483590"/>
                                            <a:gd name="connsiteY1" fmla="*/ 2794479 h 2815322"/>
                                            <a:gd name="connsiteX2" fmla="*/ 2293595 w 3483590"/>
                                            <a:gd name="connsiteY2" fmla="*/ 2812632 h 2815322"/>
                                            <a:gd name="connsiteX3" fmla="*/ 2226690 w 3483590"/>
                                            <a:gd name="connsiteY3" fmla="*/ 2708126 h 2815322"/>
                                            <a:gd name="connsiteX4" fmla="*/ 2248027 w 3483590"/>
                                            <a:gd name="connsiteY4" fmla="*/ 2511389 h 2815322"/>
                                            <a:gd name="connsiteX5" fmla="*/ 2350385 w 3483590"/>
                                            <a:gd name="connsiteY5" fmla="*/ 2471984 h 2815322"/>
                                            <a:gd name="connsiteX6" fmla="*/ 2398152 w 3483590"/>
                                            <a:gd name="connsiteY6" fmla="*/ 2417393 h 2815322"/>
                                            <a:gd name="connsiteX7" fmla="*/ 2405843 w 3483590"/>
                                            <a:gd name="connsiteY7" fmla="*/ 2198163 h 2815322"/>
                                            <a:gd name="connsiteX8" fmla="*/ 2424103 w 3483590"/>
                                            <a:gd name="connsiteY8" fmla="*/ 2068511 h 2815322"/>
                                            <a:gd name="connsiteX9" fmla="*/ 2428716 w 3483590"/>
                                            <a:gd name="connsiteY9" fmla="*/ 1996523 h 2815322"/>
                                            <a:gd name="connsiteX10" fmla="*/ 2598447 w 3483590"/>
                                            <a:gd name="connsiteY10" fmla="*/ 1897241 h 2815322"/>
                                            <a:gd name="connsiteX11" fmla="*/ 2671108 w 3483590"/>
                                            <a:gd name="connsiteY11" fmla="*/ 1878307 h 2815322"/>
                                            <a:gd name="connsiteX12" fmla="*/ 2733196 w 3483590"/>
                                            <a:gd name="connsiteY12" fmla="*/ 1812472 h 2815322"/>
                                            <a:gd name="connsiteX13" fmla="*/ 2814409 w 3483590"/>
                                            <a:gd name="connsiteY13" fmla="*/ 1722029 h 2815322"/>
                                            <a:gd name="connsiteX14" fmla="*/ 2887068 w 3483590"/>
                                            <a:gd name="connsiteY14" fmla="*/ 1621209 h 2815322"/>
                                            <a:gd name="connsiteX15" fmla="*/ 2925800 w 3483590"/>
                                            <a:gd name="connsiteY15" fmla="*/ 1528751 h 2815322"/>
                                            <a:gd name="connsiteX16" fmla="*/ 2965207 w 3483590"/>
                                            <a:gd name="connsiteY16" fmla="*/ 1446865 h 2815322"/>
                                            <a:gd name="connsiteX17" fmla="*/ 2971358 w 3483590"/>
                                            <a:gd name="connsiteY17" fmla="*/ 1386987 h 2815322"/>
                                            <a:gd name="connsiteX18" fmla="*/ 2991830 w 3483590"/>
                                            <a:gd name="connsiteY18" fmla="*/ 1318749 h 2815322"/>
                                            <a:gd name="connsiteX19" fmla="*/ 2999518 w 3483590"/>
                                            <a:gd name="connsiteY19" fmla="*/ 1189960 h 2815322"/>
                                            <a:gd name="connsiteX20" fmla="*/ 3010957 w 3483590"/>
                                            <a:gd name="connsiteY20" fmla="*/ 999085 h 2815322"/>
                                            <a:gd name="connsiteX21" fmla="*/ 3018885 w 3483590"/>
                                            <a:gd name="connsiteY21" fmla="*/ 818141 h 2815322"/>
                                            <a:gd name="connsiteX22" fmla="*/ 3046421 w 3483590"/>
                                            <a:gd name="connsiteY22" fmla="*/ 540826 h 2815322"/>
                                            <a:gd name="connsiteX23" fmla="*/ 3005478 w 3483590"/>
                                            <a:gd name="connsiteY23" fmla="*/ 458940 h 2815322"/>
                                            <a:gd name="connsiteX24" fmla="*/ 2944063 w 3483590"/>
                                            <a:gd name="connsiteY24" fmla="*/ 424820 h 2815322"/>
                                            <a:gd name="connsiteX25" fmla="*/ 2874958 w 3483590"/>
                                            <a:gd name="connsiteY25" fmla="*/ 424820 h 2815322"/>
                                            <a:gd name="connsiteX26" fmla="*/ 2767315 w 3483590"/>
                                            <a:gd name="connsiteY26" fmla="*/ 471050 h 2815322"/>
                                            <a:gd name="connsiteX27" fmla="*/ 2693596 w 3483590"/>
                                            <a:gd name="connsiteY27" fmla="*/ 517951 h 2815322"/>
                                            <a:gd name="connsiteX28" fmla="*/ 2584607 w 3483590"/>
                                            <a:gd name="connsiteY28" fmla="*/ 559567 h 2815322"/>
                                            <a:gd name="connsiteX29" fmla="*/ 2486671 w 3483590"/>
                                            <a:gd name="connsiteY29" fmla="*/ 577828 h 2815322"/>
                                            <a:gd name="connsiteX30" fmla="*/ 2380563 w 3483590"/>
                                            <a:gd name="connsiteY30" fmla="*/ 619444 h 2815322"/>
                                            <a:gd name="connsiteX31" fmla="*/ 2296467 w 3483590"/>
                                            <a:gd name="connsiteY31" fmla="*/ 623193 h 2815322"/>
                                            <a:gd name="connsiteX32" fmla="*/ 2185075 w 3483590"/>
                                            <a:gd name="connsiteY32" fmla="*/ 617040 h 2815322"/>
                                            <a:gd name="connsiteX33" fmla="*/ 2096844 w 3483590"/>
                                            <a:gd name="connsiteY33" fmla="*/ 581383 h 2815322"/>
                                            <a:gd name="connsiteX34" fmla="*/ 2003040 w 3483590"/>
                                            <a:gd name="connsiteY34" fmla="*/ 525447 h 2815322"/>
                                            <a:gd name="connsiteX35" fmla="*/ 1915867 w 3483590"/>
                                            <a:gd name="connsiteY35" fmla="*/ 492866 h 2815322"/>
                                            <a:gd name="connsiteX36" fmla="*/ 1837056 w 3483590"/>
                                            <a:gd name="connsiteY36" fmla="*/ 467107 h 2815322"/>
                                            <a:gd name="connsiteX37" fmla="*/ 1723067 w 3483590"/>
                                            <a:gd name="connsiteY37" fmla="*/ 442216 h 2815322"/>
                                            <a:gd name="connsiteX38" fmla="*/ 1633878 w 3483590"/>
                                            <a:gd name="connsiteY38" fmla="*/ 449040 h 2815322"/>
                                            <a:gd name="connsiteX39" fmla="*/ 1597355 w 3483590"/>
                                            <a:gd name="connsiteY39" fmla="*/ 525641 h 2815322"/>
                                            <a:gd name="connsiteX40" fmla="*/ 1559487 w 3483590"/>
                                            <a:gd name="connsiteY40" fmla="*/ 593014 h 2815322"/>
                                            <a:gd name="connsiteX41" fmla="*/ 1529116 w 3483590"/>
                                            <a:gd name="connsiteY41" fmla="*/ 699985 h 2815322"/>
                                            <a:gd name="connsiteX42" fmla="*/ 1510855 w 3483590"/>
                                            <a:gd name="connsiteY42" fmla="*/ 812917 h 2815322"/>
                                            <a:gd name="connsiteX43" fmla="*/ 1490383 w 3483590"/>
                                            <a:gd name="connsiteY43" fmla="*/ 902299 h 2815322"/>
                                            <a:gd name="connsiteX44" fmla="*/ 1499418 w 3483590"/>
                                            <a:gd name="connsiteY44" fmla="*/ 1018784 h 2815322"/>
                                            <a:gd name="connsiteX45" fmla="*/ 1500957 w 3483590"/>
                                            <a:gd name="connsiteY45" fmla="*/ 1190541 h 2815322"/>
                                            <a:gd name="connsiteX46" fmla="*/ 1502494 w 3483590"/>
                                            <a:gd name="connsiteY46" fmla="*/ 1337203 h 2815322"/>
                                            <a:gd name="connsiteX47" fmla="*/ 1513930 w 3483590"/>
                                            <a:gd name="connsiteY47" fmla="*/ 1465512 h 2815322"/>
                                            <a:gd name="connsiteX48" fmla="*/ 1562371 w 3483590"/>
                                            <a:gd name="connsiteY48" fmla="*/ 1592763 h 2815322"/>
                                            <a:gd name="connsiteX49" fmla="*/ 1630417 w 3483590"/>
                                            <a:gd name="connsiteY49" fmla="*/ 1671380 h 2815322"/>
                                            <a:gd name="connsiteX50" fmla="*/ 1718455 w 3483590"/>
                                            <a:gd name="connsiteY50" fmla="*/ 1763840 h 2815322"/>
                                            <a:gd name="connsiteX51" fmla="*/ 1839361 w 3483590"/>
                                            <a:gd name="connsiteY51" fmla="*/ 1786521 h 2815322"/>
                                            <a:gd name="connsiteX52" fmla="*/ 1949795 w 3483590"/>
                                            <a:gd name="connsiteY52" fmla="*/ 1789117 h 2815322"/>
                                            <a:gd name="connsiteX53" fmla="*/ 2005443 w 3483590"/>
                                            <a:gd name="connsiteY53" fmla="*/ 1846785 h 2815322"/>
                                            <a:gd name="connsiteX54" fmla="*/ 2072816 w 3483590"/>
                                            <a:gd name="connsiteY54" fmla="*/ 1889938 h 2815322"/>
                                            <a:gd name="connsiteX55" fmla="*/ 2097902 w 3483590"/>
                                            <a:gd name="connsiteY55" fmla="*/ 2028432 h 2815322"/>
                                            <a:gd name="connsiteX56" fmla="*/ 2120584 w 3483590"/>
                                            <a:gd name="connsiteY56" fmla="*/ 2075334 h 2815322"/>
                                            <a:gd name="connsiteX57" fmla="*/ 2134905 w 3483590"/>
                                            <a:gd name="connsiteY57" fmla="*/ 2186053 h 2815322"/>
                                            <a:gd name="connsiteX58" fmla="*/ 2121257 w 3483590"/>
                                            <a:gd name="connsiteY58" fmla="*/ 2304270 h 2815322"/>
                                            <a:gd name="connsiteX59" fmla="*/ 2122794 w 3483590"/>
                                            <a:gd name="connsiteY59" fmla="*/ 2433446 h 2815322"/>
                                            <a:gd name="connsiteX60" fmla="*/ 2234667 w 3483590"/>
                                            <a:gd name="connsiteY60" fmla="*/ 2516676 h 2815322"/>
                                            <a:gd name="connsiteX61" fmla="*/ 2229766 w 3483590"/>
                                            <a:gd name="connsiteY61" fmla="*/ 2775490 h 2815322"/>
                                            <a:gd name="connsiteX62" fmla="*/ 2141869 w 3483590"/>
                                            <a:gd name="connsiteY62" fmla="*/ 2811677 h 2815322"/>
                                            <a:gd name="connsiteX63" fmla="*/ 0 w 3483590"/>
                                            <a:gd name="connsiteY63" fmla="*/ 2815322 h 2815322"/>
                                            <a:gd name="connsiteX64" fmla="*/ 10057 w 3483590"/>
                                            <a:gd name="connsiteY64" fmla="*/ 640 h 2815322"/>
                                            <a:gd name="connsiteX65" fmla="*/ 3483590 w 3483590"/>
                                            <a:gd name="connsiteY65" fmla="*/ 0 h 2815322"/>
                                            <a:gd name="connsiteX0" fmla="*/ 3483590 w 3483590"/>
                                            <a:gd name="connsiteY0" fmla="*/ 0 h 2815322"/>
                                            <a:gd name="connsiteX1" fmla="*/ 3344179 w 3483590"/>
                                            <a:gd name="connsiteY1" fmla="*/ 2763158 h 2815322"/>
                                            <a:gd name="connsiteX2" fmla="*/ 2293595 w 3483590"/>
                                            <a:gd name="connsiteY2" fmla="*/ 2812632 h 2815322"/>
                                            <a:gd name="connsiteX3" fmla="*/ 2226690 w 3483590"/>
                                            <a:gd name="connsiteY3" fmla="*/ 2708126 h 2815322"/>
                                            <a:gd name="connsiteX4" fmla="*/ 2248027 w 3483590"/>
                                            <a:gd name="connsiteY4" fmla="*/ 2511389 h 2815322"/>
                                            <a:gd name="connsiteX5" fmla="*/ 2350385 w 3483590"/>
                                            <a:gd name="connsiteY5" fmla="*/ 2471984 h 2815322"/>
                                            <a:gd name="connsiteX6" fmla="*/ 2398152 w 3483590"/>
                                            <a:gd name="connsiteY6" fmla="*/ 2417393 h 2815322"/>
                                            <a:gd name="connsiteX7" fmla="*/ 2405843 w 3483590"/>
                                            <a:gd name="connsiteY7" fmla="*/ 2198163 h 2815322"/>
                                            <a:gd name="connsiteX8" fmla="*/ 2424103 w 3483590"/>
                                            <a:gd name="connsiteY8" fmla="*/ 2068511 h 2815322"/>
                                            <a:gd name="connsiteX9" fmla="*/ 2428716 w 3483590"/>
                                            <a:gd name="connsiteY9" fmla="*/ 1996523 h 2815322"/>
                                            <a:gd name="connsiteX10" fmla="*/ 2598447 w 3483590"/>
                                            <a:gd name="connsiteY10" fmla="*/ 1897241 h 2815322"/>
                                            <a:gd name="connsiteX11" fmla="*/ 2671108 w 3483590"/>
                                            <a:gd name="connsiteY11" fmla="*/ 1878307 h 2815322"/>
                                            <a:gd name="connsiteX12" fmla="*/ 2733196 w 3483590"/>
                                            <a:gd name="connsiteY12" fmla="*/ 1812472 h 2815322"/>
                                            <a:gd name="connsiteX13" fmla="*/ 2814409 w 3483590"/>
                                            <a:gd name="connsiteY13" fmla="*/ 1722029 h 2815322"/>
                                            <a:gd name="connsiteX14" fmla="*/ 2887068 w 3483590"/>
                                            <a:gd name="connsiteY14" fmla="*/ 1621209 h 2815322"/>
                                            <a:gd name="connsiteX15" fmla="*/ 2925800 w 3483590"/>
                                            <a:gd name="connsiteY15" fmla="*/ 1528751 h 2815322"/>
                                            <a:gd name="connsiteX16" fmla="*/ 2965207 w 3483590"/>
                                            <a:gd name="connsiteY16" fmla="*/ 1446865 h 2815322"/>
                                            <a:gd name="connsiteX17" fmla="*/ 2971358 w 3483590"/>
                                            <a:gd name="connsiteY17" fmla="*/ 1386987 h 2815322"/>
                                            <a:gd name="connsiteX18" fmla="*/ 2991830 w 3483590"/>
                                            <a:gd name="connsiteY18" fmla="*/ 1318749 h 2815322"/>
                                            <a:gd name="connsiteX19" fmla="*/ 2999518 w 3483590"/>
                                            <a:gd name="connsiteY19" fmla="*/ 1189960 h 2815322"/>
                                            <a:gd name="connsiteX20" fmla="*/ 3010957 w 3483590"/>
                                            <a:gd name="connsiteY20" fmla="*/ 999085 h 2815322"/>
                                            <a:gd name="connsiteX21" fmla="*/ 3018885 w 3483590"/>
                                            <a:gd name="connsiteY21" fmla="*/ 818141 h 2815322"/>
                                            <a:gd name="connsiteX22" fmla="*/ 3046421 w 3483590"/>
                                            <a:gd name="connsiteY22" fmla="*/ 540826 h 2815322"/>
                                            <a:gd name="connsiteX23" fmla="*/ 3005478 w 3483590"/>
                                            <a:gd name="connsiteY23" fmla="*/ 458940 h 2815322"/>
                                            <a:gd name="connsiteX24" fmla="*/ 2944063 w 3483590"/>
                                            <a:gd name="connsiteY24" fmla="*/ 424820 h 2815322"/>
                                            <a:gd name="connsiteX25" fmla="*/ 2874958 w 3483590"/>
                                            <a:gd name="connsiteY25" fmla="*/ 424820 h 2815322"/>
                                            <a:gd name="connsiteX26" fmla="*/ 2767315 w 3483590"/>
                                            <a:gd name="connsiteY26" fmla="*/ 471050 h 2815322"/>
                                            <a:gd name="connsiteX27" fmla="*/ 2693596 w 3483590"/>
                                            <a:gd name="connsiteY27" fmla="*/ 517951 h 2815322"/>
                                            <a:gd name="connsiteX28" fmla="*/ 2584607 w 3483590"/>
                                            <a:gd name="connsiteY28" fmla="*/ 559567 h 2815322"/>
                                            <a:gd name="connsiteX29" fmla="*/ 2486671 w 3483590"/>
                                            <a:gd name="connsiteY29" fmla="*/ 577828 h 2815322"/>
                                            <a:gd name="connsiteX30" fmla="*/ 2380563 w 3483590"/>
                                            <a:gd name="connsiteY30" fmla="*/ 619444 h 2815322"/>
                                            <a:gd name="connsiteX31" fmla="*/ 2296467 w 3483590"/>
                                            <a:gd name="connsiteY31" fmla="*/ 623193 h 2815322"/>
                                            <a:gd name="connsiteX32" fmla="*/ 2185075 w 3483590"/>
                                            <a:gd name="connsiteY32" fmla="*/ 617040 h 2815322"/>
                                            <a:gd name="connsiteX33" fmla="*/ 2096844 w 3483590"/>
                                            <a:gd name="connsiteY33" fmla="*/ 581383 h 2815322"/>
                                            <a:gd name="connsiteX34" fmla="*/ 2003040 w 3483590"/>
                                            <a:gd name="connsiteY34" fmla="*/ 525447 h 2815322"/>
                                            <a:gd name="connsiteX35" fmla="*/ 1915867 w 3483590"/>
                                            <a:gd name="connsiteY35" fmla="*/ 492866 h 2815322"/>
                                            <a:gd name="connsiteX36" fmla="*/ 1837056 w 3483590"/>
                                            <a:gd name="connsiteY36" fmla="*/ 467107 h 2815322"/>
                                            <a:gd name="connsiteX37" fmla="*/ 1723067 w 3483590"/>
                                            <a:gd name="connsiteY37" fmla="*/ 442216 h 2815322"/>
                                            <a:gd name="connsiteX38" fmla="*/ 1633878 w 3483590"/>
                                            <a:gd name="connsiteY38" fmla="*/ 449040 h 2815322"/>
                                            <a:gd name="connsiteX39" fmla="*/ 1597355 w 3483590"/>
                                            <a:gd name="connsiteY39" fmla="*/ 525641 h 2815322"/>
                                            <a:gd name="connsiteX40" fmla="*/ 1559487 w 3483590"/>
                                            <a:gd name="connsiteY40" fmla="*/ 593014 h 2815322"/>
                                            <a:gd name="connsiteX41" fmla="*/ 1529116 w 3483590"/>
                                            <a:gd name="connsiteY41" fmla="*/ 699985 h 2815322"/>
                                            <a:gd name="connsiteX42" fmla="*/ 1510855 w 3483590"/>
                                            <a:gd name="connsiteY42" fmla="*/ 812917 h 2815322"/>
                                            <a:gd name="connsiteX43" fmla="*/ 1490383 w 3483590"/>
                                            <a:gd name="connsiteY43" fmla="*/ 902299 h 2815322"/>
                                            <a:gd name="connsiteX44" fmla="*/ 1499418 w 3483590"/>
                                            <a:gd name="connsiteY44" fmla="*/ 1018784 h 2815322"/>
                                            <a:gd name="connsiteX45" fmla="*/ 1500957 w 3483590"/>
                                            <a:gd name="connsiteY45" fmla="*/ 1190541 h 2815322"/>
                                            <a:gd name="connsiteX46" fmla="*/ 1502494 w 3483590"/>
                                            <a:gd name="connsiteY46" fmla="*/ 1337203 h 2815322"/>
                                            <a:gd name="connsiteX47" fmla="*/ 1513930 w 3483590"/>
                                            <a:gd name="connsiteY47" fmla="*/ 1465512 h 2815322"/>
                                            <a:gd name="connsiteX48" fmla="*/ 1562371 w 3483590"/>
                                            <a:gd name="connsiteY48" fmla="*/ 1592763 h 2815322"/>
                                            <a:gd name="connsiteX49" fmla="*/ 1630417 w 3483590"/>
                                            <a:gd name="connsiteY49" fmla="*/ 1671380 h 2815322"/>
                                            <a:gd name="connsiteX50" fmla="*/ 1718455 w 3483590"/>
                                            <a:gd name="connsiteY50" fmla="*/ 1763840 h 2815322"/>
                                            <a:gd name="connsiteX51" fmla="*/ 1839361 w 3483590"/>
                                            <a:gd name="connsiteY51" fmla="*/ 1786521 h 2815322"/>
                                            <a:gd name="connsiteX52" fmla="*/ 1949795 w 3483590"/>
                                            <a:gd name="connsiteY52" fmla="*/ 1789117 h 2815322"/>
                                            <a:gd name="connsiteX53" fmla="*/ 2005443 w 3483590"/>
                                            <a:gd name="connsiteY53" fmla="*/ 1846785 h 2815322"/>
                                            <a:gd name="connsiteX54" fmla="*/ 2072816 w 3483590"/>
                                            <a:gd name="connsiteY54" fmla="*/ 1889938 h 2815322"/>
                                            <a:gd name="connsiteX55" fmla="*/ 2097902 w 3483590"/>
                                            <a:gd name="connsiteY55" fmla="*/ 2028432 h 2815322"/>
                                            <a:gd name="connsiteX56" fmla="*/ 2120584 w 3483590"/>
                                            <a:gd name="connsiteY56" fmla="*/ 2075334 h 2815322"/>
                                            <a:gd name="connsiteX57" fmla="*/ 2134905 w 3483590"/>
                                            <a:gd name="connsiteY57" fmla="*/ 2186053 h 2815322"/>
                                            <a:gd name="connsiteX58" fmla="*/ 2121257 w 3483590"/>
                                            <a:gd name="connsiteY58" fmla="*/ 2304270 h 2815322"/>
                                            <a:gd name="connsiteX59" fmla="*/ 2122794 w 3483590"/>
                                            <a:gd name="connsiteY59" fmla="*/ 2433446 h 2815322"/>
                                            <a:gd name="connsiteX60" fmla="*/ 2234667 w 3483590"/>
                                            <a:gd name="connsiteY60" fmla="*/ 2516676 h 2815322"/>
                                            <a:gd name="connsiteX61" fmla="*/ 2229766 w 3483590"/>
                                            <a:gd name="connsiteY61" fmla="*/ 2775490 h 2815322"/>
                                            <a:gd name="connsiteX62" fmla="*/ 2141869 w 3483590"/>
                                            <a:gd name="connsiteY62" fmla="*/ 2811677 h 2815322"/>
                                            <a:gd name="connsiteX63" fmla="*/ 0 w 3483590"/>
                                            <a:gd name="connsiteY63" fmla="*/ 2815322 h 2815322"/>
                                            <a:gd name="connsiteX64" fmla="*/ 10057 w 3483590"/>
                                            <a:gd name="connsiteY64" fmla="*/ 640 h 2815322"/>
                                            <a:gd name="connsiteX65" fmla="*/ 3483590 w 3483590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26690 w 3489968"/>
                                            <a:gd name="connsiteY3" fmla="*/ 2708126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29766 w 3489968"/>
                                            <a:gd name="connsiteY61" fmla="*/ 2775490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26690 w 3489968"/>
                                            <a:gd name="connsiteY3" fmla="*/ 2708126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29766 w 3489968"/>
                                            <a:gd name="connsiteY61" fmla="*/ 2775490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26690 w 3489968"/>
                                            <a:gd name="connsiteY3" fmla="*/ 2708126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29766 w 3489968"/>
                                            <a:gd name="connsiteY61" fmla="*/ 2775490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26690 w 3489968"/>
                                            <a:gd name="connsiteY3" fmla="*/ 2708126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29766 w 3489968"/>
                                            <a:gd name="connsiteY61" fmla="*/ 2775490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26690 w 3489968"/>
                                            <a:gd name="connsiteY3" fmla="*/ 2708126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302293 w 3489968"/>
                                            <a:gd name="connsiteY61" fmla="*/ 2751404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26690 w 3489968"/>
                                            <a:gd name="connsiteY3" fmla="*/ 2708126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141869 w 3489968"/>
                                            <a:gd name="connsiteY61" fmla="*/ 2811677 h 2815322"/>
                                            <a:gd name="connsiteX62" fmla="*/ 0 w 3489968"/>
                                            <a:gd name="connsiteY62" fmla="*/ 2815322 h 2815322"/>
                                            <a:gd name="connsiteX63" fmla="*/ 10057 w 3489968"/>
                                            <a:gd name="connsiteY63" fmla="*/ 640 h 2815322"/>
                                            <a:gd name="connsiteX64" fmla="*/ 3483590 w 3489968"/>
                                            <a:gd name="connsiteY64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48027 w 3489968"/>
                                            <a:gd name="connsiteY3" fmla="*/ 2511389 h 2815322"/>
                                            <a:gd name="connsiteX4" fmla="*/ 2350385 w 3489968"/>
                                            <a:gd name="connsiteY4" fmla="*/ 2471984 h 2815322"/>
                                            <a:gd name="connsiteX5" fmla="*/ 2398152 w 3489968"/>
                                            <a:gd name="connsiteY5" fmla="*/ 2417393 h 2815322"/>
                                            <a:gd name="connsiteX6" fmla="*/ 2405843 w 3489968"/>
                                            <a:gd name="connsiteY6" fmla="*/ 2198163 h 2815322"/>
                                            <a:gd name="connsiteX7" fmla="*/ 2424103 w 3489968"/>
                                            <a:gd name="connsiteY7" fmla="*/ 2068511 h 2815322"/>
                                            <a:gd name="connsiteX8" fmla="*/ 2428716 w 3489968"/>
                                            <a:gd name="connsiteY8" fmla="*/ 1996523 h 2815322"/>
                                            <a:gd name="connsiteX9" fmla="*/ 2598447 w 3489968"/>
                                            <a:gd name="connsiteY9" fmla="*/ 1897241 h 2815322"/>
                                            <a:gd name="connsiteX10" fmla="*/ 2671108 w 3489968"/>
                                            <a:gd name="connsiteY10" fmla="*/ 1878307 h 2815322"/>
                                            <a:gd name="connsiteX11" fmla="*/ 2733196 w 3489968"/>
                                            <a:gd name="connsiteY11" fmla="*/ 1812472 h 2815322"/>
                                            <a:gd name="connsiteX12" fmla="*/ 2814409 w 3489968"/>
                                            <a:gd name="connsiteY12" fmla="*/ 1722029 h 2815322"/>
                                            <a:gd name="connsiteX13" fmla="*/ 2887068 w 3489968"/>
                                            <a:gd name="connsiteY13" fmla="*/ 1621209 h 2815322"/>
                                            <a:gd name="connsiteX14" fmla="*/ 2925800 w 3489968"/>
                                            <a:gd name="connsiteY14" fmla="*/ 1528751 h 2815322"/>
                                            <a:gd name="connsiteX15" fmla="*/ 2965207 w 3489968"/>
                                            <a:gd name="connsiteY15" fmla="*/ 1446865 h 2815322"/>
                                            <a:gd name="connsiteX16" fmla="*/ 2971358 w 3489968"/>
                                            <a:gd name="connsiteY16" fmla="*/ 1386987 h 2815322"/>
                                            <a:gd name="connsiteX17" fmla="*/ 2991830 w 3489968"/>
                                            <a:gd name="connsiteY17" fmla="*/ 1318749 h 2815322"/>
                                            <a:gd name="connsiteX18" fmla="*/ 2999518 w 3489968"/>
                                            <a:gd name="connsiteY18" fmla="*/ 1189960 h 2815322"/>
                                            <a:gd name="connsiteX19" fmla="*/ 3010957 w 3489968"/>
                                            <a:gd name="connsiteY19" fmla="*/ 999085 h 2815322"/>
                                            <a:gd name="connsiteX20" fmla="*/ 3018885 w 3489968"/>
                                            <a:gd name="connsiteY20" fmla="*/ 818141 h 2815322"/>
                                            <a:gd name="connsiteX21" fmla="*/ 3046421 w 3489968"/>
                                            <a:gd name="connsiteY21" fmla="*/ 540826 h 2815322"/>
                                            <a:gd name="connsiteX22" fmla="*/ 3005478 w 3489968"/>
                                            <a:gd name="connsiteY22" fmla="*/ 458940 h 2815322"/>
                                            <a:gd name="connsiteX23" fmla="*/ 2944063 w 3489968"/>
                                            <a:gd name="connsiteY23" fmla="*/ 424820 h 2815322"/>
                                            <a:gd name="connsiteX24" fmla="*/ 2874958 w 3489968"/>
                                            <a:gd name="connsiteY24" fmla="*/ 424820 h 2815322"/>
                                            <a:gd name="connsiteX25" fmla="*/ 2767315 w 3489968"/>
                                            <a:gd name="connsiteY25" fmla="*/ 471050 h 2815322"/>
                                            <a:gd name="connsiteX26" fmla="*/ 2693596 w 3489968"/>
                                            <a:gd name="connsiteY26" fmla="*/ 517951 h 2815322"/>
                                            <a:gd name="connsiteX27" fmla="*/ 2584607 w 3489968"/>
                                            <a:gd name="connsiteY27" fmla="*/ 559567 h 2815322"/>
                                            <a:gd name="connsiteX28" fmla="*/ 2486671 w 3489968"/>
                                            <a:gd name="connsiteY28" fmla="*/ 577828 h 2815322"/>
                                            <a:gd name="connsiteX29" fmla="*/ 2380563 w 3489968"/>
                                            <a:gd name="connsiteY29" fmla="*/ 619444 h 2815322"/>
                                            <a:gd name="connsiteX30" fmla="*/ 2296467 w 3489968"/>
                                            <a:gd name="connsiteY30" fmla="*/ 623193 h 2815322"/>
                                            <a:gd name="connsiteX31" fmla="*/ 2185075 w 3489968"/>
                                            <a:gd name="connsiteY31" fmla="*/ 617040 h 2815322"/>
                                            <a:gd name="connsiteX32" fmla="*/ 2096844 w 3489968"/>
                                            <a:gd name="connsiteY32" fmla="*/ 581383 h 2815322"/>
                                            <a:gd name="connsiteX33" fmla="*/ 2003040 w 3489968"/>
                                            <a:gd name="connsiteY33" fmla="*/ 525447 h 2815322"/>
                                            <a:gd name="connsiteX34" fmla="*/ 1915867 w 3489968"/>
                                            <a:gd name="connsiteY34" fmla="*/ 492866 h 2815322"/>
                                            <a:gd name="connsiteX35" fmla="*/ 1837056 w 3489968"/>
                                            <a:gd name="connsiteY35" fmla="*/ 467107 h 2815322"/>
                                            <a:gd name="connsiteX36" fmla="*/ 1723067 w 3489968"/>
                                            <a:gd name="connsiteY36" fmla="*/ 442216 h 2815322"/>
                                            <a:gd name="connsiteX37" fmla="*/ 1633878 w 3489968"/>
                                            <a:gd name="connsiteY37" fmla="*/ 449040 h 2815322"/>
                                            <a:gd name="connsiteX38" fmla="*/ 1597355 w 3489968"/>
                                            <a:gd name="connsiteY38" fmla="*/ 525641 h 2815322"/>
                                            <a:gd name="connsiteX39" fmla="*/ 1559487 w 3489968"/>
                                            <a:gd name="connsiteY39" fmla="*/ 593014 h 2815322"/>
                                            <a:gd name="connsiteX40" fmla="*/ 1529116 w 3489968"/>
                                            <a:gd name="connsiteY40" fmla="*/ 699985 h 2815322"/>
                                            <a:gd name="connsiteX41" fmla="*/ 1510855 w 3489968"/>
                                            <a:gd name="connsiteY41" fmla="*/ 812917 h 2815322"/>
                                            <a:gd name="connsiteX42" fmla="*/ 1490383 w 3489968"/>
                                            <a:gd name="connsiteY42" fmla="*/ 902299 h 2815322"/>
                                            <a:gd name="connsiteX43" fmla="*/ 1499418 w 3489968"/>
                                            <a:gd name="connsiteY43" fmla="*/ 1018784 h 2815322"/>
                                            <a:gd name="connsiteX44" fmla="*/ 1500957 w 3489968"/>
                                            <a:gd name="connsiteY44" fmla="*/ 1190541 h 2815322"/>
                                            <a:gd name="connsiteX45" fmla="*/ 1502494 w 3489968"/>
                                            <a:gd name="connsiteY45" fmla="*/ 1337203 h 2815322"/>
                                            <a:gd name="connsiteX46" fmla="*/ 1513930 w 3489968"/>
                                            <a:gd name="connsiteY46" fmla="*/ 1465512 h 2815322"/>
                                            <a:gd name="connsiteX47" fmla="*/ 1562371 w 3489968"/>
                                            <a:gd name="connsiteY47" fmla="*/ 1592763 h 2815322"/>
                                            <a:gd name="connsiteX48" fmla="*/ 1630417 w 3489968"/>
                                            <a:gd name="connsiteY48" fmla="*/ 1671380 h 2815322"/>
                                            <a:gd name="connsiteX49" fmla="*/ 1718455 w 3489968"/>
                                            <a:gd name="connsiteY49" fmla="*/ 1763840 h 2815322"/>
                                            <a:gd name="connsiteX50" fmla="*/ 1839361 w 3489968"/>
                                            <a:gd name="connsiteY50" fmla="*/ 1786521 h 2815322"/>
                                            <a:gd name="connsiteX51" fmla="*/ 1949795 w 3489968"/>
                                            <a:gd name="connsiteY51" fmla="*/ 1789117 h 2815322"/>
                                            <a:gd name="connsiteX52" fmla="*/ 2005443 w 3489968"/>
                                            <a:gd name="connsiteY52" fmla="*/ 1846785 h 2815322"/>
                                            <a:gd name="connsiteX53" fmla="*/ 2072816 w 3489968"/>
                                            <a:gd name="connsiteY53" fmla="*/ 1889938 h 2815322"/>
                                            <a:gd name="connsiteX54" fmla="*/ 2097902 w 3489968"/>
                                            <a:gd name="connsiteY54" fmla="*/ 2028432 h 2815322"/>
                                            <a:gd name="connsiteX55" fmla="*/ 2120584 w 3489968"/>
                                            <a:gd name="connsiteY55" fmla="*/ 2075334 h 2815322"/>
                                            <a:gd name="connsiteX56" fmla="*/ 2134905 w 3489968"/>
                                            <a:gd name="connsiteY56" fmla="*/ 2186053 h 2815322"/>
                                            <a:gd name="connsiteX57" fmla="*/ 2121257 w 3489968"/>
                                            <a:gd name="connsiteY57" fmla="*/ 2304270 h 2815322"/>
                                            <a:gd name="connsiteX58" fmla="*/ 2122794 w 3489968"/>
                                            <a:gd name="connsiteY58" fmla="*/ 2433446 h 2815322"/>
                                            <a:gd name="connsiteX59" fmla="*/ 2234667 w 3489968"/>
                                            <a:gd name="connsiteY59" fmla="*/ 2516676 h 2815322"/>
                                            <a:gd name="connsiteX60" fmla="*/ 2141869 w 3489968"/>
                                            <a:gd name="connsiteY60" fmla="*/ 2811677 h 2815322"/>
                                            <a:gd name="connsiteX61" fmla="*/ 0 w 3489968"/>
                                            <a:gd name="connsiteY61" fmla="*/ 2815322 h 2815322"/>
                                            <a:gd name="connsiteX62" fmla="*/ 10057 w 3489968"/>
                                            <a:gd name="connsiteY62" fmla="*/ 640 h 2815322"/>
                                            <a:gd name="connsiteX63" fmla="*/ 3483590 w 3489968"/>
                                            <a:gd name="connsiteY63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183839 w 3489968"/>
                                            <a:gd name="connsiteY3" fmla="*/ 2673410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141869 w 3489968"/>
                                            <a:gd name="connsiteY61" fmla="*/ 2811677 h 2815322"/>
                                            <a:gd name="connsiteX62" fmla="*/ 0 w 3489968"/>
                                            <a:gd name="connsiteY62" fmla="*/ 2815322 h 2815322"/>
                                            <a:gd name="connsiteX63" fmla="*/ 10057 w 3489968"/>
                                            <a:gd name="connsiteY63" fmla="*/ 640 h 2815322"/>
                                            <a:gd name="connsiteX64" fmla="*/ 3483590 w 3489968"/>
                                            <a:gd name="connsiteY64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40247 w 3489968"/>
                                            <a:gd name="connsiteY3" fmla="*/ 2681439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141869 w 3489968"/>
                                            <a:gd name="connsiteY61" fmla="*/ 2811677 h 2815322"/>
                                            <a:gd name="connsiteX62" fmla="*/ 0 w 3489968"/>
                                            <a:gd name="connsiteY62" fmla="*/ 2815322 h 2815322"/>
                                            <a:gd name="connsiteX63" fmla="*/ 10057 w 3489968"/>
                                            <a:gd name="connsiteY63" fmla="*/ 640 h 2815322"/>
                                            <a:gd name="connsiteX64" fmla="*/ 3483590 w 3489968"/>
                                            <a:gd name="connsiteY64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40247 w 3489968"/>
                                            <a:gd name="connsiteY3" fmla="*/ 2681439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328892 w 3489968"/>
                                            <a:gd name="connsiteY61" fmla="*/ 2697496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93595 w 3489968"/>
                                            <a:gd name="connsiteY2" fmla="*/ 2812632 h 2815322"/>
                                            <a:gd name="connsiteX3" fmla="*/ 2240247 w 3489968"/>
                                            <a:gd name="connsiteY3" fmla="*/ 2681439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40249 w 3489968"/>
                                            <a:gd name="connsiteY61" fmla="*/ 2761723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61362 w 3489968"/>
                                            <a:gd name="connsiteY2" fmla="*/ 2812632 h 2815322"/>
                                            <a:gd name="connsiteX3" fmla="*/ 2240247 w 3489968"/>
                                            <a:gd name="connsiteY3" fmla="*/ 2681439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40249 w 3489968"/>
                                            <a:gd name="connsiteY61" fmla="*/ 2761723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61362 w 3489968"/>
                                            <a:gd name="connsiteY2" fmla="*/ 2812632 h 2815322"/>
                                            <a:gd name="connsiteX3" fmla="*/ 2240247 w 3489968"/>
                                            <a:gd name="connsiteY3" fmla="*/ 2617213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40249 w 3489968"/>
                                            <a:gd name="connsiteY61" fmla="*/ 2761723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61362 w 3489968"/>
                                            <a:gd name="connsiteY2" fmla="*/ 2812632 h 2815322"/>
                                            <a:gd name="connsiteX3" fmla="*/ 2240247 w 3489968"/>
                                            <a:gd name="connsiteY3" fmla="*/ 2617213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40249 w 3489968"/>
                                            <a:gd name="connsiteY61" fmla="*/ 2761723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61362 w 3489968"/>
                                            <a:gd name="connsiteY2" fmla="*/ 2812632 h 2815322"/>
                                            <a:gd name="connsiteX3" fmla="*/ 2288598 w 3489968"/>
                                            <a:gd name="connsiteY3" fmla="*/ 2617213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40249 w 3489968"/>
                                            <a:gd name="connsiteY61" fmla="*/ 2761723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  <a:gd name="connsiteX0" fmla="*/ 3483590 w 3489968"/>
                                            <a:gd name="connsiteY0" fmla="*/ 0 h 2815322"/>
                                            <a:gd name="connsiteX1" fmla="*/ 3489968 w 3489968"/>
                                            <a:gd name="connsiteY1" fmla="*/ 2804920 h 2815322"/>
                                            <a:gd name="connsiteX2" fmla="*/ 2261362 w 3489968"/>
                                            <a:gd name="connsiteY2" fmla="*/ 2812632 h 2815322"/>
                                            <a:gd name="connsiteX3" fmla="*/ 2256365 w 3489968"/>
                                            <a:gd name="connsiteY3" fmla="*/ 2625241 h 2815322"/>
                                            <a:gd name="connsiteX4" fmla="*/ 2248027 w 3489968"/>
                                            <a:gd name="connsiteY4" fmla="*/ 2511389 h 2815322"/>
                                            <a:gd name="connsiteX5" fmla="*/ 2350385 w 3489968"/>
                                            <a:gd name="connsiteY5" fmla="*/ 2471984 h 2815322"/>
                                            <a:gd name="connsiteX6" fmla="*/ 2398152 w 3489968"/>
                                            <a:gd name="connsiteY6" fmla="*/ 2417393 h 2815322"/>
                                            <a:gd name="connsiteX7" fmla="*/ 2405843 w 3489968"/>
                                            <a:gd name="connsiteY7" fmla="*/ 2198163 h 2815322"/>
                                            <a:gd name="connsiteX8" fmla="*/ 2424103 w 3489968"/>
                                            <a:gd name="connsiteY8" fmla="*/ 2068511 h 2815322"/>
                                            <a:gd name="connsiteX9" fmla="*/ 2428716 w 3489968"/>
                                            <a:gd name="connsiteY9" fmla="*/ 1996523 h 2815322"/>
                                            <a:gd name="connsiteX10" fmla="*/ 2598447 w 3489968"/>
                                            <a:gd name="connsiteY10" fmla="*/ 1897241 h 2815322"/>
                                            <a:gd name="connsiteX11" fmla="*/ 2671108 w 3489968"/>
                                            <a:gd name="connsiteY11" fmla="*/ 1878307 h 2815322"/>
                                            <a:gd name="connsiteX12" fmla="*/ 2733196 w 3489968"/>
                                            <a:gd name="connsiteY12" fmla="*/ 1812472 h 2815322"/>
                                            <a:gd name="connsiteX13" fmla="*/ 2814409 w 3489968"/>
                                            <a:gd name="connsiteY13" fmla="*/ 1722029 h 2815322"/>
                                            <a:gd name="connsiteX14" fmla="*/ 2887068 w 3489968"/>
                                            <a:gd name="connsiteY14" fmla="*/ 1621209 h 2815322"/>
                                            <a:gd name="connsiteX15" fmla="*/ 2925800 w 3489968"/>
                                            <a:gd name="connsiteY15" fmla="*/ 1528751 h 2815322"/>
                                            <a:gd name="connsiteX16" fmla="*/ 2965207 w 3489968"/>
                                            <a:gd name="connsiteY16" fmla="*/ 1446865 h 2815322"/>
                                            <a:gd name="connsiteX17" fmla="*/ 2971358 w 3489968"/>
                                            <a:gd name="connsiteY17" fmla="*/ 1386987 h 2815322"/>
                                            <a:gd name="connsiteX18" fmla="*/ 2991830 w 3489968"/>
                                            <a:gd name="connsiteY18" fmla="*/ 1318749 h 2815322"/>
                                            <a:gd name="connsiteX19" fmla="*/ 2999518 w 3489968"/>
                                            <a:gd name="connsiteY19" fmla="*/ 1189960 h 2815322"/>
                                            <a:gd name="connsiteX20" fmla="*/ 3010957 w 3489968"/>
                                            <a:gd name="connsiteY20" fmla="*/ 999085 h 2815322"/>
                                            <a:gd name="connsiteX21" fmla="*/ 3018885 w 3489968"/>
                                            <a:gd name="connsiteY21" fmla="*/ 818141 h 2815322"/>
                                            <a:gd name="connsiteX22" fmla="*/ 3046421 w 3489968"/>
                                            <a:gd name="connsiteY22" fmla="*/ 540826 h 2815322"/>
                                            <a:gd name="connsiteX23" fmla="*/ 3005478 w 3489968"/>
                                            <a:gd name="connsiteY23" fmla="*/ 458940 h 2815322"/>
                                            <a:gd name="connsiteX24" fmla="*/ 2944063 w 3489968"/>
                                            <a:gd name="connsiteY24" fmla="*/ 424820 h 2815322"/>
                                            <a:gd name="connsiteX25" fmla="*/ 2874958 w 3489968"/>
                                            <a:gd name="connsiteY25" fmla="*/ 424820 h 2815322"/>
                                            <a:gd name="connsiteX26" fmla="*/ 2767315 w 3489968"/>
                                            <a:gd name="connsiteY26" fmla="*/ 471050 h 2815322"/>
                                            <a:gd name="connsiteX27" fmla="*/ 2693596 w 3489968"/>
                                            <a:gd name="connsiteY27" fmla="*/ 517951 h 2815322"/>
                                            <a:gd name="connsiteX28" fmla="*/ 2584607 w 3489968"/>
                                            <a:gd name="connsiteY28" fmla="*/ 559567 h 2815322"/>
                                            <a:gd name="connsiteX29" fmla="*/ 2486671 w 3489968"/>
                                            <a:gd name="connsiteY29" fmla="*/ 577828 h 2815322"/>
                                            <a:gd name="connsiteX30" fmla="*/ 2380563 w 3489968"/>
                                            <a:gd name="connsiteY30" fmla="*/ 619444 h 2815322"/>
                                            <a:gd name="connsiteX31" fmla="*/ 2296467 w 3489968"/>
                                            <a:gd name="connsiteY31" fmla="*/ 623193 h 2815322"/>
                                            <a:gd name="connsiteX32" fmla="*/ 2185075 w 3489968"/>
                                            <a:gd name="connsiteY32" fmla="*/ 617040 h 2815322"/>
                                            <a:gd name="connsiteX33" fmla="*/ 2096844 w 3489968"/>
                                            <a:gd name="connsiteY33" fmla="*/ 581383 h 2815322"/>
                                            <a:gd name="connsiteX34" fmla="*/ 2003040 w 3489968"/>
                                            <a:gd name="connsiteY34" fmla="*/ 525447 h 2815322"/>
                                            <a:gd name="connsiteX35" fmla="*/ 1915867 w 3489968"/>
                                            <a:gd name="connsiteY35" fmla="*/ 492866 h 2815322"/>
                                            <a:gd name="connsiteX36" fmla="*/ 1837056 w 3489968"/>
                                            <a:gd name="connsiteY36" fmla="*/ 467107 h 2815322"/>
                                            <a:gd name="connsiteX37" fmla="*/ 1723067 w 3489968"/>
                                            <a:gd name="connsiteY37" fmla="*/ 442216 h 2815322"/>
                                            <a:gd name="connsiteX38" fmla="*/ 1633878 w 3489968"/>
                                            <a:gd name="connsiteY38" fmla="*/ 449040 h 2815322"/>
                                            <a:gd name="connsiteX39" fmla="*/ 1597355 w 3489968"/>
                                            <a:gd name="connsiteY39" fmla="*/ 525641 h 2815322"/>
                                            <a:gd name="connsiteX40" fmla="*/ 1559487 w 3489968"/>
                                            <a:gd name="connsiteY40" fmla="*/ 593014 h 2815322"/>
                                            <a:gd name="connsiteX41" fmla="*/ 1529116 w 3489968"/>
                                            <a:gd name="connsiteY41" fmla="*/ 699985 h 2815322"/>
                                            <a:gd name="connsiteX42" fmla="*/ 1510855 w 3489968"/>
                                            <a:gd name="connsiteY42" fmla="*/ 812917 h 2815322"/>
                                            <a:gd name="connsiteX43" fmla="*/ 1490383 w 3489968"/>
                                            <a:gd name="connsiteY43" fmla="*/ 902299 h 2815322"/>
                                            <a:gd name="connsiteX44" fmla="*/ 1499418 w 3489968"/>
                                            <a:gd name="connsiteY44" fmla="*/ 1018784 h 2815322"/>
                                            <a:gd name="connsiteX45" fmla="*/ 1500957 w 3489968"/>
                                            <a:gd name="connsiteY45" fmla="*/ 1190541 h 2815322"/>
                                            <a:gd name="connsiteX46" fmla="*/ 1502494 w 3489968"/>
                                            <a:gd name="connsiteY46" fmla="*/ 1337203 h 2815322"/>
                                            <a:gd name="connsiteX47" fmla="*/ 1513930 w 3489968"/>
                                            <a:gd name="connsiteY47" fmla="*/ 1465512 h 2815322"/>
                                            <a:gd name="connsiteX48" fmla="*/ 1562371 w 3489968"/>
                                            <a:gd name="connsiteY48" fmla="*/ 1592763 h 2815322"/>
                                            <a:gd name="connsiteX49" fmla="*/ 1630417 w 3489968"/>
                                            <a:gd name="connsiteY49" fmla="*/ 1671380 h 2815322"/>
                                            <a:gd name="connsiteX50" fmla="*/ 1718455 w 3489968"/>
                                            <a:gd name="connsiteY50" fmla="*/ 1763840 h 2815322"/>
                                            <a:gd name="connsiteX51" fmla="*/ 1839361 w 3489968"/>
                                            <a:gd name="connsiteY51" fmla="*/ 1786521 h 2815322"/>
                                            <a:gd name="connsiteX52" fmla="*/ 1949795 w 3489968"/>
                                            <a:gd name="connsiteY52" fmla="*/ 1789117 h 2815322"/>
                                            <a:gd name="connsiteX53" fmla="*/ 2005443 w 3489968"/>
                                            <a:gd name="connsiteY53" fmla="*/ 1846785 h 2815322"/>
                                            <a:gd name="connsiteX54" fmla="*/ 2072816 w 3489968"/>
                                            <a:gd name="connsiteY54" fmla="*/ 1889938 h 2815322"/>
                                            <a:gd name="connsiteX55" fmla="*/ 2097902 w 3489968"/>
                                            <a:gd name="connsiteY55" fmla="*/ 2028432 h 2815322"/>
                                            <a:gd name="connsiteX56" fmla="*/ 2120584 w 3489968"/>
                                            <a:gd name="connsiteY56" fmla="*/ 2075334 h 2815322"/>
                                            <a:gd name="connsiteX57" fmla="*/ 2134905 w 3489968"/>
                                            <a:gd name="connsiteY57" fmla="*/ 2186053 h 2815322"/>
                                            <a:gd name="connsiteX58" fmla="*/ 2121257 w 3489968"/>
                                            <a:gd name="connsiteY58" fmla="*/ 2304270 h 2815322"/>
                                            <a:gd name="connsiteX59" fmla="*/ 2122794 w 3489968"/>
                                            <a:gd name="connsiteY59" fmla="*/ 2433446 h 2815322"/>
                                            <a:gd name="connsiteX60" fmla="*/ 2234667 w 3489968"/>
                                            <a:gd name="connsiteY60" fmla="*/ 2516676 h 2815322"/>
                                            <a:gd name="connsiteX61" fmla="*/ 2240249 w 3489968"/>
                                            <a:gd name="connsiteY61" fmla="*/ 2761723 h 2815322"/>
                                            <a:gd name="connsiteX62" fmla="*/ 2141869 w 3489968"/>
                                            <a:gd name="connsiteY62" fmla="*/ 2811677 h 2815322"/>
                                            <a:gd name="connsiteX63" fmla="*/ 0 w 3489968"/>
                                            <a:gd name="connsiteY63" fmla="*/ 2815322 h 2815322"/>
                                            <a:gd name="connsiteX64" fmla="*/ 10057 w 3489968"/>
                                            <a:gd name="connsiteY64" fmla="*/ 640 h 2815322"/>
                                            <a:gd name="connsiteX65" fmla="*/ 3483590 w 3489968"/>
                                            <a:gd name="connsiteY65" fmla="*/ 0 h 281532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489968" h="2815322">
                                              <a:moveTo>
                                                <a:pt x="3483590" y="0"/>
                                              </a:moveTo>
                                              <a:lnTo>
                                                <a:pt x="3489968" y="2804920"/>
                                              </a:lnTo>
                                              <a:lnTo>
                                                <a:pt x="2261362" y="2812632"/>
                                              </a:lnTo>
                                              <a:lnTo>
                                                <a:pt x="2256365" y="2625241"/>
                                              </a:lnTo>
                                              <a:cubicBezTo>
                                                <a:pt x="2248770" y="2575034"/>
                                                <a:pt x="2232357" y="2536932"/>
                                                <a:pt x="2248027" y="2511389"/>
                                              </a:cubicBezTo>
                                              <a:cubicBezTo>
                                                <a:pt x="2263697" y="2485846"/>
                                                <a:pt x="2325364" y="2487650"/>
                                                <a:pt x="2350385" y="2471984"/>
                                              </a:cubicBezTo>
                                              <a:cubicBezTo>
                                                <a:pt x="2375406" y="2456318"/>
                                                <a:pt x="2388909" y="2463030"/>
                                                <a:pt x="2398152" y="2417393"/>
                                              </a:cubicBezTo>
                                              <a:cubicBezTo>
                                                <a:pt x="2407395" y="2371756"/>
                                                <a:pt x="2401518" y="2256310"/>
                                                <a:pt x="2405843" y="2198163"/>
                                              </a:cubicBezTo>
                                              <a:cubicBezTo>
                                                <a:pt x="2410168" y="2140016"/>
                                                <a:pt x="2420291" y="2102118"/>
                                                <a:pt x="2424103" y="2068511"/>
                                              </a:cubicBezTo>
                                              <a:cubicBezTo>
                                                <a:pt x="2427915" y="2034904"/>
                                                <a:pt x="2399659" y="2025068"/>
                                                <a:pt x="2428716" y="1996523"/>
                                              </a:cubicBezTo>
                                              <a:cubicBezTo>
                                                <a:pt x="2457773" y="1967978"/>
                                                <a:pt x="2558048" y="1916944"/>
                                                <a:pt x="2598447" y="1897241"/>
                                              </a:cubicBezTo>
                                              <a:cubicBezTo>
                                                <a:pt x="2638846" y="1877538"/>
                                                <a:pt x="2648650" y="1892435"/>
                                                <a:pt x="2671108" y="1878307"/>
                                              </a:cubicBezTo>
                                              <a:cubicBezTo>
                                                <a:pt x="2693566" y="1864179"/>
                                                <a:pt x="2709313" y="1838518"/>
                                                <a:pt x="2733196" y="1812472"/>
                                              </a:cubicBezTo>
                                              <a:cubicBezTo>
                                                <a:pt x="2757079" y="1786426"/>
                                                <a:pt x="2788764" y="1753906"/>
                                                <a:pt x="2814409" y="1722029"/>
                                              </a:cubicBezTo>
                                              <a:cubicBezTo>
                                                <a:pt x="2840054" y="1690152"/>
                                                <a:pt x="2868503" y="1649898"/>
                                                <a:pt x="2887068" y="1621209"/>
                                              </a:cubicBezTo>
                                              <a:cubicBezTo>
                                                <a:pt x="2905633" y="1592520"/>
                                                <a:pt x="2912777" y="1557808"/>
                                                <a:pt x="2925800" y="1528751"/>
                                              </a:cubicBezTo>
                                              <a:cubicBezTo>
                                                <a:pt x="2938823" y="1499694"/>
                                                <a:pt x="2957614" y="1470492"/>
                                                <a:pt x="2965207" y="1446865"/>
                                              </a:cubicBezTo>
                                              <a:cubicBezTo>
                                                <a:pt x="2972800" y="1423238"/>
                                                <a:pt x="2966921" y="1408340"/>
                                                <a:pt x="2971358" y="1386987"/>
                                              </a:cubicBezTo>
                                              <a:cubicBezTo>
                                                <a:pt x="2975795" y="1365634"/>
                                                <a:pt x="2987137" y="1351587"/>
                                                <a:pt x="2991830" y="1318749"/>
                                              </a:cubicBezTo>
                                              <a:cubicBezTo>
                                                <a:pt x="2996523" y="1285911"/>
                                                <a:pt x="2996330" y="1243237"/>
                                                <a:pt x="2999518" y="1189960"/>
                                              </a:cubicBezTo>
                                              <a:cubicBezTo>
                                                <a:pt x="3002706" y="1136683"/>
                                                <a:pt x="3007729" y="1061055"/>
                                                <a:pt x="3010957" y="999085"/>
                                              </a:cubicBezTo>
                                              <a:cubicBezTo>
                                                <a:pt x="3014185" y="937115"/>
                                                <a:pt x="3020022" y="906851"/>
                                                <a:pt x="3018885" y="818141"/>
                                              </a:cubicBezTo>
                                              <a:cubicBezTo>
                                                <a:pt x="3017748" y="729431"/>
                                                <a:pt x="3053061" y="603336"/>
                                                <a:pt x="3046421" y="540826"/>
                                              </a:cubicBezTo>
                                              <a:cubicBezTo>
                                                <a:pt x="3045910" y="526526"/>
                                                <a:pt x="3022538" y="478274"/>
                                                <a:pt x="3005478" y="458940"/>
                                              </a:cubicBezTo>
                                              <a:cubicBezTo>
                                                <a:pt x="2988418" y="439606"/>
                                                <a:pt x="2965816" y="430507"/>
                                                <a:pt x="2944063" y="424820"/>
                                              </a:cubicBezTo>
                                              <a:cubicBezTo>
                                                <a:pt x="2922310" y="419133"/>
                                                <a:pt x="2904416" y="417115"/>
                                                <a:pt x="2874958" y="424820"/>
                                              </a:cubicBezTo>
                                              <a:cubicBezTo>
                                                <a:pt x="2845500" y="432525"/>
                                                <a:pt x="2797542" y="455528"/>
                                                <a:pt x="2767315" y="471050"/>
                                              </a:cubicBezTo>
                                              <a:cubicBezTo>
                                                <a:pt x="2737088" y="486572"/>
                                                <a:pt x="2724047" y="503198"/>
                                                <a:pt x="2693596" y="517951"/>
                                              </a:cubicBezTo>
                                              <a:cubicBezTo>
                                                <a:pt x="2663145" y="532704"/>
                                                <a:pt x="2619094" y="549588"/>
                                                <a:pt x="2584607" y="559567"/>
                                              </a:cubicBezTo>
                                              <a:cubicBezTo>
                                                <a:pt x="2550120" y="569546"/>
                                                <a:pt x="2520678" y="567848"/>
                                                <a:pt x="2486671" y="577828"/>
                                              </a:cubicBezTo>
                                              <a:cubicBezTo>
                                                <a:pt x="2452664" y="587808"/>
                                                <a:pt x="2407859" y="617169"/>
                                                <a:pt x="2380563" y="619444"/>
                                              </a:cubicBezTo>
                                              <a:cubicBezTo>
                                                <a:pt x="2353267" y="621719"/>
                                                <a:pt x="2329048" y="623594"/>
                                                <a:pt x="2296467" y="623193"/>
                                              </a:cubicBezTo>
                                              <a:cubicBezTo>
                                                <a:pt x="2263886" y="622792"/>
                                                <a:pt x="2218346" y="624008"/>
                                                <a:pt x="2185075" y="617040"/>
                                              </a:cubicBezTo>
                                              <a:cubicBezTo>
                                                <a:pt x="2151805" y="610072"/>
                                                <a:pt x="2127183" y="596649"/>
                                                <a:pt x="2096844" y="581383"/>
                                              </a:cubicBezTo>
                                              <a:cubicBezTo>
                                                <a:pt x="2066505" y="566118"/>
                                                <a:pt x="2033203" y="540200"/>
                                                <a:pt x="2003040" y="525447"/>
                                              </a:cubicBezTo>
                                              <a:cubicBezTo>
                                                <a:pt x="1972877" y="510694"/>
                                                <a:pt x="1943531" y="502589"/>
                                                <a:pt x="1915867" y="492866"/>
                                              </a:cubicBezTo>
                                              <a:cubicBezTo>
                                                <a:pt x="1888203" y="483143"/>
                                                <a:pt x="1866546" y="467620"/>
                                                <a:pt x="1837056" y="467107"/>
                                              </a:cubicBezTo>
                                              <a:cubicBezTo>
                                                <a:pt x="1807566" y="466594"/>
                                                <a:pt x="1756930" y="445227"/>
                                                <a:pt x="1723067" y="442216"/>
                                              </a:cubicBezTo>
                                              <a:cubicBezTo>
                                                <a:pt x="1689204" y="439205"/>
                                                <a:pt x="1654830" y="435136"/>
                                                <a:pt x="1633878" y="449040"/>
                                              </a:cubicBezTo>
                                              <a:cubicBezTo>
                                                <a:pt x="1612926" y="462944"/>
                                                <a:pt x="1609753" y="501645"/>
                                                <a:pt x="1597355" y="525641"/>
                                              </a:cubicBezTo>
                                              <a:cubicBezTo>
                                                <a:pt x="1584957" y="549637"/>
                                                <a:pt x="1570860" y="563957"/>
                                                <a:pt x="1559487" y="593014"/>
                                              </a:cubicBezTo>
                                              <a:cubicBezTo>
                                                <a:pt x="1548114" y="622071"/>
                                                <a:pt x="1537221" y="663335"/>
                                                <a:pt x="1529116" y="699985"/>
                                              </a:cubicBezTo>
                                              <a:cubicBezTo>
                                                <a:pt x="1521011" y="736635"/>
                                                <a:pt x="1517311" y="779198"/>
                                                <a:pt x="1510855" y="812917"/>
                                              </a:cubicBezTo>
                                              <a:cubicBezTo>
                                                <a:pt x="1504400" y="846636"/>
                                                <a:pt x="1492289" y="867988"/>
                                                <a:pt x="1490383" y="902299"/>
                                              </a:cubicBezTo>
                                              <a:cubicBezTo>
                                                <a:pt x="1488477" y="936610"/>
                                                <a:pt x="1501693" y="1002862"/>
                                                <a:pt x="1499418" y="1018784"/>
                                              </a:cubicBezTo>
                                              <a:cubicBezTo>
                                                <a:pt x="1501693" y="1171184"/>
                                                <a:pt x="1500444" y="1137471"/>
                                                <a:pt x="1500957" y="1190541"/>
                                              </a:cubicBezTo>
                                              <a:cubicBezTo>
                                                <a:pt x="1501470" y="1243611"/>
                                                <a:pt x="1500332" y="1291375"/>
                                                <a:pt x="1502494" y="1337203"/>
                                              </a:cubicBezTo>
                                              <a:cubicBezTo>
                                                <a:pt x="1504656" y="1383031"/>
                                                <a:pt x="1503951" y="1422919"/>
                                                <a:pt x="1513930" y="1465512"/>
                                              </a:cubicBezTo>
                                              <a:cubicBezTo>
                                                <a:pt x="1523909" y="1508105"/>
                                                <a:pt x="1542957" y="1558452"/>
                                                <a:pt x="1562371" y="1592763"/>
                                              </a:cubicBezTo>
                                              <a:cubicBezTo>
                                                <a:pt x="1581786" y="1627074"/>
                                                <a:pt x="1623593" y="1664556"/>
                                                <a:pt x="1630417" y="1671380"/>
                                              </a:cubicBezTo>
                                              <a:cubicBezTo>
                                                <a:pt x="1652026" y="1688440"/>
                                                <a:pt x="1683631" y="1744650"/>
                                                <a:pt x="1718455" y="1763840"/>
                                              </a:cubicBezTo>
                                              <a:cubicBezTo>
                                                <a:pt x="1753279" y="1783030"/>
                                                <a:pt x="1800805" y="1782308"/>
                                                <a:pt x="1839361" y="1786521"/>
                                              </a:cubicBezTo>
                                              <a:cubicBezTo>
                                                <a:pt x="1877917" y="1790734"/>
                                                <a:pt x="1922115" y="1779073"/>
                                                <a:pt x="1949795" y="1789117"/>
                                              </a:cubicBezTo>
                                              <a:cubicBezTo>
                                                <a:pt x="1977475" y="1799161"/>
                                                <a:pt x="1984940" y="1829982"/>
                                                <a:pt x="2005443" y="1846785"/>
                                              </a:cubicBezTo>
                                              <a:cubicBezTo>
                                                <a:pt x="2025946" y="1863588"/>
                                                <a:pt x="2057406" y="1859664"/>
                                                <a:pt x="2072816" y="1889938"/>
                                              </a:cubicBezTo>
                                              <a:cubicBezTo>
                                                <a:pt x="2088226" y="1920212"/>
                                                <a:pt x="2089941" y="1997533"/>
                                                <a:pt x="2097902" y="2028432"/>
                                              </a:cubicBezTo>
                                              <a:cubicBezTo>
                                                <a:pt x="2105863" y="2059331"/>
                                                <a:pt x="2114417" y="2049064"/>
                                                <a:pt x="2120584" y="2075334"/>
                                              </a:cubicBezTo>
                                              <a:cubicBezTo>
                                                <a:pt x="2126751" y="2101604"/>
                                                <a:pt x="2134793" y="2147897"/>
                                                <a:pt x="2134905" y="2186053"/>
                                              </a:cubicBezTo>
                                              <a:cubicBezTo>
                                                <a:pt x="2135017" y="2224209"/>
                                                <a:pt x="2124346" y="2282648"/>
                                                <a:pt x="2121257" y="2304270"/>
                                              </a:cubicBezTo>
                                              <a:cubicBezTo>
                                                <a:pt x="2123532" y="2370234"/>
                                                <a:pt x="2103892" y="2398045"/>
                                                <a:pt x="2122794" y="2433446"/>
                                              </a:cubicBezTo>
                                              <a:cubicBezTo>
                                                <a:pt x="2141696" y="2468847"/>
                                                <a:pt x="2215091" y="2461963"/>
                                                <a:pt x="2234667" y="2516676"/>
                                              </a:cubicBezTo>
                                              <a:cubicBezTo>
                                                <a:pt x="2254243" y="2571389"/>
                                                <a:pt x="2255715" y="2712556"/>
                                                <a:pt x="2240249" y="2761723"/>
                                              </a:cubicBezTo>
                                              <a:cubicBezTo>
                                                <a:pt x="2224783" y="2810890"/>
                                                <a:pt x="2530018" y="2792039"/>
                                                <a:pt x="2141869" y="2811677"/>
                                              </a:cubicBezTo>
                                              <a:lnTo>
                                                <a:pt x="0" y="2815322"/>
                                              </a:lnTo>
                                              <a:cubicBezTo>
                                                <a:pt x="5028" y="1407981"/>
                                                <a:pt x="5028" y="1407981"/>
                                                <a:pt x="10057" y="640"/>
                                              </a:cubicBezTo>
                                              <a:lnTo>
                                                <a:pt x="348359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A0A175F" w14:textId="77777777" w:rsidR="00F67811" w:rsidRDefault="00F67811" w:rsidP="00F67811"/>
                                        </w:txbxContent>
                                      </wps:txbx>
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8" name="Group 208"/>
                                    <wpg:cNvGrpSpPr/>
                                    <wpg:grpSpPr>
                                      <a:xfrm>
                                        <a:off x="1727200" y="0"/>
                                        <a:ext cx="2146935" cy="1273175"/>
                                        <a:chOff x="38100" y="208199"/>
                                        <a:chExt cx="2097372" cy="127578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9" name="Picture 20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6200" y="285750"/>
                                          <a:ext cx="2035810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g:grpSp>
                                      <wpg:cNvPr id="210" name="Group 210"/>
                                      <wpg:cNvGrpSpPr/>
                                      <wpg:grpSpPr>
                                        <a:xfrm>
                                          <a:off x="38100" y="208199"/>
                                          <a:ext cx="2097372" cy="1275789"/>
                                          <a:chOff x="38100" y="208199"/>
                                          <a:chExt cx="2097372" cy="1275789"/>
                                        </a:xfrm>
                                      </wpg:grpSpPr>
                                      <wps:wsp>
                                        <wps:cNvPr id="212" name="Freeform: Shape 212"/>
                                        <wps:cNvSpPr/>
                                        <wps:spPr>
                                          <a:xfrm>
                                            <a:off x="502142" y="208199"/>
                                            <a:ext cx="1633330" cy="126246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08812 w 1790703"/>
                                              <a:gd name="connsiteY14" fmla="*/ 581891 h 2541376"/>
                                              <a:gd name="connsiteX15" fmla="*/ 1244438 w 1790703"/>
                                              <a:gd name="connsiteY15" fmla="*/ 605642 h 2541376"/>
                                              <a:gd name="connsiteX16" fmla="*/ 1315690 w 1790703"/>
                                              <a:gd name="connsiteY16" fmla="*/ 641268 h 2541376"/>
                                              <a:gd name="connsiteX17" fmla="*/ 1375067 w 1790703"/>
                                              <a:gd name="connsiteY17" fmla="*/ 712520 h 2541376"/>
                                              <a:gd name="connsiteX18" fmla="*/ 1410693 w 1790703"/>
                                              <a:gd name="connsiteY18" fmla="*/ 748145 h 2541376"/>
                                              <a:gd name="connsiteX19" fmla="*/ 1458194 w 1790703"/>
                                              <a:gd name="connsiteY19" fmla="*/ 819397 h 2541376"/>
                                              <a:gd name="connsiteX20" fmla="*/ 1493820 w 1790703"/>
                                              <a:gd name="connsiteY20" fmla="*/ 890649 h 2541376"/>
                                              <a:gd name="connsiteX21" fmla="*/ 1517571 w 1790703"/>
                                              <a:gd name="connsiteY21" fmla="*/ 961901 h 2541376"/>
                                              <a:gd name="connsiteX22" fmla="*/ 1553197 w 1790703"/>
                                              <a:gd name="connsiteY22" fmla="*/ 1068779 h 2541376"/>
                                              <a:gd name="connsiteX23" fmla="*/ 1588823 w 1790703"/>
                                              <a:gd name="connsiteY23" fmla="*/ 1175657 h 2541376"/>
                                              <a:gd name="connsiteX24" fmla="*/ 1600698 w 1790703"/>
                                              <a:gd name="connsiteY24" fmla="*/ 1211283 h 2541376"/>
                                              <a:gd name="connsiteX25" fmla="*/ 1588823 w 1790703"/>
                                              <a:gd name="connsiteY25" fmla="*/ 1650670 h 2541376"/>
                                              <a:gd name="connsiteX26" fmla="*/ 1576947 w 1790703"/>
                                              <a:gd name="connsiteY26" fmla="*/ 1686296 h 2541376"/>
                                              <a:gd name="connsiteX27" fmla="*/ 1541321 w 1790703"/>
                                              <a:gd name="connsiteY27" fmla="*/ 1840675 h 2541376"/>
                                              <a:gd name="connsiteX28" fmla="*/ 1517571 w 1790703"/>
                                              <a:gd name="connsiteY28" fmla="*/ 1876301 h 2541376"/>
                                              <a:gd name="connsiteX29" fmla="*/ 1493820 w 1790703"/>
                                              <a:gd name="connsiteY29" fmla="*/ 1947553 h 2541376"/>
                                              <a:gd name="connsiteX30" fmla="*/ 1481945 w 1790703"/>
                                              <a:gd name="connsiteY30" fmla="*/ 1983179 h 2541376"/>
                                              <a:gd name="connsiteX31" fmla="*/ 1458194 w 1790703"/>
                                              <a:gd name="connsiteY31" fmla="*/ 2066307 h 2541376"/>
                                              <a:gd name="connsiteX32" fmla="*/ 1434443 w 1790703"/>
                                              <a:gd name="connsiteY32" fmla="*/ 2149434 h 2541376"/>
                                              <a:gd name="connsiteX33" fmla="*/ 1410693 w 1790703"/>
                                              <a:gd name="connsiteY33" fmla="*/ 2185060 h 2541376"/>
                                              <a:gd name="connsiteX34" fmla="*/ 1303815 w 1790703"/>
                                              <a:gd name="connsiteY34" fmla="*/ 2268187 h 2541376"/>
                                              <a:gd name="connsiteX35" fmla="*/ 1232563 w 1790703"/>
                                              <a:gd name="connsiteY35" fmla="*/ 2315688 h 2541376"/>
                                              <a:gd name="connsiteX36" fmla="*/ 1196937 w 1790703"/>
                                              <a:gd name="connsiteY36" fmla="*/ 2339439 h 2541376"/>
                                              <a:gd name="connsiteX37" fmla="*/ 1125685 w 1790703"/>
                                              <a:gd name="connsiteY37" fmla="*/ 2363190 h 2541376"/>
                                              <a:gd name="connsiteX38" fmla="*/ 1090059 w 1790703"/>
                                              <a:gd name="connsiteY38" fmla="*/ 2375065 h 2541376"/>
                                              <a:gd name="connsiteX39" fmla="*/ 959430 w 1790703"/>
                                              <a:gd name="connsiteY39" fmla="*/ 2398816 h 2541376"/>
                                              <a:gd name="connsiteX40" fmla="*/ 448791 w 1790703"/>
                                              <a:gd name="connsiteY40" fmla="*/ 2375065 h 2541376"/>
                                              <a:gd name="connsiteX41" fmla="*/ 413165 w 1790703"/>
                                              <a:gd name="connsiteY41" fmla="*/ 2363190 h 2541376"/>
                                              <a:gd name="connsiteX42" fmla="*/ 163784 w 1790703"/>
                                              <a:gd name="connsiteY42" fmla="*/ 2196935 h 2541376"/>
                                              <a:gd name="connsiteX43" fmla="*/ 92532 w 1790703"/>
                                              <a:gd name="connsiteY43" fmla="*/ 2149434 h 2541376"/>
                                              <a:gd name="connsiteX44" fmla="*/ 56906 w 1790703"/>
                                              <a:gd name="connsiteY44" fmla="*/ 2125683 h 2541376"/>
                                              <a:gd name="connsiteX45" fmla="*/ 21280 w 1790703"/>
                                              <a:gd name="connsiteY45" fmla="*/ 2113808 h 2541376"/>
                                              <a:gd name="connsiteX46" fmla="*/ 21280 w 1790703"/>
                                              <a:gd name="connsiteY46" fmla="*/ 2363190 h 2541376"/>
                                              <a:gd name="connsiteX47" fmla="*/ 45030 w 1790703"/>
                                              <a:gd name="connsiteY47" fmla="*/ 2434442 h 2541376"/>
                                              <a:gd name="connsiteX48" fmla="*/ 151908 w 1790703"/>
                                              <a:gd name="connsiteY48" fmla="*/ 2470068 h 2541376"/>
                                              <a:gd name="connsiteX49" fmla="*/ 235035 w 1790703"/>
                                              <a:gd name="connsiteY49" fmla="*/ 2493818 h 2541376"/>
                                              <a:gd name="connsiteX50" fmla="*/ 460667 w 1790703"/>
                                              <a:gd name="connsiteY50" fmla="*/ 2517569 h 2541376"/>
                                              <a:gd name="connsiteX51" fmla="*/ 555669 w 1790703"/>
                                              <a:gd name="connsiteY51" fmla="*/ 2541320 h 2541376"/>
                                              <a:gd name="connsiteX52" fmla="*/ 1066308 w 1790703"/>
                                              <a:gd name="connsiteY52" fmla="*/ 2517569 h 2541376"/>
                                              <a:gd name="connsiteX53" fmla="*/ 1137560 w 1790703"/>
                                              <a:gd name="connsiteY53" fmla="*/ 2505694 h 2541376"/>
                                              <a:gd name="connsiteX54" fmla="*/ 1256313 w 1790703"/>
                                              <a:gd name="connsiteY54" fmla="*/ 2481943 h 2541376"/>
                                              <a:gd name="connsiteX55" fmla="*/ 1351316 w 1790703"/>
                                              <a:gd name="connsiteY55" fmla="*/ 2470068 h 2541376"/>
                                              <a:gd name="connsiteX56" fmla="*/ 1434443 w 1790703"/>
                                              <a:gd name="connsiteY56" fmla="*/ 2446317 h 2541376"/>
                                              <a:gd name="connsiteX57" fmla="*/ 1553197 w 1790703"/>
                                              <a:gd name="connsiteY57" fmla="*/ 2422566 h 2541376"/>
                                              <a:gd name="connsiteX58" fmla="*/ 1624448 w 1790703"/>
                                              <a:gd name="connsiteY58" fmla="*/ 2398816 h 2541376"/>
                                              <a:gd name="connsiteX59" fmla="*/ 1683825 w 1790703"/>
                                              <a:gd name="connsiteY59" fmla="*/ 2339439 h 2541376"/>
                                              <a:gd name="connsiteX60" fmla="*/ 1707576 w 1790703"/>
                                              <a:gd name="connsiteY60" fmla="*/ 2268187 h 2541376"/>
                                              <a:gd name="connsiteX61" fmla="*/ 1719451 w 1790703"/>
                                              <a:gd name="connsiteY61" fmla="*/ 2173184 h 2541376"/>
                                              <a:gd name="connsiteX62" fmla="*/ 1743202 w 1790703"/>
                                              <a:gd name="connsiteY62" fmla="*/ 2030681 h 2541376"/>
                                              <a:gd name="connsiteX63" fmla="*/ 1755077 w 1790703"/>
                                              <a:gd name="connsiteY63" fmla="*/ 1947553 h 2541376"/>
                                              <a:gd name="connsiteX64" fmla="*/ 1778828 w 1790703"/>
                                              <a:gd name="connsiteY64" fmla="*/ 1211283 h 2541376"/>
                                              <a:gd name="connsiteX65" fmla="*/ 1790703 w 1790703"/>
                                              <a:gd name="connsiteY65" fmla="*/ 1151907 h 2541376"/>
                                              <a:gd name="connsiteX66" fmla="*/ 1778828 w 1790703"/>
                                              <a:gd name="connsiteY66" fmla="*/ 510639 h 2541376"/>
                                              <a:gd name="connsiteX67" fmla="*/ 1766952 w 1790703"/>
                                              <a:gd name="connsiteY67" fmla="*/ 439387 h 2541376"/>
                                              <a:gd name="connsiteX68" fmla="*/ 1743202 w 1790703"/>
                                              <a:gd name="connsiteY68" fmla="*/ 261257 h 2541376"/>
                                              <a:gd name="connsiteX69" fmla="*/ 1731326 w 1790703"/>
                                              <a:gd name="connsiteY69" fmla="*/ 225631 h 2541376"/>
                                              <a:gd name="connsiteX70" fmla="*/ 1683825 w 1790703"/>
                                              <a:gd name="connsiteY70" fmla="*/ 59377 h 2541376"/>
                                              <a:gd name="connsiteX71" fmla="*/ 1660074 w 1790703"/>
                                              <a:gd name="connsiteY71" fmla="*/ 23751 h 2541376"/>
                                              <a:gd name="connsiteX72" fmla="*/ 1565072 w 1790703"/>
                                              <a:gd name="connsiteY72" fmla="*/ 0 h 2541376"/>
                                              <a:gd name="connsiteX73" fmla="*/ 1018807 w 1790703"/>
                                              <a:gd name="connsiteY73" fmla="*/ 11875 h 2541376"/>
                                              <a:gd name="connsiteX74" fmla="*/ 900054 w 1790703"/>
                                              <a:gd name="connsiteY74" fmla="*/ 23751 h 2541376"/>
                                              <a:gd name="connsiteX75" fmla="*/ 733799 w 1790703"/>
                                              <a:gd name="connsiteY75" fmla="*/ 47501 h 2541376"/>
                                              <a:gd name="connsiteX76" fmla="*/ 496293 w 1790703"/>
                                              <a:gd name="connsiteY76" fmla="*/ 59377 h 2541376"/>
                                              <a:gd name="connsiteX77" fmla="*/ 341913 w 1790703"/>
                                              <a:gd name="connsiteY77" fmla="*/ 95003 h 2541376"/>
                                              <a:gd name="connsiteX78" fmla="*/ 341913 w 1790703"/>
                                              <a:gd name="connsiteY78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66952 w 1790703"/>
                                              <a:gd name="connsiteY66" fmla="*/ 439387 h 2541376"/>
                                              <a:gd name="connsiteX67" fmla="*/ 1743202 w 1790703"/>
                                              <a:gd name="connsiteY67" fmla="*/ 261257 h 2541376"/>
                                              <a:gd name="connsiteX68" fmla="*/ 1731326 w 1790703"/>
                                              <a:gd name="connsiteY68" fmla="*/ 225631 h 2541376"/>
                                              <a:gd name="connsiteX69" fmla="*/ 1683825 w 1790703"/>
                                              <a:gd name="connsiteY69" fmla="*/ 59377 h 2541376"/>
                                              <a:gd name="connsiteX70" fmla="*/ 1660074 w 1790703"/>
                                              <a:gd name="connsiteY70" fmla="*/ 23751 h 2541376"/>
                                              <a:gd name="connsiteX71" fmla="*/ 1565072 w 1790703"/>
                                              <a:gd name="connsiteY71" fmla="*/ 0 h 2541376"/>
                                              <a:gd name="connsiteX72" fmla="*/ 1018807 w 1790703"/>
                                              <a:gd name="connsiteY72" fmla="*/ 11875 h 2541376"/>
                                              <a:gd name="connsiteX73" fmla="*/ 900054 w 1790703"/>
                                              <a:gd name="connsiteY73" fmla="*/ 23751 h 2541376"/>
                                              <a:gd name="connsiteX74" fmla="*/ 733799 w 1790703"/>
                                              <a:gd name="connsiteY74" fmla="*/ 47501 h 2541376"/>
                                              <a:gd name="connsiteX75" fmla="*/ 496293 w 1790703"/>
                                              <a:gd name="connsiteY75" fmla="*/ 59377 h 2541376"/>
                                              <a:gd name="connsiteX76" fmla="*/ 341913 w 1790703"/>
                                              <a:gd name="connsiteY76" fmla="*/ 95003 h 2541376"/>
                                              <a:gd name="connsiteX77" fmla="*/ 341913 w 1790703"/>
                                              <a:gd name="connsiteY77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66952 w 1790703"/>
                                              <a:gd name="connsiteY66" fmla="*/ 439387 h 2541376"/>
                                              <a:gd name="connsiteX67" fmla="*/ 1743202 w 1790703"/>
                                              <a:gd name="connsiteY67" fmla="*/ 261257 h 2541376"/>
                                              <a:gd name="connsiteX68" fmla="*/ 1683825 w 1790703"/>
                                              <a:gd name="connsiteY68" fmla="*/ 59377 h 2541376"/>
                                              <a:gd name="connsiteX69" fmla="*/ 1660074 w 1790703"/>
                                              <a:gd name="connsiteY69" fmla="*/ 23751 h 2541376"/>
                                              <a:gd name="connsiteX70" fmla="*/ 1565072 w 1790703"/>
                                              <a:gd name="connsiteY70" fmla="*/ 0 h 2541376"/>
                                              <a:gd name="connsiteX71" fmla="*/ 1018807 w 1790703"/>
                                              <a:gd name="connsiteY71" fmla="*/ 11875 h 2541376"/>
                                              <a:gd name="connsiteX72" fmla="*/ 900054 w 1790703"/>
                                              <a:gd name="connsiteY72" fmla="*/ 23751 h 2541376"/>
                                              <a:gd name="connsiteX73" fmla="*/ 733799 w 1790703"/>
                                              <a:gd name="connsiteY73" fmla="*/ 47501 h 2541376"/>
                                              <a:gd name="connsiteX74" fmla="*/ 496293 w 1790703"/>
                                              <a:gd name="connsiteY74" fmla="*/ 59377 h 2541376"/>
                                              <a:gd name="connsiteX75" fmla="*/ 341913 w 1790703"/>
                                              <a:gd name="connsiteY75" fmla="*/ 95003 h 2541376"/>
                                              <a:gd name="connsiteX76" fmla="*/ 341913 w 1790703"/>
                                              <a:gd name="connsiteY76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43202 w 1790703"/>
                                              <a:gd name="connsiteY66" fmla="*/ 261257 h 2541376"/>
                                              <a:gd name="connsiteX67" fmla="*/ 1683825 w 1790703"/>
                                              <a:gd name="connsiteY67" fmla="*/ 59377 h 2541376"/>
                                              <a:gd name="connsiteX68" fmla="*/ 1660074 w 1790703"/>
                                              <a:gd name="connsiteY68" fmla="*/ 23751 h 2541376"/>
                                              <a:gd name="connsiteX69" fmla="*/ 1565072 w 1790703"/>
                                              <a:gd name="connsiteY69" fmla="*/ 0 h 2541376"/>
                                              <a:gd name="connsiteX70" fmla="*/ 1018807 w 1790703"/>
                                              <a:gd name="connsiteY70" fmla="*/ 11875 h 2541376"/>
                                              <a:gd name="connsiteX71" fmla="*/ 900054 w 1790703"/>
                                              <a:gd name="connsiteY71" fmla="*/ 23751 h 2541376"/>
                                              <a:gd name="connsiteX72" fmla="*/ 733799 w 1790703"/>
                                              <a:gd name="connsiteY72" fmla="*/ 47501 h 2541376"/>
                                              <a:gd name="connsiteX73" fmla="*/ 496293 w 1790703"/>
                                              <a:gd name="connsiteY73" fmla="*/ 59377 h 2541376"/>
                                              <a:gd name="connsiteX74" fmla="*/ 341913 w 1790703"/>
                                              <a:gd name="connsiteY74" fmla="*/ 95003 h 2541376"/>
                                              <a:gd name="connsiteX75" fmla="*/ 341913 w 1790703"/>
                                              <a:gd name="connsiteY75" fmla="*/ 130629 h 2541376"/>
                                              <a:gd name="connsiteX0" fmla="*/ 341913 w 1790703"/>
                                              <a:gd name="connsiteY0" fmla="*/ 132815 h 2543562"/>
                                              <a:gd name="connsiteX1" fmla="*/ 341913 w 1790703"/>
                                              <a:gd name="connsiteY1" fmla="*/ 132815 h 2543562"/>
                                              <a:gd name="connsiteX2" fmla="*/ 365664 w 1790703"/>
                                              <a:gd name="connsiteY2" fmla="*/ 239693 h 2543562"/>
                                              <a:gd name="connsiteX3" fmla="*/ 377539 w 1790703"/>
                                              <a:gd name="connsiteY3" fmla="*/ 275318 h 2543562"/>
                                              <a:gd name="connsiteX4" fmla="*/ 425041 w 1790703"/>
                                              <a:gd name="connsiteY4" fmla="*/ 346570 h 2543562"/>
                                              <a:gd name="connsiteX5" fmla="*/ 448791 w 1790703"/>
                                              <a:gd name="connsiteY5" fmla="*/ 382196 h 2543562"/>
                                              <a:gd name="connsiteX6" fmla="*/ 520043 w 1790703"/>
                                              <a:gd name="connsiteY6" fmla="*/ 429698 h 2543562"/>
                                              <a:gd name="connsiteX7" fmla="*/ 555669 w 1790703"/>
                                              <a:gd name="connsiteY7" fmla="*/ 453448 h 2543562"/>
                                              <a:gd name="connsiteX8" fmla="*/ 591295 w 1790703"/>
                                              <a:gd name="connsiteY8" fmla="*/ 465324 h 2543562"/>
                                              <a:gd name="connsiteX9" fmla="*/ 828802 w 1790703"/>
                                              <a:gd name="connsiteY9" fmla="*/ 489074 h 2543562"/>
                                              <a:gd name="connsiteX10" fmla="*/ 935680 w 1790703"/>
                                              <a:gd name="connsiteY10" fmla="*/ 512825 h 2543562"/>
                                              <a:gd name="connsiteX11" fmla="*/ 995056 w 1790703"/>
                                              <a:gd name="connsiteY11" fmla="*/ 524700 h 2543562"/>
                                              <a:gd name="connsiteX12" fmla="*/ 1066308 w 1790703"/>
                                              <a:gd name="connsiteY12" fmla="*/ 536576 h 2543562"/>
                                              <a:gd name="connsiteX13" fmla="*/ 1173186 w 1790703"/>
                                              <a:gd name="connsiteY13" fmla="*/ 572202 h 2543562"/>
                                              <a:gd name="connsiteX14" fmla="*/ 1244438 w 1790703"/>
                                              <a:gd name="connsiteY14" fmla="*/ 607828 h 2543562"/>
                                              <a:gd name="connsiteX15" fmla="*/ 1315690 w 1790703"/>
                                              <a:gd name="connsiteY15" fmla="*/ 643454 h 2543562"/>
                                              <a:gd name="connsiteX16" fmla="*/ 1375067 w 1790703"/>
                                              <a:gd name="connsiteY16" fmla="*/ 714706 h 2543562"/>
                                              <a:gd name="connsiteX17" fmla="*/ 1410693 w 1790703"/>
                                              <a:gd name="connsiteY17" fmla="*/ 750331 h 2543562"/>
                                              <a:gd name="connsiteX18" fmla="*/ 1458194 w 1790703"/>
                                              <a:gd name="connsiteY18" fmla="*/ 821583 h 2543562"/>
                                              <a:gd name="connsiteX19" fmla="*/ 1493820 w 1790703"/>
                                              <a:gd name="connsiteY19" fmla="*/ 892835 h 2543562"/>
                                              <a:gd name="connsiteX20" fmla="*/ 1517571 w 1790703"/>
                                              <a:gd name="connsiteY20" fmla="*/ 964087 h 2543562"/>
                                              <a:gd name="connsiteX21" fmla="*/ 1553197 w 1790703"/>
                                              <a:gd name="connsiteY21" fmla="*/ 1070965 h 2543562"/>
                                              <a:gd name="connsiteX22" fmla="*/ 1588823 w 1790703"/>
                                              <a:gd name="connsiteY22" fmla="*/ 1177843 h 2543562"/>
                                              <a:gd name="connsiteX23" fmla="*/ 1600698 w 1790703"/>
                                              <a:gd name="connsiteY23" fmla="*/ 1213469 h 2543562"/>
                                              <a:gd name="connsiteX24" fmla="*/ 1588823 w 1790703"/>
                                              <a:gd name="connsiteY24" fmla="*/ 1652856 h 2543562"/>
                                              <a:gd name="connsiteX25" fmla="*/ 1576947 w 1790703"/>
                                              <a:gd name="connsiteY25" fmla="*/ 1688482 h 2543562"/>
                                              <a:gd name="connsiteX26" fmla="*/ 1541321 w 1790703"/>
                                              <a:gd name="connsiteY26" fmla="*/ 1842861 h 2543562"/>
                                              <a:gd name="connsiteX27" fmla="*/ 1517571 w 1790703"/>
                                              <a:gd name="connsiteY27" fmla="*/ 1878487 h 2543562"/>
                                              <a:gd name="connsiteX28" fmla="*/ 1493820 w 1790703"/>
                                              <a:gd name="connsiteY28" fmla="*/ 1949739 h 2543562"/>
                                              <a:gd name="connsiteX29" fmla="*/ 1481945 w 1790703"/>
                                              <a:gd name="connsiteY29" fmla="*/ 1985365 h 2543562"/>
                                              <a:gd name="connsiteX30" fmla="*/ 1458194 w 1790703"/>
                                              <a:gd name="connsiteY30" fmla="*/ 2068493 h 2543562"/>
                                              <a:gd name="connsiteX31" fmla="*/ 1434443 w 1790703"/>
                                              <a:gd name="connsiteY31" fmla="*/ 2151620 h 2543562"/>
                                              <a:gd name="connsiteX32" fmla="*/ 1410693 w 1790703"/>
                                              <a:gd name="connsiteY32" fmla="*/ 2187246 h 2543562"/>
                                              <a:gd name="connsiteX33" fmla="*/ 1303815 w 1790703"/>
                                              <a:gd name="connsiteY33" fmla="*/ 2270373 h 2543562"/>
                                              <a:gd name="connsiteX34" fmla="*/ 1232563 w 1790703"/>
                                              <a:gd name="connsiteY34" fmla="*/ 2317874 h 2543562"/>
                                              <a:gd name="connsiteX35" fmla="*/ 1196937 w 1790703"/>
                                              <a:gd name="connsiteY35" fmla="*/ 2341625 h 2543562"/>
                                              <a:gd name="connsiteX36" fmla="*/ 1125685 w 1790703"/>
                                              <a:gd name="connsiteY36" fmla="*/ 2365376 h 2543562"/>
                                              <a:gd name="connsiteX37" fmla="*/ 1090059 w 1790703"/>
                                              <a:gd name="connsiteY37" fmla="*/ 2377251 h 2543562"/>
                                              <a:gd name="connsiteX38" fmla="*/ 959430 w 1790703"/>
                                              <a:gd name="connsiteY38" fmla="*/ 2401002 h 2543562"/>
                                              <a:gd name="connsiteX39" fmla="*/ 448791 w 1790703"/>
                                              <a:gd name="connsiteY39" fmla="*/ 2377251 h 2543562"/>
                                              <a:gd name="connsiteX40" fmla="*/ 413165 w 1790703"/>
                                              <a:gd name="connsiteY40" fmla="*/ 2365376 h 2543562"/>
                                              <a:gd name="connsiteX41" fmla="*/ 163784 w 1790703"/>
                                              <a:gd name="connsiteY41" fmla="*/ 2199121 h 2543562"/>
                                              <a:gd name="connsiteX42" fmla="*/ 92532 w 1790703"/>
                                              <a:gd name="connsiteY42" fmla="*/ 2151620 h 2543562"/>
                                              <a:gd name="connsiteX43" fmla="*/ 56906 w 1790703"/>
                                              <a:gd name="connsiteY43" fmla="*/ 2127869 h 2543562"/>
                                              <a:gd name="connsiteX44" fmla="*/ 21280 w 1790703"/>
                                              <a:gd name="connsiteY44" fmla="*/ 2115994 h 2543562"/>
                                              <a:gd name="connsiteX45" fmla="*/ 21280 w 1790703"/>
                                              <a:gd name="connsiteY45" fmla="*/ 2365376 h 2543562"/>
                                              <a:gd name="connsiteX46" fmla="*/ 45030 w 1790703"/>
                                              <a:gd name="connsiteY46" fmla="*/ 2436628 h 2543562"/>
                                              <a:gd name="connsiteX47" fmla="*/ 151908 w 1790703"/>
                                              <a:gd name="connsiteY47" fmla="*/ 2472254 h 2543562"/>
                                              <a:gd name="connsiteX48" fmla="*/ 235035 w 1790703"/>
                                              <a:gd name="connsiteY48" fmla="*/ 2496004 h 2543562"/>
                                              <a:gd name="connsiteX49" fmla="*/ 460667 w 1790703"/>
                                              <a:gd name="connsiteY49" fmla="*/ 2519755 h 2543562"/>
                                              <a:gd name="connsiteX50" fmla="*/ 555669 w 1790703"/>
                                              <a:gd name="connsiteY50" fmla="*/ 2543506 h 2543562"/>
                                              <a:gd name="connsiteX51" fmla="*/ 1066308 w 1790703"/>
                                              <a:gd name="connsiteY51" fmla="*/ 2519755 h 2543562"/>
                                              <a:gd name="connsiteX52" fmla="*/ 1137560 w 1790703"/>
                                              <a:gd name="connsiteY52" fmla="*/ 2507880 h 2543562"/>
                                              <a:gd name="connsiteX53" fmla="*/ 1256313 w 1790703"/>
                                              <a:gd name="connsiteY53" fmla="*/ 2484129 h 2543562"/>
                                              <a:gd name="connsiteX54" fmla="*/ 1351316 w 1790703"/>
                                              <a:gd name="connsiteY54" fmla="*/ 2472254 h 2543562"/>
                                              <a:gd name="connsiteX55" fmla="*/ 1434443 w 1790703"/>
                                              <a:gd name="connsiteY55" fmla="*/ 2448503 h 2543562"/>
                                              <a:gd name="connsiteX56" fmla="*/ 1553197 w 1790703"/>
                                              <a:gd name="connsiteY56" fmla="*/ 2424752 h 2543562"/>
                                              <a:gd name="connsiteX57" fmla="*/ 1624448 w 1790703"/>
                                              <a:gd name="connsiteY57" fmla="*/ 2401002 h 2543562"/>
                                              <a:gd name="connsiteX58" fmla="*/ 1683825 w 1790703"/>
                                              <a:gd name="connsiteY58" fmla="*/ 2341625 h 2543562"/>
                                              <a:gd name="connsiteX59" fmla="*/ 1707576 w 1790703"/>
                                              <a:gd name="connsiteY59" fmla="*/ 2270373 h 2543562"/>
                                              <a:gd name="connsiteX60" fmla="*/ 1719451 w 1790703"/>
                                              <a:gd name="connsiteY60" fmla="*/ 2175370 h 2543562"/>
                                              <a:gd name="connsiteX61" fmla="*/ 1743202 w 1790703"/>
                                              <a:gd name="connsiteY61" fmla="*/ 2032867 h 2543562"/>
                                              <a:gd name="connsiteX62" fmla="*/ 1755077 w 1790703"/>
                                              <a:gd name="connsiteY62" fmla="*/ 1949739 h 2543562"/>
                                              <a:gd name="connsiteX63" fmla="*/ 1778828 w 1790703"/>
                                              <a:gd name="connsiteY63" fmla="*/ 1213469 h 2543562"/>
                                              <a:gd name="connsiteX64" fmla="*/ 1790703 w 1790703"/>
                                              <a:gd name="connsiteY64" fmla="*/ 1154093 h 2543562"/>
                                              <a:gd name="connsiteX65" fmla="*/ 1778828 w 1790703"/>
                                              <a:gd name="connsiteY65" fmla="*/ 512825 h 2543562"/>
                                              <a:gd name="connsiteX66" fmla="*/ 1743202 w 1790703"/>
                                              <a:gd name="connsiteY66" fmla="*/ 263443 h 2543562"/>
                                              <a:gd name="connsiteX67" fmla="*/ 1683825 w 1790703"/>
                                              <a:gd name="connsiteY67" fmla="*/ 61563 h 2543562"/>
                                              <a:gd name="connsiteX68" fmla="*/ 1565072 w 1790703"/>
                                              <a:gd name="connsiteY68" fmla="*/ 2186 h 2543562"/>
                                              <a:gd name="connsiteX69" fmla="*/ 1018807 w 1790703"/>
                                              <a:gd name="connsiteY69" fmla="*/ 14061 h 2543562"/>
                                              <a:gd name="connsiteX70" fmla="*/ 900054 w 1790703"/>
                                              <a:gd name="connsiteY70" fmla="*/ 25937 h 2543562"/>
                                              <a:gd name="connsiteX71" fmla="*/ 733799 w 1790703"/>
                                              <a:gd name="connsiteY71" fmla="*/ 49687 h 2543562"/>
                                              <a:gd name="connsiteX72" fmla="*/ 496293 w 1790703"/>
                                              <a:gd name="connsiteY72" fmla="*/ 61563 h 2543562"/>
                                              <a:gd name="connsiteX73" fmla="*/ 341913 w 1790703"/>
                                              <a:gd name="connsiteY73" fmla="*/ 97189 h 2543562"/>
                                              <a:gd name="connsiteX74" fmla="*/ 341913 w 1790703"/>
                                              <a:gd name="connsiteY74" fmla="*/ 132815 h 2543562"/>
                                              <a:gd name="connsiteX0" fmla="*/ 341913 w 1790703"/>
                                              <a:gd name="connsiteY0" fmla="*/ 132815 h 2543562"/>
                                              <a:gd name="connsiteX1" fmla="*/ 341913 w 1790703"/>
                                              <a:gd name="connsiteY1" fmla="*/ 132815 h 2543562"/>
                                              <a:gd name="connsiteX2" fmla="*/ 365664 w 1790703"/>
                                              <a:gd name="connsiteY2" fmla="*/ 239693 h 2543562"/>
                                              <a:gd name="connsiteX3" fmla="*/ 377539 w 1790703"/>
                                              <a:gd name="connsiteY3" fmla="*/ 275318 h 2543562"/>
                                              <a:gd name="connsiteX4" fmla="*/ 425041 w 1790703"/>
                                              <a:gd name="connsiteY4" fmla="*/ 346570 h 2543562"/>
                                              <a:gd name="connsiteX5" fmla="*/ 448791 w 1790703"/>
                                              <a:gd name="connsiteY5" fmla="*/ 382196 h 2543562"/>
                                              <a:gd name="connsiteX6" fmla="*/ 520043 w 1790703"/>
                                              <a:gd name="connsiteY6" fmla="*/ 429698 h 2543562"/>
                                              <a:gd name="connsiteX7" fmla="*/ 555669 w 1790703"/>
                                              <a:gd name="connsiteY7" fmla="*/ 453448 h 2543562"/>
                                              <a:gd name="connsiteX8" fmla="*/ 591295 w 1790703"/>
                                              <a:gd name="connsiteY8" fmla="*/ 465324 h 2543562"/>
                                              <a:gd name="connsiteX9" fmla="*/ 828802 w 1790703"/>
                                              <a:gd name="connsiteY9" fmla="*/ 489074 h 2543562"/>
                                              <a:gd name="connsiteX10" fmla="*/ 935680 w 1790703"/>
                                              <a:gd name="connsiteY10" fmla="*/ 512825 h 2543562"/>
                                              <a:gd name="connsiteX11" fmla="*/ 995056 w 1790703"/>
                                              <a:gd name="connsiteY11" fmla="*/ 524700 h 2543562"/>
                                              <a:gd name="connsiteX12" fmla="*/ 1066308 w 1790703"/>
                                              <a:gd name="connsiteY12" fmla="*/ 536576 h 2543562"/>
                                              <a:gd name="connsiteX13" fmla="*/ 1173186 w 1790703"/>
                                              <a:gd name="connsiteY13" fmla="*/ 572202 h 2543562"/>
                                              <a:gd name="connsiteX14" fmla="*/ 1244438 w 1790703"/>
                                              <a:gd name="connsiteY14" fmla="*/ 607828 h 2543562"/>
                                              <a:gd name="connsiteX15" fmla="*/ 1315690 w 1790703"/>
                                              <a:gd name="connsiteY15" fmla="*/ 643454 h 2543562"/>
                                              <a:gd name="connsiteX16" fmla="*/ 1375067 w 1790703"/>
                                              <a:gd name="connsiteY16" fmla="*/ 714706 h 2543562"/>
                                              <a:gd name="connsiteX17" fmla="*/ 1410693 w 1790703"/>
                                              <a:gd name="connsiteY17" fmla="*/ 750331 h 2543562"/>
                                              <a:gd name="connsiteX18" fmla="*/ 1458194 w 1790703"/>
                                              <a:gd name="connsiteY18" fmla="*/ 821583 h 2543562"/>
                                              <a:gd name="connsiteX19" fmla="*/ 1493820 w 1790703"/>
                                              <a:gd name="connsiteY19" fmla="*/ 892835 h 2543562"/>
                                              <a:gd name="connsiteX20" fmla="*/ 1517571 w 1790703"/>
                                              <a:gd name="connsiteY20" fmla="*/ 964087 h 2543562"/>
                                              <a:gd name="connsiteX21" fmla="*/ 1553197 w 1790703"/>
                                              <a:gd name="connsiteY21" fmla="*/ 1070965 h 2543562"/>
                                              <a:gd name="connsiteX22" fmla="*/ 1588823 w 1790703"/>
                                              <a:gd name="connsiteY22" fmla="*/ 1177843 h 2543562"/>
                                              <a:gd name="connsiteX23" fmla="*/ 1600698 w 1790703"/>
                                              <a:gd name="connsiteY23" fmla="*/ 1213469 h 2543562"/>
                                              <a:gd name="connsiteX24" fmla="*/ 1588823 w 1790703"/>
                                              <a:gd name="connsiteY24" fmla="*/ 1652856 h 2543562"/>
                                              <a:gd name="connsiteX25" fmla="*/ 1576947 w 1790703"/>
                                              <a:gd name="connsiteY25" fmla="*/ 1688482 h 2543562"/>
                                              <a:gd name="connsiteX26" fmla="*/ 1541321 w 1790703"/>
                                              <a:gd name="connsiteY26" fmla="*/ 1842861 h 2543562"/>
                                              <a:gd name="connsiteX27" fmla="*/ 1517571 w 1790703"/>
                                              <a:gd name="connsiteY27" fmla="*/ 1878487 h 2543562"/>
                                              <a:gd name="connsiteX28" fmla="*/ 1493820 w 1790703"/>
                                              <a:gd name="connsiteY28" fmla="*/ 1949739 h 2543562"/>
                                              <a:gd name="connsiteX29" fmla="*/ 1481945 w 1790703"/>
                                              <a:gd name="connsiteY29" fmla="*/ 1985365 h 2543562"/>
                                              <a:gd name="connsiteX30" fmla="*/ 1458194 w 1790703"/>
                                              <a:gd name="connsiteY30" fmla="*/ 2068493 h 2543562"/>
                                              <a:gd name="connsiteX31" fmla="*/ 1434443 w 1790703"/>
                                              <a:gd name="connsiteY31" fmla="*/ 2151620 h 2543562"/>
                                              <a:gd name="connsiteX32" fmla="*/ 1410693 w 1790703"/>
                                              <a:gd name="connsiteY32" fmla="*/ 2187246 h 2543562"/>
                                              <a:gd name="connsiteX33" fmla="*/ 1303815 w 1790703"/>
                                              <a:gd name="connsiteY33" fmla="*/ 2270373 h 2543562"/>
                                              <a:gd name="connsiteX34" fmla="*/ 1232563 w 1790703"/>
                                              <a:gd name="connsiteY34" fmla="*/ 2317874 h 2543562"/>
                                              <a:gd name="connsiteX35" fmla="*/ 1196937 w 1790703"/>
                                              <a:gd name="connsiteY35" fmla="*/ 2341625 h 2543562"/>
                                              <a:gd name="connsiteX36" fmla="*/ 1125685 w 1790703"/>
                                              <a:gd name="connsiteY36" fmla="*/ 2365376 h 2543562"/>
                                              <a:gd name="connsiteX37" fmla="*/ 1090059 w 1790703"/>
                                              <a:gd name="connsiteY37" fmla="*/ 2377251 h 2543562"/>
                                              <a:gd name="connsiteX38" fmla="*/ 959430 w 1790703"/>
                                              <a:gd name="connsiteY38" fmla="*/ 2401002 h 2543562"/>
                                              <a:gd name="connsiteX39" fmla="*/ 448791 w 1790703"/>
                                              <a:gd name="connsiteY39" fmla="*/ 2377251 h 2543562"/>
                                              <a:gd name="connsiteX40" fmla="*/ 413165 w 1790703"/>
                                              <a:gd name="connsiteY40" fmla="*/ 2365376 h 2543562"/>
                                              <a:gd name="connsiteX41" fmla="*/ 163784 w 1790703"/>
                                              <a:gd name="connsiteY41" fmla="*/ 2199121 h 2543562"/>
                                              <a:gd name="connsiteX42" fmla="*/ 92532 w 1790703"/>
                                              <a:gd name="connsiteY42" fmla="*/ 2151620 h 2543562"/>
                                              <a:gd name="connsiteX43" fmla="*/ 56906 w 1790703"/>
                                              <a:gd name="connsiteY43" fmla="*/ 2127869 h 2543562"/>
                                              <a:gd name="connsiteX44" fmla="*/ 21280 w 1790703"/>
                                              <a:gd name="connsiteY44" fmla="*/ 2115994 h 2543562"/>
                                              <a:gd name="connsiteX45" fmla="*/ 21280 w 1790703"/>
                                              <a:gd name="connsiteY45" fmla="*/ 2365376 h 2543562"/>
                                              <a:gd name="connsiteX46" fmla="*/ 45030 w 1790703"/>
                                              <a:gd name="connsiteY46" fmla="*/ 2436628 h 2543562"/>
                                              <a:gd name="connsiteX47" fmla="*/ 151908 w 1790703"/>
                                              <a:gd name="connsiteY47" fmla="*/ 2472254 h 2543562"/>
                                              <a:gd name="connsiteX48" fmla="*/ 235035 w 1790703"/>
                                              <a:gd name="connsiteY48" fmla="*/ 2496004 h 2543562"/>
                                              <a:gd name="connsiteX49" fmla="*/ 460667 w 1790703"/>
                                              <a:gd name="connsiteY49" fmla="*/ 2519755 h 2543562"/>
                                              <a:gd name="connsiteX50" fmla="*/ 555669 w 1790703"/>
                                              <a:gd name="connsiteY50" fmla="*/ 2543506 h 2543562"/>
                                              <a:gd name="connsiteX51" fmla="*/ 1066308 w 1790703"/>
                                              <a:gd name="connsiteY51" fmla="*/ 2519755 h 2543562"/>
                                              <a:gd name="connsiteX52" fmla="*/ 1137560 w 1790703"/>
                                              <a:gd name="connsiteY52" fmla="*/ 2507880 h 2543562"/>
                                              <a:gd name="connsiteX53" fmla="*/ 1256313 w 1790703"/>
                                              <a:gd name="connsiteY53" fmla="*/ 2484129 h 2543562"/>
                                              <a:gd name="connsiteX54" fmla="*/ 1351316 w 1790703"/>
                                              <a:gd name="connsiteY54" fmla="*/ 2472254 h 2543562"/>
                                              <a:gd name="connsiteX55" fmla="*/ 1434443 w 1790703"/>
                                              <a:gd name="connsiteY55" fmla="*/ 2448503 h 2543562"/>
                                              <a:gd name="connsiteX56" fmla="*/ 1553197 w 1790703"/>
                                              <a:gd name="connsiteY56" fmla="*/ 2424752 h 2543562"/>
                                              <a:gd name="connsiteX57" fmla="*/ 1624448 w 1790703"/>
                                              <a:gd name="connsiteY57" fmla="*/ 2401002 h 2543562"/>
                                              <a:gd name="connsiteX58" fmla="*/ 1683825 w 1790703"/>
                                              <a:gd name="connsiteY58" fmla="*/ 2341625 h 2543562"/>
                                              <a:gd name="connsiteX59" fmla="*/ 1707576 w 1790703"/>
                                              <a:gd name="connsiteY59" fmla="*/ 2270373 h 2543562"/>
                                              <a:gd name="connsiteX60" fmla="*/ 1719451 w 1790703"/>
                                              <a:gd name="connsiteY60" fmla="*/ 2175370 h 2543562"/>
                                              <a:gd name="connsiteX61" fmla="*/ 1743202 w 1790703"/>
                                              <a:gd name="connsiteY61" fmla="*/ 2032867 h 2543562"/>
                                              <a:gd name="connsiteX62" fmla="*/ 1755077 w 1790703"/>
                                              <a:gd name="connsiteY62" fmla="*/ 1949739 h 2543562"/>
                                              <a:gd name="connsiteX63" fmla="*/ 1778828 w 1790703"/>
                                              <a:gd name="connsiteY63" fmla="*/ 1213469 h 2543562"/>
                                              <a:gd name="connsiteX64" fmla="*/ 1790703 w 1790703"/>
                                              <a:gd name="connsiteY64" fmla="*/ 1154093 h 2543562"/>
                                              <a:gd name="connsiteX65" fmla="*/ 1778828 w 1790703"/>
                                              <a:gd name="connsiteY65" fmla="*/ 512825 h 2543562"/>
                                              <a:gd name="connsiteX66" fmla="*/ 1743202 w 1790703"/>
                                              <a:gd name="connsiteY66" fmla="*/ 263443 h 2543562"/>
                                              <a:gd name="connsiteX67" fmla="*/ 1683825 w 1790703"/>
                                              <a:gd name="connsiteY67" fmla="*/ 61563 h 2543562"/>
                                              <a:gd name="connsiteX68" fmla="*/ 1565072 w 1790703"/>
                                              <a:gd name="connsiteY68" fmla="*/ 2186 h 2543562"/>
                                              <a:gd name="connsiteX69" fmla="*/ 1018807 w 1790703"/>
                                              <a:gd name="connsiteY69" fmla="*/ 14061 h 2543562"/>
                                              <a:gd name="connsiteX70" fmla="*/ 900054 w 1790703"/>
                                              <a:gd name="connsiteY70" fmla="*/ 25937 h 2543562"/>
                                              <a:gd name="connsiteX71" fmla="*/ 496293 w 1790703"/>
                                              <a:gd name="connsiteY71" fmla="*/ 61563 h 2543562"/>
                                              <a:gd name="connsiteX72" fmla="*/ 341913 w 1790703"/>
                                              <a:gd name="connsiteY72" fmla="*/ 97189 h 2543562"/>
                                              <a:gd name="connsiteX73" fmla="*/ 341913 w 1790703"/>
                                              <a:gd name="connsiteY73" fmla="*/ 132815 h 2543562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43202 w 1790703"/>
                                              <a:gd name="connsiteY66" fmla="*/ 261257 h 2541376"/>
                                              <a:gd name="connsiteX67" fmla="*/ 1683825 w 1790703"/>
                                              <a:gd name="connsiteY67" fmla="*/ 59377 h 2541376"/>
                                              <a:gd name="connsiteX68" fmla="*/ 1565072 w 1790703"/>
                                              <a:gd name="connsiteY68" fmla="*/ 0 h 2541376"/>
                                              <a:gd name="connsiteX69" fmla="*/ 900054 w 1790703"/>
                                              <a:gd name="connsiteY69" fmla="*/ 23751 h 2541376"/>
                                              <a:gd name="connsiteX70" fmla="*/ 496293 w 1790703"/>
                                              <a:gd name="connsiteY70" fmla="*/ 59377 h 2541376"/>
                                              <a:gd name="connsiteX71" fmla="*/ 341913 w 1790703"/>
                                              <a:gd name="connsiteY71" fmla="*/ 95003 h 2541376"/>
                                              <a:gd name="connsiteX72" fmla="*/ 341913 w 1790703"/>
                                              <a:gd name="connsiteY72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43202 w 1790703"/>
                                              <a:gd name="connsiteY66" fmla="*/ 261257 h 2541376"/>
                                              <a:gd name="connsiteX67" fmla="*/ 1683825 w 1790703"/>
                                              <a:gd name="connsiteY67" fmla="*/ 59377 h 2541376"/>
                                              <a:gd name="connsiteX68" fmla="*/ 1565072 w 1790703"/>
                                              <a:gd name="connsiteY68" fmla="*/ 0 h 2541376"/>
                                              <a:gd name="connsiteX69" fmla="*/ 900054 w 1790703"/>
                                              <a:gd name="connsiteY69" fmla="*/ 23751 h 2541376"/>
                                              <a:gd name="connsiteX70" fmla="*/ 496293 w 1790703"/>
                                              <a:gd name="connsiteY70" fmla="*/ 59377 h 2541376"/>
                                              <a:gd name="connsiteX71" fmla="*/ 341913 w 1790703"/>
                                              <a:gd name="connsiteY71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448791 w 1790703"/>
                                              <a:gd name="connsiteY4" fmla="*/ 380010 h 2541376"/>
                                              <a:gd name="connsiteX5" fmla="*/ 520043 w 1790703"/>
                                              <a:gd name="connsiteY5" fmla="*/ 427512 h 2541376"/>
                                              <a:gd name="connsiteX6" fmla="*/ 555669 w 1790703"/>
                                              <a:gd name="connsiteY6" fmla="*/ 451262 h 2541376"/>
                                              <a:gd name="connsiteX7" fmla="*/ 591295 w 1790703"/>
                                              <a:gd name="connsiteY7" fmla="*/ 463138 h 2541376"/>
                                              <a:gd name="connsiteX8" fmla="*/ 828802 w 1790703"/>
                                              <a:gd name="connsiteY8" fmla="*/ 486888 h 2541376"/>
                                              <a:gd name="connsiteX9" fmla="*/ 935680 w 1790703"/>
                                              <a:gd name="connsiteY9" fmla="*/ 510639 h 2541376"/>
                                              <a:gd name="connsiteX10" fmla="*/ 995056 w 1790703"/>
                                              <a:gd name="connsiteY10" fmla="*/ 522514 h 2541376"/>
                                              <a:gd name="connsiteX11" fmla="*/ 1066308 w 1790703"/>
                                              <a:gd name="connsiteY11" fmla="*/ 534390 h 2541376"/>
                                              <a:gd name="connsiteX12" fmla="*/ 1173186 w 1790703"/>
                                              <a:gd name="connsiteY12" fmla="*/ 570016 h 2541376"/>
                                              <a:gd name="connsiteX13" fmla="*/ 1244438 w 1790703"/>
                                              <a:gd name="connsiteY13" fmla="*/ 605642 h 2541376"/>
                                              <a:gd name="connsiteX14" fmla="*/ 1315690 w 1790703"/>
                                              <a:gd name="connsiteY14" fmla="*/ 641268 h 2541376"/>
                                              <a:gd name="connsiteX15" fmla="*/ 1375067 w 1790703"/>
                                              <a:gd name="connsiteY15" fmla="*/ 712520 h 2541376"/>
                                              <a:gd name="connsiteX16" fmla="*/ 1410693 w 1790703"/>
                                              <a:gd name="connsiteY16" fmla="*/ 748145 h 2541376"/>
                                              <a:gd name="connsiteX17" fmla="*/ 1458194 w 1790703"/>
                                              <a:gd name="connsiteY17" fmla="*/ 819397 h 2541376"/>
                                              <a:gd name="connsiteX18" fmla="*/ 1493820 w 1790703"/>
                                              <a:gd name="connsiteY18" fmla="*/ 890649 h 2541376"/>
                                              <a:gd name="connsiteX19" fmla="*/ 1517571 w 1790703"/>
                                              <a:gd name="connsiteY19" fmla="*/ 961901 h 2541376"/>
                                              <a:gd name="connsiteX20" fmla="*/ 1553197 w 1790703"/>
                                              <a:gd name="connsiteY20" fmla="*/ 1068779 h 2541376"/>
                                              <a:gd name="connsiteX21" fmla="*/ 1588823 w 1790703"/>
                                              <a:gd name="connsiteY21" fmla="*/ 1175657 h 2541376"/>
                                              <a:gd name="connsiteX22" fmla="*/ 1600698 w 1790703"/>
                                              <a:gd name="connsiteY22" fmla="*/ 1211283 h 2541376"/>
                                              <a:gd name="connsiteX23" fmla="*/ 1588823 w 1790703"/>
                                              <a:gd name="connsiteY23" fmla="*/ 1650670 h 2541376"/>
                                              <a:gd name="connsiteX24" fmla="*/ 1576947 w 1790703"/>
                                              <a:gd name="connsiteY24" fmla="*/ 1686296 h 2541376"/>
                                              <a:gd name="connsiteX25" fmla="*/ 1541321 w 1790703"/>
                                              <a:gd name="connsiteY25" fmla="*/ 1840675 h 2541376"/>
                                              <a:gd name="connsiteX26" fmla="*/ 1517571 w 1790703"/>
                                              <a:gd name="connsiteY26" fmla="*/ 1876301 h 2541376"/>
                                              <a:gd name="connsiteX27" fmla="*/ 1493820 w 1790703"/>
                                              <a:gd name="connsiteY27" fmla="*/ 1947553 h 2541376"/>
                                              <a:gd name="connsiteX28" fmla="*/ 1481945 w 1790703"/>
                                              <a:gd name="connsiteY28" fmla="*/ 1983179 h 2541376"/>
                                              <a:gd name="connsiteX29" fmla="*/ 1458194 w 1790703"/>
                                              <a:gd name="connsiteY29" fmla="*/ 2066307 h 2541376"/>
                                              <a:gd name="connsiteX30" fmla="*/ 1434443 w 1790703"/>
                                              <a:gd name="connsiteY30" fmla="*/ 2149434 h 2541376"/>
                                              <a:gd name="connsiteX31" fmla="*/ 1410693 w 1790703"/>
                                              <a:gd name="connsiteY31" fmla="*/ 2185060 h 2541376"/>
                                              <a:gd name="connsiteX32" fmla="*/ 1303815 w 1790703"/>
                                              <a:gd name="connsiteY32" fmla="*/ 2268187 h 2541376"/>
                                              <a:gd name="connsiteX33" fmla="*/ 1232563 w 1790703"/>
                                              <a:gd name="connsiteY33" fmla="*/ 2315688 h 2541376"/>
                                              <a:gd name="connsiteX34" fmla="*/ 1196937 w 1790703"/>
                                              <a:gd name="connsiteY34" fmla="*/ 2339439 h 2541376"/>
                                              <a:gd name="connsiteX35" fmla="*/ 1125685 w 1790703"/>
                                              <a:gd name="connsiteY35" fmla="*/ 2363190 h 2541376"/>
                                              <a:gd name="connsiteX36" fmla="*/ 1090059 w 1790703"/>
                                              <a:gd name="connsiteY36" fmla="*/ 2375065 h 2541376"/>
                                              <a:gd name="connsiteX37" fmla="*/ 959430 w 1790703"/>
                                              <a:gd name="connsiteY37" fmla="*/ 2398816 h 2541376"/>
                                              <a:gd name="connsiteX38" fmla="*/ 448791 w 1790703"/>
                                              <a:gd name="connsiteY38" fmla="*/ 2375065 h 2541376"/>
                                              <a:gd name="connsiteX39" fmla="*/ 413165 w 1790703"/>
                                              <a:gd name="connsiteY39" fmla="*/ 2363190 h 2541376"/>
                                              <a:gd name="connsiteX40" fmla="*/ 163784 w 1790703"/>
                                              <a:gd name="connsiteY40" fmla="*/ 2196935 h 2541376"/>
                                              <a:gd name="connsiteX41" fmla="*/ 92532 w 1790703"/>
                                              <a:gd name="connsiteY41" fmla="*/ 2149434 h 2541376"/>
                                              <a:gd name="connsiteX42" fmla="*/ 56906 w 1790703"/>
                                              <a:gd name="connsiteY42" fmla="*/ 2125683 h 2541376"/>
                                              <a:gd name="connsiteX43" fmla="*/ 21280 w 1790703"/>
                                              <a:gd name="connsiteY43" fmla="*/ 2113808 h 2541376"/>
                                              <a:gd name="connsiteX44" fmla="*/ 21280 w 1790703"/>
                                              <a:gd name="connsiteY44" fmla="*/ 2363190 h 2541376"/>
                                              <a:gd name="connsiteX45" fmla="*/ 45030 w 1790703"/>
                                              <a:gd name="connsiteY45" fmla="*/ 2434442 h 2541376"/>
                                              <a:gd name="connsiteX46" fmla="*/ 151908 w 1790703"/>
                                              <a:gd name="connsiteY46" fmla="*/ 2470068 h 2541376"/>
                                              <a:gd name="connsiteX47" fmla="*/ 235035 w 1790703"/>
                                              <a:gd name="connsiteY47" fmla="*/ 2493818 h 2541376"/>
                                              <a:gd name="connsiteX48" fmla="*/ 460667 w 1790703"/>
                                              <a:gd name="connsiteY48" fmla="*/ 2517569 h 2541376"/>
                                              <a:gd name="connsiteX49" fmla="*/ 555669 w 1790703"/>
                                              <a:gd name="connsiteY49" fmla="*/ 2541320 h 2541376"/>
                                              <a:gd name="connsiteX50" fmla="*/ 1066308 w 1790703"/>
                                              <a:gd name="connsiteY50" fmla="*/ 2517569 h 2541376"/>
                                              <a:gd name="connsiteX51" fmla="*/ 1137560 w 1790703"/>
                                              <a:gd name="connsiteY51" fmla="*/ 2505694 h 2541376"/>
                                              <a:gd name="connsiteX52" fmla="*/ 1256313 w 1790703"/>
                                              <a:gd name="connsiteY52" fmla="*/ 2481943 h 2541376"/>
                                              <a:gd name="connsiteX53" fmla="*/ 1351316 w 1790703"/>
                                              <a:gd name="connsiteY53" fmla="*/ 2470068 h 2541376"/>
                                              <a:gd name="connsiteX54" fmla="*/ 1434443 w 1790703"/>
                                              <a:gd name="connsiteY54" fmla="*/ 2446317 h 2541376"/>
                                              <a:gd name="connsiteX55" fmla="*/ 1553197 w 1790703"/>
                                              <a:gd name="connsiteY55" fmla="*/ 2422566 h 2541376"/>
                                              <a:gd name="connsiteX56" fmla="*/ 1624448 w 1790703"/>
                                              <a:gd name="connsiteY56" fmla="*/ 2398816 h 2541376"/>
                                              <a:gd name="connsiteX57" fmla="*/ 1683825 w 1790703"/>
                                              <a:gd name="connsiteY57" fmla="*/ 2339439 h 2541376"/>
                                              <a:gd name="connsiteX58" fmla="*/ 1707576 w 1790703"/>
                                              <a:gd name="connsiteY58" fmla="*/ 2268187 h 2541376"/>
                                              <a:gd name="connsiteX59" fmla="*/ 1719451 w 1790703"/>
                                              <a:gd name="connsiteY59" fmla="*/ 2173184 h 2541376"/>
                                              <a:gd name="connsiteX60" fmla="*/ 1743202 w 1790703"/>
                                              <a:gd name="connsiteY60" fmla="*/ 2030681 h 2541376"/>
                                              <a:gd name="connsiteX61" fmla="*/ 1755077 w 1790703"/>
                                              <a:gd name="connsiteY61" fmla="*/ 1947553 h 2541376"/>
                                              <a:gd name="connsiteX62" fmla="*/ 1778828 w 1790703"/>
                                              <a:gd name="connsiteY62" fmla="*/ 1211283 h 2541376"/>
                                              <a:gd name="connsiteX63" fmla="*/ 1790703 w 1790703"/>
                                              <a:gd name="connsiteY63" fmla="*/ 1151907 h 2541376"/>
                                              <a:gd name="connsiteX64" fmla="*/ 1778828 w 1790703"/>
                                              <a:gd name="connsiteY64" fmla="*/ 510639 h 2541376"/>
                                              <a:gd name="connsiteX65" fmla="*/ 1743202 w 1790703"/>
                                              <a:gd name="connsiteY65" fmla="*/ 261257 h 2541376"/>
                                              <a:gd name="connsiteX66" fmla="*/ 1683825 w 1790703"/>
                                              <a:gd name="connsiteY66" fmla="*/ 59377 h 2541376"/>
                                              <a:gd name="connsiteX67" fmla="*/ 1565072 w 1790703"/>
                                              <a:gd name="connsiteY67" fmla="*/ 0 h 2541376"/>
                                              <a:gd name="connsiteX68" fmla="*/ 900054 w 1790703"/>
                                              <a:gd name="connsiteY68" fmla="*/ 23751 h 2541376"/>
                                              <a:gd name="connsiteX69" fmla="*/ 496293 w 1790703"/>
                                              <a:gd name="connsiteY69" fmla="*/ 59377 h 2541376"/>
                                              <a:gd name="connsiteX70" fmla="*/ 341913 w 1790703"/>
                                              <a:gd name="connsiteY70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20043 w 1790703"/>
                                              <a:gd name="connsiteY4" fmla="*/ 427512 h 2541376"/>
                                              <a:gd name="connsiteX5" fmla="*/ 555669 w 1790703"/>
                                              <a:gd name="connsiteY5" fmla="*/ 451262 h 2541376"/>
                                              <a:gd name="connsiteX6" fmla="*/ 591295 w 1790703"/>
                                              <a:gd name="connsiteY6" fmla="*/ 463138 h 2541376"/>
                                              <a:gd name="connsiteX7" fmla="*/ 828802 w 1790703"/>
                                              <a:gd name="connsiteY7" fmla="*/ 486888 h 2541376"/>
                                              <a:gd name="connsiteX8" fmla="*/ 935680 w 1790703"/>
                                              <a:gd name="connsiteY8" fmla="*/ 510639 h 2541376"/>
                                              <a:gd name="connsiteX9" fmla="*/ 995056 w 1790703"/>
                                              <a:gd name="connsiteY9" fmla="*/ 522514 h 2541376"/>
                                              <a:gd name="connsiteX10" fmla="*/ 1066308 w 1790703"/>
                                              <a:gd name="connsiteY10" fmla="*/ 534390 h 2541376"/>
                                              <a:gd name="connsiteX11" fmla="*/ 1173186 w 1790703"/>
                                              <a:gd name="connsiteY11" fmla="*/ 570016 h 2541376"/>
                                              <a:gd name="connsiteX12" fmla="*/ 1244438 w 1790703"/>
                                              <a:gd name="connsiteY12" fmla="*/ 605642 h 2541376"/>
                                              <a:gd name="connsiteX13" fmla="*/ 1315690 w 1790703"/>
                                              <a:gd name="connsiteY13" fmla="*/ 641268 h 2541376"/>
                                              <a:gd name="connsiteX14" fmla="*/ 1375067 w 1790703"/>
                                              <a:gd name="connsiteY14" fmla="*/ 712520 h 2541376"/>
                                              <a:gd name="connsiteX15" fmla="*/ 1410693 w 1790703"/>
                                              <a:gd name="connsiteY15" fmla="*/ 748145 h 2541376"/>
                                              <a:gd name="connsiteX16" fmla="*/ 1458194 w 1790703"/>
                                              <a:gd name="connsiteY16" fmla="*/ 819397 h 2541376"/>
                                              <a:gd name="connsiteX17" fmla="*/ 1493820 w 1790703"/>
                                              <a:gd name="connsiteY17" fmla="*/ 890649 h 2541376"/>
                                              <a:gd name="connsiteX18" fmla="*/ 1517571 w 1790703"/>
                                              <a:gd name="connsiteY18" fmla="*/ 961901 h 2541376"/>
                                              <a:gd name="connsiteX19" fmla="*/ 1553197 w 1790703"/>
                                              <a:gd name="connsiteY19" fmla="*/ 1068779 h 2541376"/>
                                              <a:gd name="connsiteX20" fmla="*/ 1588823 w 1790703"/>
                                              <a:gd name="connsiteY20" fmla="*/ 1175657 h 2541376"/>
                                              <a:gd name="connsiteX21" fmla="*/ 1600698 w 1790703"/>
                                              <a:gd name="connsiteY21" fmla="*/ 1211283 h 2541376"/>
                                              <a:gd name="connsiteX22" fmla="*/ 1588823 w 1790703"/>
                                              <a:gd name="connsiteY22" fmla="*/ 1650670 h 2541376"/>
                                              <a:gd name="connsiteX23" fmla="*/ 1576947 w 1790703"/>
                                              <a:gd name="connsiteY23" fmla="*/ 1686296 h 2541376"/>
                                              <a:gd name="connsiteX24" fmla="*/ 1541321 w 1790703"/>
                                              <a:gd name="connsiteY24" fmla="*/ 1840675 h 2541376"/>
                                              <a:gd name="connsiteX25" fmla="*/ 1517571 w 1790703"/>
                                              <a:gd name="connsiteY25" fmla="*/ 1876301 h 2541376"/>
                                              <a:gd name="connsiteX26" fmla="*/ 1493820 w 1790703"/>
                                              <a:gd name="connsiteY26" fmla="*/ 1947553 h 2541376"/>
                                              <a:gd name="connsiteX27" fmla="*/ 1481945 w 1790703"/>
                                              <a:gd name="connsiteY27" fmla="*/ 1983179 h 2541376"/>
                                              <a:gd name="connsiteX28" fmla="*/ 1458194 w 1790703"/>
                                              <a:gd name="connsiteY28" fmla="*/ 2066307 h 2541376"/>
                                              <a:gd name="connsiteX29" fmla="*/ 1434443 w 1790703"/>
                                              <a:gd name="connsiteY29" fmla="*/ 2149434 h 2541376"/>
                                              <a:gd name="connsiteX30" fmla="*/ 1410693 w 1790703"/>
                                              <a:gd name="connsiteY30" fmla="*/ 2185060 h 2541376"/>
                                              <a:gd name="connsiteX31" fmla="*/ 1303815 w 1790703"/>
                                              <a:gd name="connsiteY31" fmla="*/ 2268187 h 2541376"/>
                                              <a:gd name="connsiteX32" fmla="*/ 1232563 w 1790703"/>
                                              <a:gd name="connsiteY32" fmla="*/ 2315688 h 2541376"/>
                                              <a:gd name="connsiteX33" fmla="*/ 1196937 w 1790703"/>
                                              <a:gd name="connsiteY33" fmla="*/ 2339439 h 2541376"/>
                                              <a:gd name="connsiteX34" fmla="*/ 1125685 w 1790703"/>
                                              <a:gd name="connsiteY34" fmla="*/ 2363190 h 2541376"/>
                                              <a:gd name="connsiteX35" fmla="*/ 1090059 w 1790703"/>
                                              <a:gd name="connsiteY35" fmla="*/ 2375065 h 2541376"/>
                                              <a:gd name="connsiteX36" fmla="*/ 959430 w 1790703"/>
                                              <a:gd name="connsiteY36" fmla="*/ 2398816 h 2541376"/>
                                              <a:gd name="connsiteX37" fmla="*/ 448791 w 1790703"/>
                                              <a:gd name="connsiteY37" fmla="*/ 2375065 h 2541376"/>
                                              <a:gd name="connsiteX38" fmla="*/ 413165 w 1790703"/>
                                              <a:gd name="connsiteY38" fmla="*/ 2363190 h 2541376"/>
                                              <a:gd name="connsiteX39" fmla="*/ 163784 w 1790703"/>
                                              <a:gd name="connsiteY39" fmla="*/ 2196935 h 2541376"/>
                                              <a:gd name="connsiteX40" fmla="*/ 92532 w 1790703"/>
                                              <a:gd name="connsiteY40" fmla="*/ 2149434 h 2541376"/>
                                              <a:gd name="connsiteX41" fmla="*/ 56906 w 1790703"/>
                                              <a:gd name="connsiteY41" fmla="*/ 2125683 h 2541376"/>
                                              <a:gd name="connsiteX42" fmla="*/ 21280 w 1790703"/>
                                              <a:gd name="connsiteY42" fmla="*/ 2113808 h 2541376"/>
                                              <a:gd name="connsiteX43" fmla="*/ 21280 w 1790703"/>
                                              <a:gd name="connsiteY43" fmla="*/ 2363190 h 2541376"/>
                                              <a:gd name="connsiteX44" fmla="*/ 45030 w 1790703"/>
                                              <a:gd name="connsiteY44" fmla="*/ 2434442 h 2541376"/>
                                              <a:gd name="connsiteX45" fmla="*/ 151908 w 1790703"/>
                                              <a:gd name="connsiteY45" fmla="*/ 2470068 h 2541376"/>
                                              <a:gd name="connsiteX46" fmla="*/ 235035 w 1790703"/>
                                              <a:gd name="connsiteY46" fmla="*/ 2493818 h 2541376"/>
                                              <a:gd name="connsiteX47" fmla="*/ 460667 w 1790703"/>
                                              <a:gd name="connsiteY47" fmla="*/ 2517569 h 2541376"/>
                                              <a:gd name="connsiteX48" fmla="*/ 555669 w 1790703"/>
                                              <a:gd name="connsiteY48" fmla="*/ 2541320 h 2541376"/>
                                              <a:gd name="connsiteX49" fmla="*/ 1066308 w 1790703"/>
                                              <a:gd name="connsiteY49" fmla="*/ 2517569 h 2541376"/>
                                              <a:gd name="connsiteX50" fmla="*/ 1137560 w 1790703"/>
                                              <a:gd name="connsiteY50" fmla="*/ 2505694 h 2541376"/>
                                              <a:gd name="connsiteX51" fmla="*/ 1256313 w 1790703"/>
                                              <a:gd name="connsiteY51" fmla="*/ 2481943 h 2541376"/>
                                              <a:gd name="connsiteX52" fmla="*/ 1351316 w 1790703"/>
                                              <a:gd name="connsiteY52" fmla="*/ 2470068 h 2541376"/>
                                              <a:gd name="connsiteX53" fmla="*/ 1434443 w 1790703"/>
                                              <a:gd name="connsiteY53" fmla="*/ 2446317 h 2541376"/>
                                              <a:gd name="connsiteX54" fmla="*/ 1553197 w 1790703"/>
                                              <a:gd name="connsiteY54" fmla="*/ 2422566 h 2541376"/>
                                              <a:gd name="connsiteX55" fmla="*/ 1624448 w 1790703"/>
                                              <a:gd name="connsiteY55" fmla="*/ 2398816 h 2541376"/>
                                              <a:gd name="connsiteX56" fmla="*/ 1683825 w 1790703"/>
                                              <a:gd name="connsiteY56" fmla="*/ 2339439 h 2541376"/>
                                              <a:gd name="connsiteX57" fmla="*/ 1707576 w 1790703"/>
                                              <a:gd name="connsiteY57" fmla="*/ 2268187 h 2541376"/>
                                              <a:gd name="connsiteX58" fmla="*/ 1719451 w 1790703"/>
                                              <a:gd name="connsiteY58" fmla="*/ 2173184 h 2541376"/>
                                              <a:gd name="connsiteX59" fmla="*/ 1743202 w 1790703"/>
                                              <a:gd name="connsiteY59" fmla="*/ 2030681 h 2541376"/>
                                              <a:gd name="connsiteX60" fmla="*/ 1755077 w 1790703"/>
                                              <a:gd name="connsiteY60" fmla="*/ 1947553 h 2541376"/>
                                              <a:gd name="connsiteX61" fmla="*/ 1778828 w 1790703"/>
                                              <a:gd name="connsiteY61" fmla="*/ 1211283 h 2541376"/>
                                              <a:gd name="connsiteX62" fmla="*/ 1790703 w 1790703"/>
                                              <a:gd name="connsiteY62" fmla="*/ 1151907 h 2541376"/>
                                              <a:gd name="connsiteX63" fmla="*/ 1778828 w 1790703"/>
                                              <a:gd name="connsiteY63" fmla="*/ 510639 h 2541376"/>
                                              <a:gd name="connsiteX64" fmla="*/ 1743202 w 1790703"/>
                                              <a:gd name="connsiteY64" fmla="*/ 261257 h 2541376"/>
                                              <a:gd name="connsiteX65" fmla="*/ 1683825 w 1790703"/>
                                              <a:gd name="connsiteY65" fmla="*/ 59377 h 2541376"/>
                                              <a:gd name="connsiteX66" fmla="*/ 1565072 w 1790703"/>
                                              <a:gd name="connsiteY66" fmla="*/ 0 h 2541376"/>
                                              <a:gd name="connsiteX67" fmla="*/ 900054 w 1790703"/>
                                              <a:gd name="connsiteY67" fmla="*/ 23751 h 2541376"/>
                                              <a:gd name="connsiteX68" fmla="*/ 496293 w 1790703"/>
                                              <a:gd name="connsiteY68" fmla="*/ 59377 h 2541376"/>
                                              <a:gd name="connsiteX69" fmla="*/ 341913 w 1790703"/>
                                              <a:gd name="connsiteY69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20043 w 1790703"/>
                                              <a:gd name="connsiteY4" fmla="*/ 427512 h 2541376"/>
                                              <a:gd name="connsiteX5" fmla="*/ 555669 w 1790703"/>
                                              <a:gd name="connsiteY5" fmla="*/ 451262 h 2541376"/>
                                              <a:gd name="connsiteX6" fmla="*/ 828802 w 1790703"/>
                                              <a:gd name="connsiteY6" fmla="*/ 486888 h 2541376"/>
                                              <a:gd name="connsiteX7" fmla="*/ 935680 w 1790703"/>
                                              <a:gd name="connsiteY7" fmla="*/ 510639 h 2541376"/>
                                              <a:gd name="connsiteX8" fmla="*/ 995056 w 1790703"/>
                                              <a:gd name="connsiteY8" fmla="*/ 522514 h 2541376"/>
                                              <a:gd name="connsiteX9" fmla="*/ 1066308 w 1790703"/>
                                              <a:gd name="connsiteY9" fmla="*/ 534390 h 2541376"/>
                                              <a:gd name="connsiteX10" fmla="*/ 1173186 w 1790703"/>
                                              <a:gd name="connsiteY10" fmla="*/ 570016 h 2541376"/>
                                              <a:gd name="connsiteX11" fmla="*/ 1244438 w 1790703"/>
                                              <a:gd name="connsiteY11" fmla="*/ 605642 h 2541376"/>
                                              <a:gd name="connsiteX12" fmla="*/ 1315690 w 1790703"/>
                                              <a:gd name="connsiteY12" fmla="*/ 641268 h 2541376"/>
                                              <a:gd name="connsiteX13" fmla="*/ 1375067 w 1790703"/>
                                              <a:gd name="connsiteY13" fmla="*/ 712520 h 2541376"/>
                                              <a:gd name="connsiteX14" fmla="*/ 1410693 w 1790703"/>
                                              <a:gd name="connsiteY14" fmla="*/ 748145 h 2541376"/>
                                              <a:gd name="connsiteX15" fmla="*/ 1458194 w 1790703"/>
                                              <a:gd name="connsiteY15" fmla="*/ 819397 h 2541376"/>
                                              <a:gd name="connsiteX16" fmla="*/ 1493820 w 1790703"/>
                                              <a:gd name="connsiteY16" fmla="*/ 890649 h 2541376"/>
                                              <a:gd name="connsiteX17" fmla="*/ 1517571 w 1790703"/>
                                              <a:gd name="connsiteY17" fmla="*/ 961901 h 2541376"/>
                                              <a:gd name="connsiteX18" fmla="*/ 1553197 w 1790703"/>
                                              <a:gd name="connsiteY18" fmla="*/ 1068779 h 2541376"/>
                                              <a:gd name="connsiteX19" fmla="*/ 1588823 w 1790703"/>
                                              <a:gd name="connsiteY19" fmla="*/ 1175657 h 2541376"/>
                                              <a:gd name="connsiteX20" fmla="*/ 1600698 w 1790703"/>
                                              <a:gd name="connsiteY20" fmla="*/ 1211283 h 2541376"/>
                                              <a:gd name="connsiteX21" fmla="*/ 1588823 w 1790703"/>
                                              <a:gd name="connsiteY21" fmla="*/ 1650670 h 2541376"/>
                                              <a:gd name="connsiteX22" fmla="*/ 1576947 w 1790703"/>
                                              <a:gd name="connsiteY22" fmla="*/ 1686296 h 2541376"/>
                                              <a:gd name="connsiteX23" fmla="*/ 1541321 w 1790703"/>
                                              <a:gd name="connsiteY23" fmla="*/ 1840675 h 2541376"/>
                                              <a:gd name="connsiteX24" fmla="*/ 1517571 w 1790703"/>
                                              <a:gd name="connsiteY24" fmla="*/ 1876301 h 2541376"/>
                                              <a:gd name="connsiteX25" fmla="*/ 1493820 w 1790703"/>
                                              <a:gd name="connsiteY25" fmla="*/ 1947553 h 2541376"/>
                                              <a:gd name="connsiteX26" fmla="*/ 1481945 w 1790703"/>
                                              <a:gd name="connsiteY26" fmla="*/ 1983179 h 2541376"/>
                                              <a:gd name="connsiteX27" fmla="*/ 1458194 w 1790703"/>
                                              <a:gd name="connsiteY27" fmla="*/ 2066307 h 2541376"/>
                                              <a:gd name="connsiteX28" fmla="*/ 1434443 w 1790703"/>
                                              <a:gd name="connsiteY28" fmla="*/ 2149434 h 2541376"/>
                                              <a:gd name="connsiteX29" fmla="*/ 1410693 w 1790703"/>
                                              <a:gd name="connsiteY29" fmla="*/ 2185060 h 2541376"/>
                                              <a:gd name="connsiteX30" fmla="*/ 1303815 w 1790703"/>
                                              <a:gd name="connsiteY30" fmla="*/ 2268187 h 2541376"/>
                                              <a:gd name="connsiteX31" fmla="*/ 1232563 w 1790703"/>
                                              <a:gd name="connsiteY31" fmla="*/ 2315688 h 2541376"/>
                                              <a:gd name="connsiteX32" fmla="*/ 1196937 w 1790703"/>
                                              <a:gd name="connsiteY32" fmla="*/ 2339439 h 2541376"/>
                                              <a:gd name="connsiteX33" fmla="*/ 1125685 w 1790703"/>
                                              <a:gd name="connsiteY33" fmla="*/ 2363190 h 2541376"/>
                                              <a:gd name="connsiteX34" fmla="*/ 1090059 w 1790703"/>
                                              <a:gd name="connsiteY34" fmla="*/ 2375065 h 2541376"/>
                                              <a:gd name="connsiteX35" fmla="*/ 959430 w 1790703"/>
                                              <a:gd name="connsiteY35" fmla="*/ 2398816 h 2541376"/>
                                              <a:gd name="connsiteX36" fmla="*/ 448791 w 1790703"/>
                                              <a:gd name="connsiteY36" fmla="*/ 2375065 h 2541376"/>
                                              <a:gd name="connsiteX37" fmla="*/ 413165 w 1790703"/>
                                              <a:gd name="connsiteY37" fmla="*/ 2363190 h 2541376"/>
                                              <a:gd name="connsiteX38" fmla="*/ 163784 w 1790703"/>
                                              <a:gd name="connsiteY38" fmla="*/ 2196935 h 2541376"/>
                                              <a:gd name="connsiteX39" fmla="*/ 92532 w 1790703"/>
                                              <a:gd name="connsiteY39" fmla="*/ 2149434 h 2541376"/>
                                              <a:gd name="connsiteX40" fmla="*/ 56906 w 1790703"/>
                                              <a:gd name="connsiteY40" fmla="*/ 2125683 h 2541376"/>
                                              <a:gd name="connsiteX41" fmla="*/ 21280 w 1790703"/>
                                              <a:gd name="connsiteY41" fmla="*/ 2113808 h 2541376"/>
                                              <a:gd name="connsiteX42" fmla="*/ 21280 w 1790703"/>
                                              <a:gd name="connsiteY42" fmla="*/ 2363190 h 2541376"/>
                                              <a:gd name="connsiteX43" fmla="*/ 45030 w 1790703"/>
                                              <a:gd name="connsiteY43" fmla="*/ 2434442 h 2541376"/>
                                              <a:gd name="connsiteX44" fmla="*/ 151908 w 1790703"/>
                                              <a:gd name="connsiteY44" fmla="*/ 2470068 h 2541376"/>
                                              <a:gd name="connsiteX45" fmla="*/ 235035 w 1790703"/>
                                              <a:gd name="connsiteY45" fmla="*/ 2493818 h 2541376"/>
                                              <a:gd name="connsiteX46" fmla="*/ 460667 w 1790703"/>
                                              <a:gd name="connsiteY46" fmla="*/ 2517569 h 2541376"/>
                                              <a:gd name="connsiteX47" fmla="*/ 555669 w 1790703"/>
                                              <a:gd name="connsiteY47" fmla="*/ 2541320 h 2541376"/>
                                              <a:gd name="connsiteX48" fmla="*/ 1066308 w 1790703"/>
                                              <a:gd name="connsiteY48" fmla="*/ 2517569 h 2541376"/>
                                              <a:gd name="connsiteX49" fmla="*/ 1137560 w 1790703"/>
                                              <a:gd name="connsiteY49" fmla="*/ 2505694 h 2541376"/>
                                              <a:gd name="connsiteX50" fmla="*/ 1256313 w 1790703"/>
                                              <a:gd name="connsiteY50" fmla="*/ 2481943 h 2541376"/>
                                              <a:gd name="connsiteX51" fmla="*/ 1351316 w 1790703"/>
                                              <a:gd name="connsiteY51" fmla="*/ 2470068 h 2541376"/>
                                              <a:gd name="connsiteX52" fmla="*/ 1434443 w 1790703"/>
                                              <a:gd name="connsiteY52" fmla="*/ 2446317 h 2541376"/>
                                              <a:gd name="connsiteX53" fmla="*/ 1553197 w 1790703"/>
                                              <a:gd name="connsiteY53" fmla="*/ 2422566 h 2541376"/>
                                              <a:gd name="connsiteX54" fmla="*/ 1624448 w 1790703"/>
                                              <a:gd name="connsiteY54" fmla="*/ 2398816 h 2541376"/>
                                              <a:gd name="connsiteX55" fmla="*/ 1683825 w 1790703"/>
                                              <a:gd name="connsiteY55" fmla="*/ 2339439 h 2541376"/>
                                              <a:gd name="connsiteX56" fmla="*/ 1707576 w 1790703"/>
                                              <a:gd name="connsiteY56" fmla="*/ 2268187 h 2541376"/>
                                              <a:gd name="connsiteX57" fmla="*/ 1719451 w 1790703"/>
                                              <a:gd name="connsiteY57" fmla="*/ 2173184 h 2541376"/>
                                              <a:gd name="connsiteX58" fmla="*/ 1743202 w 1790703"/>
                                              <a:gd name="connsiteY58" fmla="*/ 2030681 h 2541376"/>
                                              <a:gd name="connsiteX59" fmla="*/ 1755077 w 1790703"/>
                                              <a:gd name="connsiteY59" fmla="*/ 1947553 h 2541376"/>
                                              <a:gd name="connsiteX60" fmla="*/ 1778828 w 1790703"/>
                                              <a:gd name="connsiteY60" fmla="*/ 1211283 h 2541376"/>
                                              <a:gd name="connsiteX61" fmla="*/ 1790703 w 1790703"/>
                                              <a:gd name="connsiteY61" fmla="*/ 1151907 h 2541376"/>
                                              <a:gd name="connsiteX62" fmla="*/ 1778828 w 1790703"/>
                                              <a:gd name="connsiteY62" fmla="*/ 510639 h 2541376"/>
                                              <a:gd name="connsiteX63" fmla="*/ 1743202 w 1790703"/>
                                              <a:gd name="connsiteY63" fmla="*/ 261257 h 2541376"/>
                                              <a:gd name="connsiteX64" fmla="*/ 1683825 w 1790703"/>
                                              <a:gd name="connsiteY64" fmla="*/ 59377 h 2541376"/>
                                              <a:gd name="connsiteX65" fmla="*/ 1565072 w 1790703"/>
                                              <a:gd name="connsiteY65" fmla="*/ 0 h 2541376"/>
                                              <a:gd name="connsiteX66" fmla="*/ 900054 w 1790703"/>
                                              <a:gd name="connsiteY66" fmla="*/ 23751 h 2541376"/>
                                              <a:gd name="connsiteX67" fmla="*/ 496293 w 1790703"/>
                                              <a:gd name="connsiteY67" fmla="*/ 59377 h 2541376"/>
                                              <a:gd name="connsiteX68" fmla="*/ 341913 w 1790703"/>
                                              <a:gd name="connsiteY68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20043 w 1790703"/>
                                              <a:gd name="connsiteY4" fmla="*/ 427512 h 2541376"/>
                                              <a:gd name="connsiteX5" fmla="*/ 555669 w 1790703"/>
                                              <a:gd name="connsiteY5" fmla="*/ 451262 h 2541376"/>
                                              <a:gd name="connsiteX6" fmla="*/ 935680 w 1790703"/>
                                              <a:gd name="connsiteY6" fmla="*/ 510639 h 2541376"/>
                                              <a:gd name="connsiteX7" fmla="*/ 995056 w 1790703"/>
                                              <a:gd name="connsiteY7" fmla="*/ 522514 h 2541376"/>
                                              <a:gd name="connsiteX8" fmla="*/ 1066308 w 1790703"/>
                                              <a:gd name="connsiteY8" fmla="*/ 534390 h 2541376"/>
                                              <a:gd name="connsiteX9" fmla="*/ 1173186 w 1790703"/>
                                              <a:gd name="connsiteY9" fmla="*/ 570016 h 2541376"/>
                                              <a:gd name="connsiteX10" fmla="*/ 1244438 w 1790703"/>
                                              <a:gd name="connsiteY10" fmla="*/ 605642 h 2541376"/>
                                              <a:gd name="connsiteX11" fmla="*/ 1315690 w 1790703"/>
                                              <a:gd name="connsiteY11" fmla="*/ 641268 h 2541376"/>
                                              <a:gd name="connsiteX12" fmla="*/ 1375067 w 1790703"/>
                                              <a:gd name="connsiteY12" fmla="*/ 712520 h 2541376"/>
                                              <a:gd name="connsiteX13" fmla="*/ 1410693 w 1790703"/>
                                              <a:gd name="connsiteY13" fmla="*/ 748145 h 2541376"/>
                                              <a:gd name="connsiteX14" fmla="*/ 1458194 w 1790703"/>
                                              <a:gd name="connsiteY14" fmla="*/ 819397 h 2541376"/>
                                              <a:gd name="connsiteX15" fmla="*/ 1493820 w 1790703"/>
                                              <a:gd name="connsiteY15" fmla="*/ 890649 h 2541376"/>
                                              <a:gd name="connsiteX16" fmla="*/ 1517571 w 1790703"/>
                                              <a:gd name="connsiteY16" fmla="*/ 961901 h 2541376"/>
                                              <a:gd name="connsiteX17" fmla="*/ 1553197 w 1790703"/>
                                              <a:gd name="connsiteY17" fmla="*/ 1068779 h 2541376"/>
                                              <a:gd name="connsiteX18" fmla="*/ 1588823 w 1790703"/>
                                              <a:gd name="connsiteY18" fmla="*/ 1175657 h 2541376"/>
                                              <a:gd name="connsiteX19" fmla="*/ 1600698 w 1790703"/>
                                              <a:gd name="connsiteY19" fmla="*/ 1211283 h 2541376"/>
                                              <a:gd name="connsiteX20" fmla="*/ 1588823 w 1790703"/>
                                              <a:gd name="connsiteY20" fmla="*/ 1650670 h 2541376"/>
                                              <a:gd name="connsiteX21" fmla="*/ 1576947 w 1790703"/>
                                              <a:gd name="connsiteY21" fmla="*/ 1686296 h 2541376"/>
                                              <a:gd name="connsiteX22" fmla="*/ 1541321 w 1790703"/>
                                              <a:gd name="connsiteY22" fmla="*/ 1840675 h 2541376"/>
                                              <a:gd name="connsiteX23" fmla="*/ 1517571 w 1790703"/>
                                              <a:gd name="connsiteY23" fmla="*/ 1876301 h 2541376"/>
                                              <a:gd name="connsiteX24" fmla="*/ 1493820 w 1790703"/>
                                              <a:gd name="connsiteY24" fmla="*/ 1947553 h 2541376"/>
                                              <a:gd name="connsiteX25" fmla="*/ 1481945 w 1790703"/>
                                              <a:gd name="connsiteY25" fmla="*/ 1983179 h 2541376"/>
                                              <a:gd name="connsiteX26" fmla="*/ 1458194 w 1790703"/>
                                              <a:gd name="connsiteY26" fmla="*/ 2066307 h 2541376"/>
                                              <a:gd name="connsiteX27" fmla="*/ 1434443 w 1790703"/>
                                              <a:gd name="connsiteY27" fmla="*/ 2149434 h 2541376"/>
                                              <a:gd name="connsiteX28" fmla="*/ 1410693 w 1790703"/>
                                              <a:gd name="connsiteY28" fmla="*/ 2185060 h 2541376"/>
                                              <a:gd name="connsiteX29" fmla="*/ 1303815 w 1790703"/>
                                              <a:gd name="connsiteY29" fmla="*/ 2268187 h 2541376"/>
                                              <a:gd name="connsiteX30" fmla="*/ 1232563 w 1790703"/>
                                              <a:gd name="connsiteY30" fmla="*/ 2315688 h 2541376"/>
                                              <a:gd name="connsiteX31" fmla="*/ 1196937 w 1790703"/>
                                              <a:gd name="connsiteY31" fmla="*/ 2339439 h 2541376"/>
                                              <a:gd name="connsiteX32" fmla="*/ 1125685 w 1790703"/>
                                              <a:gd name="connsiteY32" fmla="*/ 2363190 h 2541376"/>
                                              <a:gd name="connsiteX33" fmla="*/ 1090059 w 1790703"/>
                                              <a:gd name="connsiteY33" fmla="*/ 2375065 h 2541376"/>
                                              <a:gd name="connsiteX34" fmla="*/ 959430 w 1790703"/>
                                              <a:gd name="connsiteY34" fmla="*/ 2398816 h 2541376"/>
                                              <a:gd name="connsiteX35" fmla="*/ 448791 w 1790703"/>
                                              <a:gd name="connsiteY35" fmla="*/ 2375065 h 2541376"/>
                                              <a:gd name="connsiteX36" fmla="*/ 413165 w 1790703"/>
                                              <a:gd name="connsiteY36" fmla="*/ 2363190 h 2541376"/>
                                              <a:gd name="connsiteX37" fmla="*/ 163784 w 1790703"/>
                                              <a:gd name="connsiteY37" fmla="*/ 2196935 h 2541376"/>
                                              <a:gd name="connsiteX38" fmla="*/ 92532 w 1790703"/>
                                              <a:gd name="connsiteY38" fmla="*/ 2149434 h 2541376"/>
                                              <a:gd name="connsiteX39" fmla="*/ 56906 w 1790703"/>
                                              <a:gd name="connsiteY39" fmla="*/ 2125683 h 2541376"/>
                                              <a:gd name="connsiteX40" fmla="*/ 21280 w 1790703"/>
                                              <a:gd name="connsiteY40" fmla="*/ 2113808 h 2541376"/>
                                              <a:gd name="connsiteX41" fmla="*/ 21280 w 1790703"/>
                                              <a:gd name="connsiteY41" fmla="*/ 2363190 h 2541376"/>
                                              <a:gd name="connsiteX42" fmla="*/ 45030 w 1790703"/>
                                              <a:gd name="connsiteY42" fmla="*/ 2434442 h 2541376"/>
                                              <a:gd name="connsiteX43" fmla="*/ 151908 w 1790703"/>
                                              <a:gd name="connsiteY43" fmla="*/ 2470068 h 2541376"/>
                                              <a:gd name="connsiteX44" fmla="*/ 235035 w 1790703"/>
                                              <a:gd name="connsiteY44" fmla="*/ 2493818 h 2541376"/>
                                              <a:gd name="connsiteX45" fmla="*/ 460667 w 1790703"/>
                                              <a:gd name="connsiteY45" fmla="*/ 2517569 h 2541376"/>
                                              <a:gd name="connsiteX46" fmla="*/ 555669 w 1790703"/>
                                              <a:gd name="connsiteY46" fmla="*/ 2541320 h 2541376"/>
                                              <a:gd name="connsiteX47" fmla="*/ 1066308 w 1790703"/>
                                              <a:gd name="connsiteY47" fmla="*/ 2517569 h 2541376"/>
                                              <a:gd name="connsiteX48" fmla="*/ 1137560 w 1790703"/>
                                              <a:gd name="connsiteY48" fmla="*/ 2505694 h 2541376"/>
                                              <a:gd name="connsiteX49" fmla="*/ 1256313 w 1790703"/>
                                              <a:gd name="connsiteY49" fmla="*/ 2481943 h 2541376"/>
                                              <a:gd name="connsiteX50" fmla="*/ 1351316 w 1790703"/>
                                              <a:gd name="connsiteY50" fmla="*/ 2470068 h 2541376"/>
                                              <a:gd name="connsiteX51" fmla="*/ 1434443 w 1790703"/>
                                              <a:gd name="connsiteY51" fmla="*/ 2446317 h 2541376"/>
                                              <a:gd name="connsiteX52" fmla="*/ 1553197 w 1790703"/>
                                              <a:gd name="connsiteY52" fmla="*/ 2422566 h 2541376"/>
                                              <a:gd name="connsiteX53" fmla="*/ 1624448 w 1790703"/>
                                              <a:gd name="connsiteY53" fmla="*/ 2398816 h 2541376"/>
                                              <a:gd name="connsiteX54" fmla="*/ 1683825 w 1790703"/>
                                              <a:gd name="connsiteY54" fmla="*/ 2339439 h 2541376"/>
                                              <a:gd name="connsiteX55" fmla="*/ 1707576 w 1790703"/>
                                              <a:gd name="connsiteY55" fmla="*/ 2268187 h 2541376"/>
                                              <a:gd name="connsiteX56" fmla="*/ 1719451 w 1790703"/>
                                              <a:gd name="connsiteY56" fmla="*/ 2173184 h 2541376"/>
                                              <a:gd name="connsiteX57" fmla="*/ 1743202 w 1790703"/>
                                              <a:gd name="connsiteY57" fmla="*/ 2030681 h 2541376"/>
                                              <a:gd name="connsiteX58" fmla="*/ 1755077 w 1790703"/>
                                              <a:gd name="connsiteY58" fmla="*/ 1947553 h 2541376"/>
                                              <a:gd name="connsiteX59" fmla="*/ 1778828 w 1790703"/>
                                              <a:gd name="connsiteY59" fmla="*/ 1211283 h 2541376"/>
                                              <a:gd name="connsiteX60" fmla="*/ 1790703 w 1790703"/>
                                              <a:gd name="connsiteY60" fmla="*/ 1151907 h 2541376"/>
                                              <a:gd name="connsiteX61" fmla="*/ 1778828 w 1790703"/>
                                              <a:gd name="connsiteY61" fmla="*/ 510639 h 2541376"/>
                                              <a:gd name="connsiteX62" fmla="*/ 1743202 w 1790703"/>
                                              <a:gd name="connsiteY62" fmla="*/ 261257 h 2541376"/>
                                              <a:gd name="connsiteX63" fmla="*/ 1683825 w 1790703"/>
                                              <a:gd name="connsiteY63" fmla="*/ 59377 h 2541376"/>
                                              <a:gd name="connsiteX64" fmla="*/ 1565072 w 1790703"/>
                                              <a:gd name="connsiteY64" fmla="*/ 0 h 2541376"/>
                                              <a:gd name="connsiteX65" fmla="*/ 900054 w 1790703"/>
                                              <a:gd name="connsiteY65" fmla="*/ 23751 h 2541376"/>
                                              <a:gd name="connsiteX66" fmla="*/ 496293 w 1790703"/>
                                              <a:gd name="connsiteY66" fmla="*/ 59377 h 2541376"/>
                                              <a:gd name="connsiteX67" fmla="*/ 341913 w 1790703"/>
                                              <a:gd name="connsiteY67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995056 w 1790703"/>
                                              <a:gd name="connsiteY6" fmla="*/ 522514 h 2541376"/>
                                              <a:gd name="connsiteX7" fmla="*/ 1066308 w 1790703"/>
                                              <a:gd name="connsiteY7" fmla="*/ 534390 h 2541376"/>
                                              <a:gd name="connsiteX8" fmla="*/ 1173186 w 1790703"/>
                                              <a:gd name="connsiteY8" fmla="*/ 570016 h 2541376"/>
                                              <a:gd name="connsiteX9" fmla="*/ 1244438 w 1790703"/>
                                              <a:gd name="connsiteY9" fmla="*/ 605642 h 2541376"/>
                                              <a:gd name="connsiteX10" fmla="*/ 1315690 w 1790703"/>
                                              <a:gd name="connsiteY10" fmla="*/ 641268 h 2541376"/>
                                              <a:gd name="connsiteX11" fmla="*/ 1375067 w 1790703"/>
                                              <a:gd name="connsiteY11" fmla="*/ 712520 h 2541376"/>
                                              <a:gd name="connsiteX12" fmla="*/ 1410693 w 1790703"/>
                                              <a:gd name="connsiteY12" fmla="*/ 748145 h 2541376"/>
                                              <a:gd name="connsiteX13" fmla="*/ 1458194 w 1790703"/>
                                              <a:gd name="connsiteY13" fmla="*/ 819397 h 2541376"/>
                                              <a:gd name="connsiteX14" fmla="*/ 1493820 w 1790703"/>
                                              <a:gd name="connsiteY14" fmla="*/ 890649 h 2541376"/>
                                              <a:gd name="connsiteX15" fmla="*/ 1517571 w 1790703"/>
                                              <a:gd name="connsiteY15" fmla="*/ 961901 h 2541376"/>
                                              <a:gd name="connsiteX16" fmla="*/ 1553197 w 1790703"/>
                                              <a:gd name="connsiteY16" fmla="*/ 1068779 h 2541376"/>
                                              <a:gd name="connsiteX17" fmla="*/ 1588823 w 1790703"/>
                                              <a:gd name="connsiteY17" fmla="*/ 1175657 h 2541376"/>
                                              <a:gd name="connsiteX18" fmla="*/ 1600698 w 1790703"/>
                                              <a:gd name="connsiteY18" fmla="*/ 1211283 h 2541376"/>
                                              <a:gd name="connsiteX19" fmla="*/ 1588823 w 1790703"/>
                                              <a:gd name="connsiteY19" fmla="*/ 1650670 h 2541376"/>
                                              <a:gd name="connsiteX20" fmla="*/ 1576947 w 1790703"/>
                                              <a:gd name="connsiteY20" fmla="*/ 1686296 h 2541376"/>
                                              <a:gd name="connsiteX21" fmla="*/ 1541321 w 1790703"/>
                                              <a:gd name="connsiteY21" fmla="*/ 1840675 h 2541376"/>
                                              <a:gd name="connsiteX22" fmla="*/ 1517571 w 1790703"/>
                                              <a:gd name="connsiteY22" fmla="*/ 1876301 h 2541376"/>
                                              <a:gd name="connsiteX23" fmla="*/ 1493820 w 1790703"/>
                                              <a:gd name="connsiteY23" fmla="*/ 1947553 h 2541376"/>
                                              <a:gd name="connsiteX24" fmla="*/ 1481945 w 1790703"/>
                                              <a:gd name="connsiteY24" fmla="*/ 1983179 h 2541376"/>
                                              <a:gd name="connsiteX25" fmla="*/ 1458194 w 1790703"/>
                                              <a:gd name="connsiteY25" fmla="*/ 2066307 h 2541376"/>
                                              <a:gd name="connsiteX26" fmla="*/ 1434443 w 1790703"/>
                                              <a:gd name="connsiteY26" fmla="*/ 2149434 h 2541376"/>
                                              <a:gd name="connsiteX27" fmla="*/ 1410693 w 1790703"/>
                                              <a:gd name="connsiteY27" fmla="*/ 2185060 h 2541376"/>
                                              <a:gd name="connsiteX28" fmla="*/ 1303815 w 1790703"/>
                                              <a:gd name="connsiteY28" fmla="*/ 2268187 h 2541376"/>
                                              <a:gd name="connsiteX29" fmla="*/ 1232563 w 1790703"/>
                                              <a:gd name="connsiteY29" fmla="*/ 2315688 h 2541376"/>
                                              <a:gd name="connsiteX30" fmla="*/ 1196937 w 1790703"/>
                                              <a:gd name="connsiteY30" fmla="*/ 2339439 h 2541376"/>
                                              <a:gd name="connsiteX31" fmla="*/ 1125685 w 1790703"/>
                                              <a:gd name="connsiteY31" fmla="*/ 2363190 h 2541376"/>
                                              <a:gd name="connsiteX32" fmla="*/ 1090059 w 1790703"/>
                                              <a:gd name="connsiteY32" fmla="*/ 2375065 h 2541376"/>
                                              <a:gd name="connsiteX33" fmla="*/ 959430 w 1790703"/>
                                              <a:gd name="connsiteY33" fmla="*/ 2398816 h 2541376"/>
                                              <a:gd name="connsiteX34" fmla="*/ 448791 w 1790703"/>
                                              <a:gd name="connsiteY34" fmla="*/ 2375065 h 2541376"/>
                                              <a:gd name="connsiteX35" fmla="*/ 413165 w 1790703"/>
                                              <a:gd name="connsiteY35" fmla="*/ 2363190 h 2541376"/>
                                              <a:gd name="connsiteX36" fmla="*/ 163784 w 1790703"/>
                                              <a:gd name="connsiteY36" fmla="*/ 2196935 h 2541376"/>
                                              <a:gd name="connsiteX37" fmla="*/ 92532 w 1790703"/>
                                              <a:gd name="connsiteY37" fmla="*/ 2149434 h 2541376"/>
                                              <a:gd name="connsiteX38" fmla="*/ 56906 w 1790703"/>
                                              <a:gd name="connsiteY38" fmla="*/ 2125683 h 2541376"/>
                                              <a:gd name="connsiteX39" fmla="*/ 21280 w 1790703"/>
                                              <a:gd name="connsiteY39" fmla="*/ 2113808 h 2541376"/>
                                              <a:gd name="connsiteX40" fmla="*/ 21280 w 1790703"/>
                                              <a:gd name="connsiteY40" fmla="*/ 2363190 h 2541376"/>
                                              <a:gd name="connsiteX41" fmla="*/ 45030 w 1790703"/>
                                              <a:gd name="connsiteY41" fmla="*/ 2434442 h 2541376"/>
                                              <a:gd name="connsiteX42" fmla="*/ 151908 w 1790703"/>
                                              <a:gd name="connsiteY42" fmla="*/ 2470068 h 2541376"/>
                                              <a:gd name="connsiteX43" fmla="*/ 235035 w 1790703"/>
                                              <a:gd name="connsiteY43" fmla="*/ 2493818 h 2541376"/>
                                              <a:gd name="connsiteX44" fmla="*/ 460667 w 1790703"/>
                                              <a:gd name="connsiteY44" fmla="*/ 2517569 h 2541376"/>
                                              <a:gd name="connsiteX45" fmla="*/ 555669 w 1790703"/>
                                              <a:gd name="connsiteY45" fmla="*/ 2541320 h 2541376"/>
                                              <a:gd name="connsiteX46" fmla="*/ 1066308 w 1790703"/>
                                              <a:gd name="connsiteY46" fmla="*/ 2517569 h 2541376"/>
                                              <a:gd name="connsiteX47" fmla="*/ 1137560 w 1790703"/>
                                              <a:gd name="connsiteY47" fmla="*/ 2505694 h 2541376"/>
                                              <a:gd name="connsiteX48" fmla="*/ 1256313 w 1790703"/>
                                              <a:gd name="connsiteY48" fmla="*/ 2481943 h 2541376"/>
                                              <a:gd name="connsiteX49" fmla="*/ 1351316 w 1790703"/>
                                              <a:gd name="connsiteY49" fmla="*/ 2470068 h 2541376"/>
                                              <a:gd name="connsiteX50" fmla="*/ 1434443 w 1790703"/>
                                              <a:gd name="connsiteY50" fmla="*/ 2446317 h 2541376"/>
                                              <a:gd name="connsiteX51" fmla="*/ 1553197 w 1790703"/>
                                              <a:gd name="connsiteY51" fmla="*/ 2422566 h 2541376"/>
                                              <a:gd name="connsiteX52" fmla="*/ 1624448 w 1790703"/>
                                              <a:gd name="connsiteY52" fmla="*/ 2398816 h 2541376"/>
                                              <a:gd name="connsiteX53" fmla="*/ 1683825 w 1790703"/>
                                              <a:gd name="connsiteY53" fmla="*/ 2339439 h 2541376"/>
                                              <a:gd name="connsiteX54" fmla="*/ 1707576 w 1790703"/>
                                              <a:gd name="connsiteY54" fmla="*/ 2268187 h 2541376"/>
                                              <a:gd name="connsiteX55" fmla="*/ 1719451 w 1790703"/>
                                              <a:gd name="connsiteY55" fmla="*/ 2173184 h 2541376"/>
                                              <a:gd name="connsiteX56" fmla="*/ 1743202 w 1790703"/>
                                              <a:gd name="connsiteY56" fmla="*/ 2030681 h 2541376"/>
                                              <a:gd name="connsiteX57" fmla="*/ 1755077 w 1790703"/>
                                              <a:gd name="connsiteY57" fmla="*/ 1947553 h 2541376"/>
                                              <a:gd name="connsiteX58" fmla="*/ 1778828 w 1790703"/>
                                              <a:gd name="connsiteY58" fmla="*/ 1211283 h 2541376"/>
                                              <a:gd name="connsiteX59" fmla="*/ 1790703 w 1790703"/>
                                              <a:gd name="connsiteY59" fmla="*/ 1151907 h 2541376"/>
                                              <a:gd name="connsiteX60" fmla="*/ 1778828 w 1790703"/>
                                              <a:gd name="connsiteY60" fmla="*/ 510639 h 2541376"/>
                                              <a:gd name="connsiteX61" fmla="*/ 1743202 w 1790703"/>
                                              <a:gd name="connsiteY61" fmla="*/ 261257 h 2541376"/>
                                              <a:gd name="connsiteX62" fmla="*/ 1683825 w 1790703"/>
                                              <a:gd name="connsiteY62" fmla="*/ 59377 h 2541376"/>
                                              <a:gd name="connsiteX63" fmla="*/ 1565072 w 1790703"/>
                                              <a:gd name="connsiteY63" fmla="*/ 0 h 2541376"/>
                                              <a:gd name="connsiteX64" fmla="*/ 900054 w 1790703"/>
                                              <a:gd name="connsiteY64" fmla="*/ 23751 h 2541376"/>
                                              <a:gd name="connsiteX65" fmla="*/ 496293 w 1790703"/>
                                              <a:gd name="connsiteY65" fmla="*/ 59377 h 2541376"/>
                                              <a:gd name="connsiteX66" fmla="*/ 341913 w 1790703"/>
                                              <a:gd name="connsiteY66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244438 w 1790703"/>
                                              <a:gd name="connsiteY8" fmla="*/ 605642 h 2541376"/>
                                              <a:gd name="connsiteX9" fmla="*/ 1315690 w 1790703"/>
                                              <a:gd name="connsiteY9" fmla="*/ 641268 h 2541376"/>
                                              <a:gd name="connsiteX10" fmla="*/ 1375067 w 1790703"/>
                                              <a:gd name="connsiteY10" fmla="*/ 712520 h 2541376"/>
                                              <a:gd name="connsiteX11" fmla="*/ 1410693 w 1790703"/>
                                              <a:gd name="connsiteY11" fmla="*/ 748145 h 2541376"/>
                                              <a:gd name="connsiteX12" fmla="*/ 1458194 w 1790703"/>
                                              <a:gd name="connsiteY12" fmla="*/ 819397 h 2541376"/>
                                              <a:gd name="connsiteX13" fmla="*/ 1493820 w 1790703"/>
                                              <a:gd name="connsiteY13" fmla="*/ 890649 h 2541376"/>
                                              <a:gd name="connsiteX14" fmla="*/ 1517571 w 1790703"/>
                                              <a:gd name="connsiteY14" fmla="*/ 961901 h 2541376"/>
                                              <a:gd name="connsiteX15" fmla="*/ 1553197 w 1790703"/>
                                              <a:gd name="connsiteY15" fmla="*/ 1068779 h 2541376"/>
                                              <a:gd name="connsiteX16" fmla="*/ 1588823 w 1790703"/>
                                              <a:gd name="connsiteY16" fmla="*/ 1175657 h 2541376"/>
                                              <a:gd name="connsiteX17" fmla="*/ 1600698 w 1790703"/>
                                              <a:gd name="connsiteY17" fmla="*/ 1211283 h 2541376"/>
                                              <a:gd name="connsiteX18" fmla="*/ 1588823 w 1790703"/>
                                              <a:gd name="connsiteY18" fmla="*/ 1650670 h 2541376"/>
                                              <a:gd name="connsiteX19" fmla="*/ 1576947 w 1790703"/>
                                              <a:gd name="connsiteY19" fmla="*/ 1686296 h 2541376"/>
                                              <a:gd name="connsiteX20" fmla="*/ 1541321 w 1790703"/>
                                              <a:gd name="connsiteY20" fmla="*/ 1840675 h 2541376"/>
                                              <a:gd name="connsiteX21" fmla="*/ 1517571 w 1790703"/>
                                              <a:gd name="connsiteY21" fmla="*/ 1876301 h 2541376"/>
                                              <a:gd name="connsiteX22" fmla="*/ 1493820 w 1790703"/>
                                              <a:gd name="connsiteY22" fmla="*/ 1947553 h 2541376"/>
                                              <a:gd name="connsiteX23" fmla="*/ 1481945 w 1790703"/>
                                              <a:gd name="connsiteY23" fmla="*/ 1983179 h 2541376"/>
                                              <a:gd name="connsiteX24" fmla="*/ 1458194 w 1790703"/>
                                              <a:gd name="connsiteY24" fmla="*/ 2066307 h 2541376"/>
                                              <a:gd name="connsiteX25" fmla="*/ 1434443 w 1790703"/>
                                              <a:gd name="connsiteY25" fmla="*/ 2149434 h 2541376"/>
                                              <a:gd name="connsiteX26" fmla="*/ 1410693 w 1790703"/>
                                              <a:gd name="connsiteY26" fmla="*/ 2185060 h 2541376"/>
                                              <a:gd name="connsiteX27" fmla="*/ 1303815 w 1790703"/>
                                              <a:gd name="connsiteY27" fmla="*/ 2268187 h 2541376"/>
                                              <a:gd name="connsiteX28" fmla="*/ 1232563 w 1790703"/>
                                              <a:gd name="connsiteY28" fmla="*/ 2315688 h 2541376"/>
                                              <a:gd name="connsiteX29" fmla="*/ 1196937 w 1790703"/>
                                              <a:gd name="connsiteY29" fmla="*/ 2339439 h 2541376"/>
                                              <a:gd name="connsiteX30" fmla="*/ 1125685 w 1790703"/>
                                              <a:gd name="connsiteY30" fmla="*/ 2363190 h 2541376"/>
                                              <a:gd name="connsiteX31" fmla="*/ 1090059 w 1790703"/>
                                              <a:gd name="connsiteY31" fmla="*/ 2375065 h 2541376"/>
                                              <a:gd name="connsiteX32" fmla="*/ 959430 w 1790703"/>
                                              <a:gd name="connsiteY32" fmla="*/ 2398816 h 2541376"/>
                                              <a:gd name="connsiteX33" fmla="*/ 448791 w 1790703"/>
                                              <a:gd name="connsiteY33" fmla="*/ 2375065 h 2541376"/>
                                              <a:gd name="connsiteX34" fmla="*/ 413165 w 1790703"/>
                                              <a:gd name="connsiteY34" fmla="*/ 2363190 h 2541376"/>
                                              <a:gd name="connsiteX35" fmla="*/ 163784 w 1790703"/>
                                              <a:gd name="connsiteY35" fmla="*/ 2196935 h 2541376"/>
                                              <a:gd name="connsiteX36" fmla="*/ 92532 w 1790703"/>
                                              <a:gd name="connsiteY36" fmla="*/ 2149434 h 2541376"/>
                                              <a:gd name="connsiteX37" fmla="*/ 56906 w 1790703"/>
                                              <a:gd name="connsiteY37" fmla="*/ 2125683 h 2541376"/>
                                              <a:gd name="connsiteX38" fmla="*/ 21280 w 1790703"/>
                                              <a:gd name="connsiteY38" fmla="*/ 2113808 h 2541376"/>
                                              <a:gd name="connsiteX39" fmla="*/ 21280 w 1790703"/>
                                              <a:gd name="connsiteY39" fmla="*/ 2363190 h 2541376"/>
                                              <a:gd name="connsiteX40" fmla="*/ 45030 w 1790703"/>
                                              <a:gd name="connsiteY40" fmla="*/ 2434442 h 2541376"/>
                                              <a:gd name="connsiteX41" fmla="*/ 151908 w 1790703"/>
                                              <a:gd name="connsiteY41" fmla="*/ 2470068 h 2541376"/>
                                              <a:gd name="connsiteX42" fmla="*/ 235035 w 1790703"/>
                                              <a:gd name="connsiteY42" fmla="*/ 2493818 h 2541376"/>
                                              <a:gd name="connsiteX43" fmla="*/ 460667 w 1790703"/>
                                              <a:gd name="connsiteY43" fmla="*/ 2517569 h 2541376"/>
                                              <a:gd name="connsiteX44" fmla="*/ 555669 w 1790703"/>
                                              <a:gd name="connsiteY44" fmla="*/ 2541320 h 2541376"/>
                                              <a:gd name="connsiteX45" fmla="*/ 1066308 w 1790703"/>
                                              <a:gd name="connsiteY45" fmla="*/ 2517569 h 2541376"/>
                                              <a:gd name="connsiteX46" fmla="*/ 1137560 w 1790703"/>
                                              <a:gd name="connsiteY46" fmla="*/ 2505694 h 2541376"/>
                                              <a:gd name="connsiteX47" fmla="*/ 1256313 w 1790703"/>
                                              <a:gd name="connsiteY47" fmla="*/ 2481943 h 2541376"/>
                                              <a:gd name="connsiteX48" fmla="*/ 1351316 w 1790703"/>
                                              <a:gd name="connsiteY48" fmla="*/ 2470068 h 2541376"/>
                                              <a:gd name="connsiteX49" fmla="*/ 1434443 w 1790703"/>
                                              <a:gd name="connsiteY49" fmla="*/ 2446317 h 2541376"/>
                                              <a:gd name="connsiteX50" fmla="*/ 1553197 w 1790703"/>
                                              <a:gd name="connsiteY50" fmla="*/ 2422566 h 2541376"/>
                                              <a:gd name="connsiteX51" fmla="*/ 1624448 w 1790703"/>
                                              <a:gd name="connsiteY51" fmla="*/ 2398816 h 2541376"/>
                                              <a:gd name="connsiteX52" fmla="*/ 1683825 w 1790703"/>
                                              <a:gd name="connsiteY52" fmla="*/ 2339439 h 2541376"/>
                                              <a:gd name="connsiteX53" fmla="*/ 1707576 w 1790703"/>
                                              <a:gd name="connsiteY53" fmla="*/ 2268187 h 2541376"/>
                                              <a:gd name="connsiteX54" fmla="*/ 1719451 w 1790703"/>
                                              <a:gd name="connsiteY54" fmla="*/ 2173184 h 2541376"/>
                                              <a:gd name="connsiteX55" fmla="*/ 1743202 w 1790703"/>
                                              <a:gd name="connsiteY55" fmla="*/ 2030681 h 2541376"/>
                                              <a:gd name="connsiteX56" fmla="*/ 1755077 w 1790703"/>
                                              <a:gd name="connsiteY56" fmla="*/ 1947553 h 2541376"/>
                                              <a:gd name="connsiteX57" fmla="*/ 1778828 w 1790703"/>
                                              <a:gd name="connsiteY57" fmla="*/ 1211283 h 2541376"/>
                                              <a:gd name="connsiteX58" fmla="*/ 1790703 w 1790703"/>
                                              <a:gd name="connsiteY58" fmla="*/ 1151907 h 2541376"/>
                                              <a:gd name="connsiteX59" fmla="*/ 1778828 w 1790703"/>
                                              <a:gd name="connsiteY59" fmla="*/ 510639 h 2541376"/>
                                              <a:gd name="connsiteX60" fmla="*/ 1743202 w 1790703"/>
                                              <a:gd name="connsiteY60" fmla="*/ 261257 h 2541376"/>
                                              <a:gd name="connsiteX61" fmla="*/ 1683825 w 1790703"/>
                                              <a:gd name="connsiteY61" fmla="*/ 59377 h 2541376"/>
                                              <a:gd name="connsiteX62" fmla="*/ 1565072 w 1790703"/>
                                              <a:gd name="connsiteY62" fmla="*/ 0 h 2541376"/>
                                              <a:gd name="connsiteX63" fmla="*/ 900054 w 1790703"/>
                                              <a:gd name="connsiteY63" fmla="*/ 23751 h 2541376"/>
                                              <a:gd name="connsiteX64" fmla="*/ 496293 w 1790703"/>
                                              <a:gd name="connsiteY64" fmla="*/ 59377 h 2541376"/>
                                              <a:gd name="connsiteX65" fmla="*/ 341913 w 1790703"/>
                                              <a:gd name="connsiteY65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375067 w 1790703"/>
                                              <a:gd name="connsiteY9" fmla="*/ 712520 h 2541376"/>
                                              <a:gd name="connsiteX10" fmla="*/ 1410693 w 1790703"/>
                                              <a:gd name="connsiteY10" fmla="*/ 748145 h 2541376"/>
                                              <a:gd name="connsiteX11" fmla="*/ 1458194 w 1790703"/>
                                              <a:gd name="connsiteY11" fmla="*/ 819397 h 2541376"/>
                                              <a:gd name="connsiteX12" fmla="*/ 1493820 w 1790703"/>
                                              <a:gd name="connsiteY12" fmla="*/ 890649 h 2541376"/>
                                              <a:gd name="connsiteX13" fmla="*/ 1517571 w 1790703"/>
                                              <a:gd name="connsiteY13" fmla="*/ 961901 h 2541376"/>
                                              <a:gd name="connsiteX14" fmla="*/ 1553197 w 1790703"/>
                                              <a:gd name="connsiteY14" fmla="*/ 1068779 h 2541376"/>
                                              <a:gd name="connsiteX15" fmla="*/ 1588823 w 1790703"/>
                                              <a:gd name="connsiteY15" fmla="*/ 1175657 h 2541376"/>
                                              <a:gd name="connsiteX16" fmla="*/ 1600698 w 1790703"/>
                                              <a:gd name="connsiteY16" fmla="*/ 1211283 h 2541376"/>
                                              <a:gd name="connsiteX17" fmla="*/ 1588823 w 1790703"/>
                                              <a:gd name="connsiteY17" fmla="*/ 1650670 h 2541376"/>
                                              <a:gd name="connsiteX18" fmla="*/ 1576947 w 1790703"/>
                                              <a:gd name="connsiteY18" fmla="*/ 1686296 h 2541376"/>
                                              <a:gd name="connsiteX19" fmla="*/ 1541321 w 1790703"/>
                                              <a:gd name="connsiteY19" fmla="*/ 1840675 h 2541376"/>
                                              <a:gd name="connsiteX20" fmla="*/ 1517571 w 1790703"/>
                                              <a:gd name="connsiteY20" fmla="*/ 1876301 h 2541376"/>
                                              <a:gd name="connsiteX21" fmla="*/ 1493820 w 1790703"/>
                                              <a:gd name="connsiteY21" fmla="*/ 1947553 h 2541376"/>
                                              <a:gd name="connsiteX22" fmla="*/ 1481945 w 1790703"/>
                                              <a:gd name="connsiteY22" fmla="*/ 1983179 h 2541376"/>
                                              <a:gd name="connsiteX23" fmla="*/ 1458194 w 1790703"/>
                                              <a:gd name="connsiteY23" fmla="*/ 2066307 h 2541376"/>
                                              <a:gd name="connsiteX24" fmla="*/ 1434443 w 1790703"/>
                                              <a:gd name="connsiteY24" fmla="*/ 2149434 h 2541376"/>
                                              <a:gd name="connsiteX25" fmla="*/ 1410693 w 1790703"/>
                                              <a:gd name="connsiteY25" fmla="*/ 2185060 h 2541376"/>
                                              <a:gd name="connsiteX26" fmla="*/ 1303815 w 1790703"/>
                                              <a:gd name="connsiteY26" fmla="*/ 2268187 h 2541376"/>
                                              <a:gd name="connsiteX27" fmla="*/ 1232563 w 1790703"/>
                                              <a:gd name="connsiteY27" fmla="*/ 2315688 h 2541376"/>
                                              <a:gd name="connsiteX28" fmla="*/ 1196937 w 1790703"/>
                                              <a:gd name="connsiteY28" fmla="*/ 2339439 h 2541376"/>
                                              <a:gd name="connsiteX29" fmla="*/ 1125685 w 1790703"/>
                                              <a:gd name="connsiteY29" fmla="*/ 2363190 h 2541376"/>
                                              <a:gd name="connsiteX30" fmla="*/ 1090059 w 1790703"/>
                                              <a:gd name="connsiteY30" fmla="*/ 2375065 h 2541376"/>
                                              <a:gd name="connsiteX31" fmla="*/ 959430 w 1790703"/>
                                              <a:gd name="connsiteY31" fmla="*/ 2398816 h 2541376"/>
                                              <a:gd name="connsiteX32" fmla="*/ 448791 w 1790703"/>
                                              <a:gd name="connsiteY32" fmla="*/ 2375065 h 2541376"/>
                                              <a:gd name="connsiteX33" fmla="*/ 413165 w 1790703"/>
                                              <a:gd name="connsiteY33" fmla="*/ 2363190 h 2541376"/>
                                              <a:gd name="connsiteX34" fmla="*/ 163784 w 1790703"/>
                                              <a:gd name="connsiteY34" fmla="*/ 2196935 h 2541376"/>
                                              <a:gd name="connsiteX35" fmla="*/ 92532 w 1790703"/>
                                              <a:gd name="connsiteY35" fmla="*/ 2149434 h 2541376"/>
                                              <a:gd name="connsiteX36" fmla="*/ 56906 w 1790703"/>
                                              <a:gd name="connsiteY36" fmla="*/ 2125683 h 2541376"/>
                                              <a:gd name="connsiteX37" fmla="*/ 21280 w 1790703"/>
                                              <a:gd name="connsiteY37" fmla="*/ 2113808 h 2541376"/>
                                              <a:gd name="connsiteX38" fmla="*/ 21280 w 1790703"/>
                                              <a:gd name="connsiteY38" fmla="*/ 2363190 h 2541376"/>
                                              <a:gd name="connsiteX39" fmla="*/ 45030 w 1790703"/>
                                              <a:gd name="connsiteY39" fmla="*/ 2434442 h 2541376"/>
                                              <a:gd name="connsiteX40" fmla="*/ 151908 w 1790703"/>
                                              <a:gd name="connsiteY40" fmla="*/ 2470068 h 2541376"/>
                                              <a:gd name="connsiteX41" fmla="*/ 235035 w 1790703"/>
                                              <a:gd name="connsiteY41" fmla="*/ 2493818 h 2541376"/>
                                              <a:gd name="connsiteX42" fmla="*/ 460667 w 1790703"/>
                                              <a:gd name="connsiteY42" fmla="*/ 2517569 h 2541376"/>
                                              <a:gd name="connsiteX43" fmla="*/ 555669 w 1790703"/>
                                              <a:gd name="connsiteY43" fmla="*/ 2541320 h 2541376"/>
                                              <a:gd name="connsiteX44" fmla="*/ 1066308 w 1790703"/>
                                              <a:gd name="connsiteY44" fmla="*/ 2517569 h 2541376"/>
                                              <a:gd name="connsiteX45" fmla="*/ 1137560 w 1790703"/>
                                              <a:gd name="connsiteY45" fmla="*/ 2505694 h 2541376"/>
                                              <a:gd name="connsiteX46" fmla="*/ 1256313 w 1790703"/>
                                              <a:gd name="connsiteY46" fmla="*/ 2481943 h 2541376"/>
                                              <a:gd name="connsiteX47" fmla="*/ 1351316 w 1790703"/>
                                              <a:gd name="connsiteY47" fmla="*/ 2470068 h 2541376"/>
                                              <a:gd name="connsiteX48" fmla="*/ 1434443 w 1790703"/>
                                              <a:gd name="connsiteY48" fmla="*/ 2446317 h 2541376"/>
                                              <a:gd name="connsiteX49" fmla="*/ 1553197 w 1790703"/>
                                              <a:gd name="connsiteY49" fmla="*/ 2422566 h 2541376"/>
                                              <a:gd name="connsiteX50" fmla="*/ 1624448 w 1790703"/>
                                              <a:gd name="connsiteY50" fmla="*/ 2398816 h 2541376"/>
                                              <a:gd name="connsiteX51" fmla="*/ 1683825 w 1790703"/>
                                              <a:gd name="connsiteY51" fmla="*/ 2339439 h 2541376"/>
                                              <a:gd name="connsiteX52" fmla="*/ 1707576 w 1790703"/>
                                              <a:gd name="connsiteY52" fmla="*/ 2268187 h 2541376"/>
                                              <a:gd name="connsiteX53" fmla="*/ 1719451 w 1790703"/>
                                              <a:gd name="connsiteY53" fmla="*/ 2173184 h 2541376"/>
                                              <a:gd name="connsiteX54" fmla="*/ 1743202 w 1790703"/>
                                              <a:gd name="connsiteY54" fmla="*/ 2030681 h 2541376"/>
                                              <a:gd name="connsiteX55" fmla="*/ 1755077 w 1790703"/>
                                              <a:gd name="connsiteY55" fmla="*/ 1947553 h 2541376"/>
                                              <a:gd name="connsiteX56" fmla="*/ 1778828 w 1790703"/>
                                              <a:gd name="connsiteY56" fmla="*/ 1211283 h 2541376"/>
                                              <a:gd name="connsiteX57" fmla="*/ 1790703 w 1790703"/>
                                              <a:gd name="connsiteY57" fmla="*/ 1151907 h 2541376"/>
                                              <a:gd name="connsiteX58" fmla="*/ 1778828 w 1790703"/>
                                              <a:gd name="connsiteY58" fmla="*/ 510639 h 2541376"/>
                                              <a:gd name="connsiteX59" fmla="*/ 1743202 w 1790703"/>
                                              <a:gd name="connsiteY59" fmla="*/ 261257 h 2541376"/>
                                              <a:gd name="connsiteX60" fmla="*/ 1683825 w 1790703"/>
                                              <a:gd name="connsiteY60" fmla="*/ 59377 h 2541376"/>
                                              <a:gd name="connsiteX61" fmla="*/ 1565072 w 1790703"/>
                                              <a:gd name="connsiteY61" fmla="*/ 0 h 2541376"/>
                                              <a:gd name="connsiteX62" fmla="*/ 900054 w 1790703"/>
                                              <a:gd name="connsiteY62" fmla="*/ 23751 h 2541376"/>
                                              <a:gd name="connsiteX63" fmla="*/ 496293 w 1790703"/>
                                              <a:gd name="connsiteY63" fmla="*/ 59377 h 2541376"/>
                                              <a:gd name="connsiteX64" fmla="*/ 341913 w 1790703"/>
                                              <a:gd name="connsiteY64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10693 w 1790703"/>
                                              <a:gd name="connsiteY9" fmla="*/ 748145 h 2541376"/>
                                              <a:gd name="connsiteX10" fmla="*/ 1458194 w 1790703"/>
                                              <a:gd name="connsiteY10" fmla="*/ 819397 h 2541376"/>
                                              <a:gd name="connsiteX11" fmla="*/ 1493820 w 1790703"/>
                                              <a:gd name="connsiteY11" fmla="*/ 890649 h 2541376"/>
                                              <a:gd name="connsiteX12" fmla="*/ 1517571 w 1790703"/>
                                              <a:gd name="connsiteY12" fmla="*/ 961901 h 2541376"/>
                                              <a:gd name="connsiteX13" fmla="*/ 1553197 w 1790703"/>
                                              <a:gd name="connsiteY13" fmla="*/ 1068779 h 2541376"/>
                                              <a:gd name="connsiteX14" fmla="*/ 1588823 w 1790703"/>
                                              <a:gd name="connsiteY14" fmla="*/ 1175657 h 2541376"/>
                                              <a:gd name="connsiteX15" fmla="*/ 1600698 w 1790703"/>
                                              <a:gd name="connsiteY15" fmla="*/ 1211283 h 2541376"/>
                                              <a:gd name="connsiteX16" fmla="*/ 1588823 w 1790703"/>
                                              <a:gd name="connsiteY16" fmla="*/ 1650670 h 2541376"/>
                                              <a:gd name="connsiteX17" fmla="*/ 1576947 w 1790703"/>
                                              <a:gd name="connsiteY17" fmla="*/ 1686296 h 2541376"/>
                                              <a:gd name="connsiteX18" fmla="*/ 1541321 w 1790703"/>
                                              <a:gd name="connsiteY18" fmla="*/ 1840675 h 2541376"/>
                                              <a:gd name="connsiteX19" fmla="*/ 1517571 w 1790703"/>
                                              <a:gd name="connsiteY19" fmla="*/ 1876301 h 2541376"/>
                                              <a:gd name="connsiteX20" fmla="*/ 1493820 w 1790703"/>
                                              <a:gd name="connsiteY20" fmla="*/ 1947553 h 2541376"/>
                                              <a:gd name="connsiteX21" fmla="*/ 1481945 w 1790703"/>
                                              <a:gd name="connsiteY21" fmla="*/ 1983179 h 2541376"/>
                                              <a:gd name="connsiteX22" fmla="*/ 1458194 w 1790703"/>
                                              <a:gd name="connsiteY22" fmla="*/ 2066307 h 2541376"/>
                                              <a:gd name="connsiteX23" fmla="*/ 1434443 w 1790703"/>
                                              <a:gd name="connsiteY23" fmla="*/ 2149434 h 2541376"/>
                                              <a:gd name="connsiteX24" fmla="*/ 1410693 w 1790703"/>
                                              <a:gd name="connsiteY24" fmla="*/ 2185060 h 2541376"/>
                                              <a:gd name="connsiteX25" fmla="*/ 1303815 w 1790703"/>
                                              <a:gd name="connsiteY25" fmla="*/ 2268187 h 2541376"/>
                                              <a:gd name="connsiteX26" fmla="*/ 1232563 w 1790703"/>
                                              <a:gd name="connsiteY26" fmla="*/ 2315688 h 2541376"/>
                                              <a:gd name="connsiteX27" fmla="*/ 1196937 w 1790703"/>
                                              <a:gd name="connsiteY27" fmla="*/ 2339439 h 2541376"/>
                                              <a:gd name="connsiteX28" fmla="*/ 1125685 w 1790703"/>
                                              <a:gd name="connsiteY28" fmla="*/ 2363190 h 2541376"/>
                                              <a:gd name="connsiteX29" fmla="*/ 1090059 w 1790703"/>
                                              <a:gd name="connsiteY29" fmla="*/ 2375065 h 2541376"/>
                                              <a:gd name="connsiteX30" fmla="*/ 959430 w 1790703"/>
                                              <a:gd name="connsiteY30" fmla="*/ 2398816 h 2541376"/>
                                              <a:gd name="connsiteX31" fmla="*/ 448791 w 1790703"/>
                                              <a:gd name="connsiteY31" fmla="*/ 2375065 h 2541376"/>
                                              <a:gd name="connsiteX32" fmla="*/ 413165 w 1790703"/>
                                              <a:gd name="connsiteY32" fmla="*/ 2363190 h 2541376"/>
                                              <a:gd name="connsiteX33" fmla="*/ 163784 w 1790703"/>
                                              <a:gd name="connsiteY33" fmla="*/ 2196935 h 2541376"/>
                                              <a:gd name="connsiteX34" fmla="*/ 92532 w 1790703"/>
                                              <a:gd name="connsiteY34" fmla="*/ 2149434 h 2541376"/>
                                              <a:gd name="connsiteX35" fmla="*/ 56906 w 1790703"/>
                                              <a:gd name="connsiteY35" fmla="*/ 2125683 h 2541376"/>
                                              <a:gd name="connsiteX36" fmla="*/ 21280 w 1790703"/>
                                              <a:gd name="connsiteY36" fmla="*/ 2113808 h 2541376"/>
                                              <a:gd name="connsiteX37" fmla="*/ 21280 w 1790703"/>
                                              <a:gd name="connsiteY37" fmla="*/ 2363190 h 2541376"/>
                                              <a:gd name="connsiteX38" fmla="*/ 45030 w 1790703"/>
                                              <a:gd name="connsiteY38" fmla="*/ 2434442 h 2541376"/>
                                              <a:gd name="connsiteX39" fmla="*/ 151908 w 1790703"/>
                                              <a:gd name="connsiteY39" fmla="*/ 2470068 h 2541376"/>
                                              <a:gd name="connsiteX40" fmla="*/ 235035 w 1790703"/>
                                              <a:gd name="connsiteY40" fmla="*/ 2493818 h 2541376"/>
                                              <a:gd name="connsiteX41" fmla="*/ 460667 w 1790703"/>
                                              <a:gd name="connsiteY41" fmla="*/ 2517569 h 2541376"/>
                                              <a:gd name="connsiteX42" fmla="*/ 555669 w 1790703"/>
                                              <a:gd name="connsiteY42" fmla="*/ 2541320 h 2541376"/>
                                              <a:gd name="connsiteX43" fmla="*/ 1066308 w 1790703"/>
                                              <a:gd name="connsiteY43" fmla="*/ 2517569 h 2541376"/>
                                              <a:gd name="connsiteX44" fmla="*/ 1137560 w 1790703"/>
                                              <a:gd name="connsiteY44" fmla="*/ 2505694 h 2541376"/>
                                              <a:gd name="connsiteX45" fmla="*/ 1256313 w 1790703"/>
                                              <a:gd name="connsiteY45" fmla="*/ 2481943 h 2541376"/>
                                              <a:gd name="connsiteX46" fmla="*/ 1351316 w 1790703"/>
                                              <a:gd name="connsiteY46" fmla="*/ 2470068 h 2541376"/>
                                              <a:gd name="connsiteX47" fmla="*/ 1434443 w 1790703"/>
                                              <a:gd name="connsiteY47" fmla="*/ 2446317 h 2541376"/>
                                              <a:gd name="connsiteX48" fmla="*/ 1553197 w 1790703"/>
                                              <a:gd name="connsiteY48" fmla="*/ 2422566 h 2541376"/>
                                              <a:gd name="connsiteX49" fmla="*/ 1624448 w 1790703"/>
                                              <a:gd name="connsiteY49" fmla="*/ 2398816 h 2541376"/>
                                              <a:gd name="connsiteX50" fmla="*/ 1683825 w 1790703"/>
                                              <a:gd name="connsiteY50" fmla="*/ 2339439 h 2541376"/>
                                              <a:gd name="connsiteX51" fmla="*/ 1707576 w 1790703"/>
                                              <a:gd name="connsiteY51" fmla="*/ 2268187 h 2541376"/>
                                              <a:gd name="connsiteX52" fmla="*/ 1719451 w 1790703"/>
                                              <a:gd name="connsiteY52" fmla="*/ 2173184 h 2541376"/>
                                              <a:gd name="connsiteX53" fmla="*/ 1743202 w 1790703"/>
                                              <a:gd name="connsiteY53" fmla="*/ 2030681 h 2541376"/>
                                              <a:gd name="connsiteX54" fmla="*/ 1755077 w 1790703"/>
                                              <a:gd name="connsiteY54" fmla="*/ 1947553 h 2541376"/>
                                              <a:gd name="connsiteX55" fmla="*/ 1778828 w 1790703"/>
                                              <a:gd name="connsiteY55" fmla="*/ 1211283 h 2541376"/>
                                              <a:gd name="connsiteX56" fmla="*/ 1790703 w 1790703"/>
                                              <a:gd name="connsiteY56" fmla="*/ 1151907 h 2541376"/>
                                              <a:gd name="connsiteX57" fmla="*/ 1778828 w 1790703"/>
                                              <a:gd name="connsiteY57" fmla="*/ 510639 h 2541376"/>
                                              <a:gd name="connsiteX58" fmla="*/ 1743202 w 1790703"/>
                                              <a:gd name="connsiteY58" fmla="*/ 261257 h 2541376"/>
                                              <a:gd name="connsiteX59" fmla="*/ 1683825 w 1790703"/>
                                              <a:gd name="connsiteY59" fmla="*/ 59377 h 2541376"/>
                                              <a:gd name="connsiteX60" fmla="*/ 1565072 w 1790703"/>
                                              <a:gd name="connsiteY60" fmla="*/ 0 h 2541376"/>
                                              <a:gd name="connsiteX61" fmla="*/ 900054 w 1790703"/>
                                              <a:gd name="connsiteY61" fmla="*/ 23751 h 2541376"/>
                                              <a:gd name="connsiteX62" fmla="*/ 496293 w 1790703"/>
                                              <a:gd name="connsiteY62" fmla="*/ 59377 h 2541376"/>
                                              <a:gd name="connsiteX63" fmla="*/ 341913 w 1790703"/>
                                              <a:gd name="connsiteY63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58194 w 1790703"/>
                                              <a:gd name="connsiteY9" fmla="*/ 819397 h 2541376"/>
                                              <a:gd name="connsiteX10" fmla="*/ 1493820 w 1790703"/>
                                              <a:gd name="connsiteY10" fmla="*/ 890649 h 2541376"/>
                                              <a:gd name="connsiteX11" fmla="*/ 1517571 w 1790703"/>
                                              <a:gd name="connsiteY11" fmla="*/ 961901 h 2541376"/>
                                              <a:gd name="connsiteX12" fmla="*/ 1553197 w 1790703"/>
                                              <a:gd name="connsiteY12" fmla="*/ 1068779 h 2541376"/>
                                              <a:gd name="connsiteX13" fmla="*/ 1588823 w 1790703"/>
                                              <a:gd name="connsiteY13" fmla="*/ 1175657 h 2541376"/>
                                              <a:gd name="connsiteX14" fmla="*/ 1600698 w 1790703"/>
                                              <a:gd name="connsiteY14" fmla="*/ 1211283 h 2541376"/>
                                              <a:gd name="connsiteX15" fmla="*/ 1588823 w 1790703"/>
                                              <a:gd name="connsiteY15" fmla="*/ 1650670 h 2541376"/>
                                              <a:gd name="connsiteX16" fmla="*/ 1576947 w 1790703"/>
                                              <a:gd name="connsiteY16" fmla="*/ 1686296 h 2541376"/>
                                              <a:gd name="connsiteX17" fmla="*/ 1541321 w 1790703"/>
                                              <a:gd name="connsiteY17" fmla="*/ 1840675 h 2541376"/>
                                              <a:gd name="connsiteX18" fmla="*/ 1517571 w 1790703"/>
                                              <a:gd name="connsiteY18" fmla="*/ 1876301 h 2541376"/>
                                              <a:gd name="connsiteX19" fmla="*/ 1493820 w 1790703"/>
                                              <a:gd name="connsiteY19" fmla="*/ 1947553 h 2541376"/>
                                              <a:gd name="connsiteX20" fmla="*/ 1481945 w 1790703"/>
                                              <a:gd name="connsiteY20" fmla="*/ 1983179 h 2541376"/>
                                              <a:gd name="connsiteX21" fmla="*/ 1458194 w 1790703"/>
                                              <a:gd name="connsiteY21" fmla="*/ 2066307 h 2541376"/>
                                              <a:gd name="connsiteX22" fmla="*/ 1434443 w 1790703"/>
                                              <a:gd name="connsiteY22" fmla="*/ 2149434 h 2541376"/>
                                              <a:gd name="connsiteX23" fmla="*/ 1410693 w 1790703"/>
                                              <a:gd name="connsiteY23" fmla="*/ 2185060 h 2541376"/>
                                              <a:gd name="connsiteX24" fmla="*/ 1303815 w 1790703"/>
                                              <a:gd name="connsiteY24" fmla="*/ 2268187 h 2541376"/>
                                              <a:gd name="connsiteX25" fmla="*/ 1232563 w 1790703"/>
                                              <a:gd name="connsiteY25" fmla="*/ 2315688 h 2541376"/>
                                              <a:gd name="connsiteX26" fmla="*/ 1196937 w 1790703"/>
                                              <a:gd name="connsiteY26" fmla="*/ 2339439 h 2541376"/>
                                              <a:gd name="connsiteX27" fmla="*/ 1125685 w 1790703"/>
                                              <a:gd name="connsiteY27" fmla="*/ 2363190 h 2541376"/>
                                              <a:gd name="connsiteX28" fmla="*/ 1090059 w 1790703"/>
                                              <a:gd name="connsiteY28" fmla="*/ 2375065 h 2541376"/>
                                              <a:gd name="connsiteX29" fmla="*/ 959430 w 1790703"/>
                                              <a:gd name="connsiteY29" fmla="*/ 2398816 h 2541376"/>
                                              <a:gd name="connsiteX30" fmla="*/ 448791 w 1790703"/>
                                              <a:gd name="connsiteY30" fmla="*/ 2375065 h 2541376"/>
                                              <a:gd name="connsiteX31" fmla="*/ 413165 w 1790703"/>
                                              <a:gd name="connsiteY31" fmla="*/ 2363190 h 2541376"/>
                                              <a:gd name="connsiteX32" fmla="*/ 163784 w 1790703"/>
                                              <a:gd name="connsiteY32" fmla="*/ 2196935 h 2541376"/>
                                              <a:gd name="connsiteX33" fmla="*/ 92532 w 1790703"/>
                                              <a:gd name="connsiteY33" fmla="*/ 2149434 h 2541376"/>
                                              <a:gd name="connsiteX34" fmla="*/ 56906 w 1790703"/>
                                              <a:gd name="connsiteY34" fmla="*/ 2125683 h 2541376"/>
                                              <a:gd name="connsiteX35" fmla="*/ 21280 w 1790703"/>
                                              <a:gd name="connsiteY35" fmla="*/ 2113808 h 2541376"/>
                                              <a:gd name="connsiteX36" fmla="*/ 21280 w 1790703"/>
                                              <a:gd name="connsiteY36" fmla="*/ 2363190 h 2541376"/>
                                              <a:gd name="connsiteX37" fmla="*/ 45030 w 1790703"/>
                                              <a:gd name="connsiteY37" fmla="*/ 2434442 h 2541376"/>
                                              <a:gd name="connsiteX38" fmla="*/ 151908 w 1790703"/>
                                              <a:gd name="connsiteY38" fmla="*/ 2470068 h 2541376"/>
                                              <a:gd name="connsiteX39" fmla="*/ 235035 w 1790703"/>
                                              <a:gd name="connsiteY39" fmla="*/ 2493818 h 2541376"/>
                                              <a:gd name="connsiteX40" fmla="*/ 460667 w 1790703"/>
                                              <a:gd name="connsiteY40" fmla="*/ 2517569 h 2541376"/>
                                              <a:gd name="connsiteX41" fmla="*/ 555669 w 1790703"/>
                                              <a:gd name="connsiteY41" fmla="*/ 2541320 h 2541376"/>
                                              <a:gd name="connsiteX42" fmla="*/ 1066308 w 1790703"/>
                                              <a:gd name="connsiteY42" fmla="*/ 2517569 h 2541376"/>
                                              <a:gd name="connsiteX43" fmla="*/ 1137560 w 1790703"/>
                                              <a:gd name="connsiteY43" fmla="*/ 2505694 h 2541376"/>
                                              <a:gd name="connsiteX44" fmla="*/ 1256313 w 1790703"/>
                                              <a:gd name="connsiteY44" fmla="*/ 2481943 h 2541376"/>
                                              <a:gd name="connsiteX45" fmla="*/ 1351316 w 1790703"/>
                                              <a:gd name="connsiteY45" fmla="*/ 2470068 h 2541376"/>
                                              <a:gd name="connsiteX46" fmla="*/ 1434443 w 1790703"/>
                                              <a:gd name="connsiteY46" fmla="*/ 2446317 h 2541376"/>
                                              <a:gd name="connsiteX47" fmla="*/ 1553197 w 1790703"/>
                                              <a:gd name="connsiteY47" fmla="*/ 2422566 h 2541376"/>
                                              <a:gd name="connsiteX48" fmla="*/ 1624448 w 1790703"/>
                                              <a:gd name="connsiteY48" fmla="*/ 2398816 h 2541376"/>
                                              <a:gd name="connsiteX49" fmla="*/ 1683825 w 1790703"/>
                                              <a:gd name="connsiteY49" fmla="*/ 2339439 h 2541376"/>
                                              <a:gd name="connsiteX50" fmla="*/ 1707576 w 1790703"/>
                                              <a:gd name="connsiteY50" fmla="*/ 2268187 h 2541376"/>
                                              <a:gd name="connsiteX51" fmla="*/ 1719451 w 1790703"/>
                                              <a:gd name="connsiteY51" fmla="*/ 2173184 h 2541376"/>
                                              <a:gd name="connsiteX52" fmla="*/ 1743202 w 1790703"/>
                                              <a:gd name="connsiteY52" fmla="*/ 2030681 h 2541376"/>
                                              <a:gd name="connsiteX53" fmla="*/ 1755077 w 1790703"/>
                                              <a:gd name="connsiteY53" fmla="*/ 1947553 h 2541376"/>
                                              <a:gd name="connsiteX54" fmla="*/ 1778828 w 1790703"/>
                                              <a:gd name="connsiteY54" fmla="*/ 1211283 h 2541376"/>
                                              <a:gd name="connsiteX55" fmla="*/ 1790703 w 1790703"/>
                                              <a:gd name="connsiteY55" fmla="*/ 1151907 h 2541376"/>
                                              <a:gd name="connsiteX56" fmla="*/ 1778828 w 1790703"/>
                                              <a:gd name="connsiteY56" fmla="*/ 510639 h 2541376"/>
                                              <a:gd name="connsiteX57" fmla="*/ 1743202 w 1790703"/>
                                              <a:gd name="connsiteY57" fmla="*/ 261257 h 2541376"/>
                                              <a:gd name="connsiteX58" fmla="*/ 1683825 w 1790703"/>
                                              <a:gd name="connsiteY58" fmla="*/ 59377 h 2541376"/>
                                              <a:gd name="connsiteX59" fmla="*/ 1565072 w 1790703"/>
                                              <a:gd name="connsiteY59" fmla="*/ 0 h 2541376"/>
                                              <a:gd name="connsiteX60" fmla="*/ 900054 w 1790703"/>
                                              <a:gd name="connsiteY60" fmla="*/ 23751 h 2541376"/>
                                              <a:gd name="connsiteX61" fmla="*/ 496293 w 1790703"/>
                                              <a:gd name="connsiteY61" fmla="*/ 59377 h 2541376"/>
                                              <a:gd name="connsiteX62" fmla="*/ 341913 w 1790703"/>
                                              <a:gd name="connsiteY62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17571 w 1790703"/>
                                              <a:gd name="connsiteY10" fmla="*/ 961901 h 2541376"/>
                                              <a:gd name="connsiteX11" fmla="*/ 1553197 w 1790703"/>
                                              <a:gd name="connsiteY11" fmla="*/ 1068779 h 2541376"/>
                                              <a:gd name="connsiteX12" fmla="*/ 1588823 w 1790703"/>
                                              <a:gd name="connsiteY12" fmla="*/ 1175657 h 2541376"/>
                                              <a:gd name="connsiteX13" fmla="*/ 1600698 w 1790703"/>
                                              <a:gd name="connsiteY13" fmla="*/ 1211283 h 2541376"/>
                                              <a:gd name="connsiteX14" fmla="*/ 1588823 w 1790703"/>
                                              <a:gd name="connsiteY14" fmla="*/ 1650670 h 2541376"/>
                                              <a:gd name="connsiteX15" fmla="*/ 1576947 w 1790703"/>
                                              <a:gd name="connsiteY15" fmla="*/ 1686296 h 2541376"/>
                                              <a:gd name="connsiteX16" fmla="*/ 1541321 w 1790703"/>
                                              <a:gd name="connsiteY16" fmla="*/ 1840675 h 2541376"/>
                                              <a:gd name="connsiteX17" fmla="*/ 1517571 w 1790703"/>
                                              <a:gd name="connsiteY17" fmla="*/ 1876301 h 2541376"/>
                                              <a:gd name="connsiteX18" fmla="*/ 1493820 w 1790703"/>
                                              <a:gd name="connsiteY18" fmla="*/ 1947553 h 2541376"/>
                                              <a:gd name="connsiteX19" fmla="*/ 1481945 w 1790703"/>
                                              <a:gd name="connsiteY19" fmla="*/ 1983179 h 2541376"/>
                                              <a:gd name="connsiteX20" fmla="*/ 1458194 w 1790703"/>
                                              <a:gd name="connsiteY20" fmla="*/ 2066307 h 2541376"/>
                                              <a:gd name="connsiteX21" fmla="*/ 1434443 w 1790703"/>
                                              <a:gd name="connsiteY21" fmla="*/ 2149434 h 2541376"/>
                                              <a:gd name="connsiteX22" fmla="*/ 1410693 w 1790703"/>
                                              <a:gd name="connsiteY22" fmla="*/ 2185060 h 2541376"/>
                                              <a:gd name="connsiteX23" fmla="*/ 1303815 w 1790703"/>
                                              <a:gd name="connsiteY23" fmla="*/ 2268187 h 2541376"/>
                                              <a:gd name="connsiteX24" fmla="*/ 1232563 w 1790703"/>
                                              <a:gd name="connsiteY24" fmla="*/ 2315688 h 2541376"/>
                                              <a:gd name="connsiteX25" fmla="*/ 1196937 w 1790703"/>
                                              <a:gd name="connsiteY25" fmla="*/ 2339439 h 2541376"/>
                                              <a:gd name="connsiteX26" fmla="*/ 1125685 w 1790703"/>
                                              <a:gd name="connsiteY26" fmla="*/ 2363190 h 2541376"/>
                                              <a:gd name="connsiteX27" fmla="*/ 1090059 w 1790703"/>
                                              <a:gd name="connsiteY27" fmla="*/ 2375065 h 2541376"/>
                                              <a:gd name="connsiteX28" fmla="*/ 959430 w 1790703"/>
                                              <a:gd name="connsiteY28" fmla="*/ 2398816 h 2541376"/>
                                              <a:gd name="connsiteX29" fmla="*/ 448791 w 1790703"/>
                                              <a:gd name="connsiteY29" fmla="*/ 2375065 h 2541376"/>
                                              <a:gd name="connsiteX30" fmla="*/ 413165 w 1790703"/>
                                              <a:gd name="connsiteY30" fmla="*/ 2363190 h 2541376"/>
                                              <a:gd name="connsiteX31" fmla="*/ 163784 w 1790703"/>
                                              <a:gd name="connsiteY31" fmla="*/ 2196935 h 2541376"/>
                                              <a:gd name="connsiteX32" fmla="*/ 92532 w 1790703"/>
                                              <a:gd name="connsiteY32" fmla="*/ 2149434 h 2541376"/>
                                              <a:gd name="connsiteX33" fmla="*/ 56906 w 1790703"/>
                                              <a:gd name="connsiteY33" fmla="*/ 2125683 h 2541376"/>
                                              <a:gd name="connsiteX34" fmla="*/ 21280 w 1790703"/>
                                              <a:gd name="connsiteY34" fmla="*/ 2113808 h 2541376"/>
                                              <a:gd name="connsiteX35" fmla="*/ 21280 w 1790703"/>
                                              <a:gd name="connsiteY35" fmla="*/ 2363190 h 2541376"/>
                                              <a:gd name="connsiteX36" fmla="*/ 45030 w 1790703"/>
                                              <a:gd name="connsiteY36" fmla="*/ 2434442 h 2541376"/>
                                              <a:gd name="connsiteX37" fmla="*/ 151908 w 1790703"/>
                                              <a:gd name="connsiteY37" fmla="*/ 2470068 h 2541376"/>
                                              <a:gd name="connsiteX38" fmla="*/ 235035 w 1790703"/>
                                              <a:gd name="connsiteY38" fmla="*/ 2493818 h 2541376"/>
                                              <a:gd name="connsiteX39" fmla="*/ 460667 w 1790703"/>
                                              <a:gd name="connsiteY39" fmla="*/ 2517569 h 2541376"/>
                                              <a:gd name="connsiteX40" fmla="*/ 555669 w 1790703"/>
                                              <a:gd name="connsiteY40" fmla="*/ 2541320 h 2541376"/>
                                              <a:gd name="connsiteX41" fmla="*/ 1066308 w 1790703"/>
                                              <a:gd name="connsiteY41" fmla="*/ 2517569 h 2541376"/>
                                              <a:gd name="connsiteX42" fmla="*/ 1137560 w 1790703"/>
                                              <a:gd name="connsiteY42" fmla="*/ 2505694 h 2541376"/>
                                              <a:gd name="connsiteX43" fmla="*/ 1256313 w 1790703"/>
                                              <a:gd name="connsiteY43" fmla="*/ 2481943 h 2541376"/>
                                              <a:gd name="connsiteX44" fmla="*/ 1351316 w 1790703"/>
                                              <a:gd name="connsiteY44" fmla="*/ 2470068 h 2541376"/>
                                              <a:gd name="connsiteX45" fmla="*/ 1434443 w 1790703"/>
                                              <a:gd name="connsiteY45" fmla="*/ 2446317 h 2541376"/>
                                              <a:gd name="connsiteX46" fmla="*/ 1553197 w 1790703"/>
                                              <a:gd name="connsiteY46" fmla="*/ 2422566 h 2541376"/>
                                              <a:gd name="connsiteX47" fmla="*/ 1624448 w 1790703"/>
                                              <a:gd name="connsiteY47" fmla="*/ 2398816 h 2541376"/>
                                              <a:gd name="connsiteX48" fmla="*/ 1683825 w 1790703"/>
                                              <a:gd name="connsiteY48" fmla="*/ 2339439 h 2541376"/>
                                              <a:gd name="connsiteX49" fmla="*/ 1707576 w 1790703"/>
                                              <a:gd name="connsiteY49" fmla="*/ 2268187 h 2541376"/>
                                              <a:gd name="connsiteX50" fmla="*/ 1719451 w 1790703"/>
                                              <a:gd name="connsiteY50" fmla="*/ 2173184 h 2541376"/>
                                              <a:gd name="connsiteX51" fmla="*/ 1743202 w 1790703"/>
                                              <a:gd name="connsiteY51" fmla="*/ 2030681 h 2541376"/>
                                              <a:gd name="connsiteX52" fmla="*/ 1755077 w 1790703"/>
                                              <a:gd name="connsiteY52" fmla="*/ 1947553 h 2541376"/>
                                              <a:gd name="connsiteX53" fmla="*/ 1778828 w 1790703"/>
                                              <a:gd name="connsiteY53" fmla="*/ 1211283 h 2541376"/>
                                              <a:gd name="connsiteX54" fmla="*/ 1790703 w 1790703"/>
                                              <a:gd name="connsiteY54" fmla="*/ 1151907 h 2541376"/>
                                              <a:gd name="connsiteX55" fmla="*/ 1778828 w 1790703"/>
                                              <a:gd name="connsiteY55" fmla="*/ 510639 h 2541376"/>
                                              <a:gd name="connsiteX56" fmla="*/ 1743202 w 1790703"/>
                                              <a:gd name="connsiteY56" fmla="*/ 261257 h 2541376"/>
                                              <a:gd name="connsiteX57" fmla="*/ 1683825 w 1790703"/>
                                              <a:gd name="connsiteY57" fmla="*/ 59377 h 2541376"/>
                                              <a:gd name="connsiteX58" fmla="*/ 1565072 w 1790703"/>
                                              <a:gd name="connsiteY58" fmla="*/ 0 h 2541376"/>
                                              <a:gd name="connsiteX59" fmla="*/ 900054 w 1790703"/>
                                              <a:gd name="connsiteY59" fmla="*/ 23751 h 2541376"/>
                                              <a:gd name="connsiteX60" fmla="*/ 496293 w 1790703"/>
                                              <a:gd name="connsiteY60" fmla="*/ 59377 h 2541376"/>
                                              <a:gd name="connsiteX61" fmla="*/ 341913 w 1790703"/>
                                              <a:gd name="connsiteY61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88823 w 1790703"/>
                                              <a:gd name="connsiteY11" fmla="*/ 1175657 h 2541376"/>
                                              <a:gd name="connsiteX12" fmla="*/ 1600698 w 1790703"/>
                                              <a:gd name="connsiteY12" fmla="*/ 1211283 h 2541376"/>
                                              <a:gd name="connsiteX13" fmla="*/ 1588823 w 1790703"/>
                                              <a:gd name="connsiteY13" fmla="*/ 1650670 h 2541376"/>
                                              <a:gd name="connsiteX14" fmla="*/ 1576947 w 1790703"/>
                                              <a:gd name="connsiteY14" fmla="*/ 1686296 h 2541376"/>
                                              <a:gd name="connsiteX15" fmla="*/ 1541321 w 1790703"/>
                                              <a:gd name="connsiteY15" fmla="*/ 1840675 h 2541376"/>
                                              <a:gd name="connsiteX16" fmla="*/ 1517571 w 1790703"/>
                                              <a:gd name="connsiteY16" fmla="*/ 1876301 h 2541376"/>
                                              <a:gd name="connsiteX17" fmla="*/ 1493820 w 1790703"/>
                                              <a:gd name="connsiteY17" fmla="*/ 1947553 h 2541376"/>
                                              <a:gd name="connsiteX18" fmla="*/ 1481945 w 1790703"/>
                                              <a:gd name="connsiteY18" fmla="*/ 1983179 h 2541376"/>
                                              <a:gd name="connsiteX19" fmla="*/ 1458194 w 1790703"/>
                                              <a:gd name="connsiteY19" fmla="*/ 2066307 h 2541376"/>
                                              <a:gd name="connsiteX20" fmla="*/ 1434443 w 1790703"/>
                                              <a:gd name="connsiteY20" fmla="*/ 2149434 h 2541376"/>
                                              <a:gd name="connsiteX21" fmla="*/ 1410693 w 1790703"/>
                                              <a:gd name="connsiteY21" fmla="*/ 2185060 h 2541376"/>
                                              <a:gd name="connsiteX22" fmla="*/ 1303815 w 1790703"/>
                                              <a:gd name="connsiteY22" fmla="*/ 2268187 h 2541376"/>
                                              <a:gd name="connsiteX23" fmla="*/ 1232563 w 1790703"/>
                                              <a:gd name="connsiteY23" fmla="*/ 2315688 h 2541376"/>
                                              <a:gd name="connsiteX24" fmla="*/ 1196937 w 1790703"/>
                                              <a:gd name="connsiteY24" fmla="*/ 2339439 h 2541376"/>
                                              <a:gd name="connsiteX25" fmla="*/ 1125685 w 1790703"/>
                                              <a:gd name="connsiteY25" fmla="*/ 2363190 h 2541376"/>
                                              <a:gd name="connsiteX26" fmla="*/ 1090059 w 1790703"/>
                                              <a:gd name="connsiteY26" fmla="*/ 2375065 h 2541376"/>
                                              <a:gd name="connsiteX27" fmla="*/ 959430 w 1790703"/>
                                              <a:gd name="connsiteY27" fmla="*/ 2398816 h 2541376"/>
                                              <a:gd name="connsiteX28" fmla="*/ 448791 w 1790703"/>
                                              <a:gd name="connsiteY28" fmla="*/ 2375065 h 2541376"/>
                                              <a:gd name="connsiteX29" fmla="*/ 413165 w 1790703"/>
                                              <a:gd name="connsiteY29" fmla="*/ 2363190 h 2541376"/>
                                              <a:gd name="connsiteX30" fmla="*/ 163784 w 1790703"/>
                                              <a:gd name="connsiteY30" fmla="*/ 2196935 h 2541376"/>
                                              <a:gd name="connsiteX31" fmla="*/ 92532 w 1790703"/>
                                              <a:gd name="connsiteY31" fmla="*/ 2149434 h 2541376"/>
                                              <a:gd name="connsiteX32" fmla="*/ 56906 w 1790703"/>
                                              <a:gd name="connsiteY32" fmla="*/ 2125683 h 2541376"/>
                                              <a:gd name="connsiteX33" fmla="*/ 21280 w 1790703"/>
                                              <a:gd name="connsiteY33" fmla="*/ 2113808 h 2541376"/>
                                              <a:gd name="connsiteX34" fmla="*/ 21280 w 1790703"/>
                                              <a:gd name="connsiteY34" fmla="*/ 2363190 h 2541376"/>
                                              <a:gd name="connsiteX35" fmla="*/ 45030 w 1790703"/>
                                              <a:gd name="connsiteY35" fmla="*/ 2434442 h 2541376"/>
                                              <a:gd name="connsiteX36" fmla="*/ 151908 w 1790703"/>
                                              <a:gd name="connsiteY36" fmla="*/ 2470068 h 2541376"/>
                                              <a:gd name="connsiteX37" fmla="*/ 235035 w 1790703"/>
                                              <a:gd name="connsiteY37" fmla="*/ 2493818 h 2541376"/>
                                              <a:gd name="connsiteX38" fmla="*/ 460667 w 1790703"/>
                                              <a:gd name="connsiteY38" fmla="*/ 2517569 h 2541376"/>
                                              <a:gd name="connsiteX39" fmla="*/ 555669 w 1790703"/>
                                              <a:gd name="connsiteY39" fmla="*/ 2541320 h 2541376"/>
                                              <a:gd name="connsiteX40" fmla="*/ 1066308 w 1790703"/>
                                              <a:gd name="connsiteY40" fmla="*/ 2517569 h 2541376"/>
                                              <a:gd name="connsiteX41" fmla="*/ 1137560 w 1790703"/>
                                              <a:gd name="connsiteY41" fmla="*/ 2505694 h 2541376"/>
                                              <a:gd name="connsiteX42" fmla="*/ 1256313 w 1790703"/>
                                              <a:gd name="connsiteY42" fmla="*/ 2481943 h 2541376"/>
                                              <a:gd name="connsiteX43" fmla="*/ 1351316 w 1790703"/>
                                              <a:gd name="connsiteY43" fmla="*/ 2470068 h 2541376"/>
                                              <a:gd name="connsiteX44" fmla="*/ 1434443 w 1790703"/>
                                              <a:gd name="connsiteY44" fmla="*/ 2446317 h 2541376"/>
                                              <a:gd name="connsiteX45" fmla="*/ 1553197 w 1790703"/>
                                              <a:gd name="connsiteY45" fmla="*/ 2422566 h 2541376"/>
                                              <a:gd name="connsiteX46" fmla="*/ 1624448 w 1790703"/>
                                              <a:gd name="connsiteY46" fmla="*/ 2398816 h 2541376"/>
                                              <a:gd name="connsiteX47" fmla="*/ 1683825 w 1790703"/>
                                              <a:gd name="connsiteY47" fmla="*/ 2339439 h 2541376"/>
                                              <a:gd name="connsiteX48" fmla="*/ 1707576 w 1790703"/>
                                              <a:gd name="connsiteY48" fmla="*/ 2268187 h 2541376"/>
                                              <a:gd name="connsiteX49" fmla="*/ 1719451 w 1790703"/>
                                              <a:gd name="connsiteY49" fmla="*/ 2173184 h 2541376"/>
                                              <a:gd name="connsiteX50" fmla="*/ 1743202 w 1790703"/>
                                              <a:gd name="connsiteY50" fmla="*/ 2030681 h 2541376"/>
                                              <a:gd name="connsiteX51" fmla="*/ 1755077 w 1790703"/>
                                              <a:gd name="connsiteY51" fmla="*/ 1947553 h 2541376"/>
                                              <a:gd name="connsiteX52" fmla="*/ 1778828 w 1790703"/>
                                              <a:gd name="connsiteY52" fmla="*/ 1211283 h 2541376"/>
                                              <a:gd name="connsiteX53" fmla="*/ 1790703 w 1790703"/>
                                              <a:gd name="connsiteY53" fmla="*/ 1151907 h 2541376"/>
                                              <a:gd name="connsiteX54" fmla="*/ 1778828 w 1790703"/>
                                              <a:gd name="connsiteY54" fmla="*/ 510639 h 2541376"/>
                                              <a:gd name="connsiteX55" fmla="*/ 1743202 w 1790703"/>
                                              <a:gd name="connsiteY55" fmla="*/ 261257 h 2541376"/>
                                              <a:gd name="connsiteX56" fmla="*/ 1683825 w 1790703"/>
                                              <a:gd name="connsiteY56" fmla="*/ 59377 h 2541376"/>
                                              <a:gd name="connsiteX57" fmla="*/ 1565072 w 1790703"/>
                                              <a:gd name="connsiteY57" fmla="*/ 0 h 2541376"/>
                                              <a:gd name="connsiteX58" fmla="*/ 900054 w 1790703"/>
                                              <a:gd name="connsiteY58" fmla="*/ 23751 h 2541376"/>
                                              <a:gd name="connsiteX59" fmla="*/ 496293 w 1790703"/>
                                              <a:gd name="connsiteY59" fmla="*/ 59377 h 2541376"/>
                                              <a:gd name="connsiteX60" fmla="*/ 341913 w 1790703"/>
                                              <a:gd name="connsiteY60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600698 w 1790703"/>
                                              <a:gd name="connsiteY11" fmla="*/ 1211283 h 2541376"/>
                                              <a:gd name="connsiteX12" fmla="*/ 1588823 w 1790703"/>
                                              <a:gd name="connsiteY12" fmla="*/ 1650670 h 2541376"/>
                                              <a:gd name="connsiteX13" fmla="*/ 1576947 w 1790703"/>
                                              <a:gd name="connsiteY13" fmla="*/ 1686296 h 2541376"/>
                                              <a:gd name="connsiteX14" fmla="*/ 1541321 w 1790703"/>
                                              <a:gd name="connsiteY14" fmla="*/ 1840675 h 2541376"/>
                                              <a:gd name="connsiteX15" fmla="*/ 1517571 w 1790703"/>
                                              <a:gd name="connsiteY15" fmla="*/ 1876301 h 2541376"/>
                                              <a:gd name="connsiteX16" fmla="*/ 1493820 w 1790703"/>
                                              <a:gd name="connsiteY16" fmla="*/ 1947553 h 2541376"/>
                                              <a:gd name="connsiteX17" fmla="*/ 1481945 w 1790703"/>
                                              <a:gd name="connsiteY17" fmla="*/ 1983179 h 2541376"/>
                                              <a:gd name="connsiteX18" fmla="*/ 1458194 w 1790703"/>
                                              <a:gd name="connsiteY18" fmla="*/ 2066307 h 2541376"/>
                                              <a:gd name="connsiteX19" fmla="*/ 1434443 w 1790703"/>
                                              <a:gd name="connsiteY19" fmla="*/ 2149434 h 2541376"/>
                                              <a:gd name="connsiteX20" fmla="*/ 1410693 w 1790703"/>
                                              <a:gd name="connsiteY20" fmla="*/ 2185060 h 2541376"/>
                                              <a:gd name="connsiteX21" fmla="*/ 1303815 w 1790703"/>
                                              <a:gd name="connsiteY21" fmla="*/ 2268187 h 2541376"/>
                                              <a:gd name="connsiteX22" fmla="*/ 1232563 w 1790703"/>
                                              <a:gd name="connsiteY22" fmla="*/ 2315688 h 2541376"/>
                                              <a:gd name="connsiteX23" fmla="*/ 1196937 w 1790703"/>
                                              <a:gd name="connsiteY23" fmla="*/ 2339439 h 2541376"/>
                                              <a:gd name="connsiteX24" fmla="*/ 1125685 w 1790703"/>
                                              <a:gd name="connsiteY24" fmla="*/ 2363190 h 2541376"/>
                                              <a:gd name="connsiteX25" fmla="*/ 1090059 w 1790703"/>
                                              <a:gd name="connsiteY25" fmla="*/ 2375065 h 2541376"/>
                                              <a:gd name="connsiteX26" fmla="*/ 959430 w 1790703"/>
                                              <a:gd name="connsiteY26" fmla="*/ 2398816 h 2541376"/>
                                              <a:gd name="connsiteX27" fmla="*/ 448791 w 1790703"/>
                                              <a:gd name="connsiteY27" fmla="*/ 2375065 h 2541376"/>
                                              <a:gd name="connsiteX28" fmla="*/ 413165 w 1790703"/>
                                              <a:gd name="connsiteY28" fmla="*/ 2363190 h 2541376"/>
                                              <a:gd name="connsiteX29" fmla="*/ 163784 w 1790703"/>
                                              <a:gd name="connsiteY29" fmla="*/ 2196935 h 2541376"/>
                                              <a:gd name="connsiteX30" fmla="*/ 92532 w 1790703"/>
                                              <a:gd name="connsiteY30" fmla="*/ 2149434 h 2541376"/>
                                              <a:gd name="connsiteX31" fmla="*/ 56906 w 1790703"/>
                                              <a:gd name="connsiteY31" fmla="*/ 2125683 h 2541376"/>
                                              <a:gd name="connsiteX32" fmla="*/ 21280 w 1790703"/>
                                              <a:gd name="connsiteY32" fmla="*/ 2113808 h 2541376"/>
                                              <a:gd name="connsiteX33" fmla="*/ 21280 w 1790703"/>
                                              <a:gd name="connsiteY33" fmla="*/ 2363190 h 2541376"/>
                                              <a:gd name="connsiteX34" fmla="*/ 45030 w 1790703"/>
                                              <a:gd name="connsiteY34" fmla="*/ 2434442 h 2541376"/>
                                              <a:gd name="connsiteX35" fmla="*/ 151908 w 1790703"/>
                                              <a:gd name="connsiteY35" fmla="*/ 2470068 h 2541376"/>
                                              <a:gd name="connsiteX36" fmla="*/ 235035 w 1790703"/>
                                              <a:gd name="connsiteY36" fmla="*/ 2493818 h 2541376"/>
                                              <a:gd name="connsiteX37" fmla="*/ 460667 w 1790703"/>
                                              <a:gd name="connsiteY37" fmla="*/ 2517569 h 2541376"/>
                                              <a:gd name="connsiteX38" fmla="*/ 555669 w 1790703"/>
                                              <a:gd name="connsiteY38" fmla="*/ 2541320 h 2541376"/>
                                              <a:gd name="connsiteX39" fmla="*/ 1066308 w 1790703"/>
                                              <a:gd name="connsiteY39" fmla="*/ 2517569 h 2541376"/>
                                              <a:gd name="connsiteX40" fmla="*/ 1137560 w 1790703"/>
                                              <a:gd name="connsiteY40" fmla="*/ 2505694 h 2541376"/>
                                              <a:gd name="connsiteX41" fmla="*/ 1256313 w 1790703"/>
                                              <a:gd name="connsiteY41" fmla="*/ 2481943 h 2541376"/>
                                              <a:gd name="connsiteX42" fmla="*/ 1351316 w 1790703"/>
                                              <a:gd name="connsiteY42" fmla="*/ 2470068 h 2541376"/>
                                              <a:gd name="connsiteX43" fmla="*/ 1434443 w 1790703"/>
                                              <a:gd name="connsiteY43" fmla="*/ 2446317 h 2541376"/>
                                              <a:gd name="connsiteX44" fmla="*/ 1553197 w 1790703"/>
                                              <a:gd name="connsiteY44" fmla="*/ 2422566 h 2541376"/>
                                              <a:gd name="connsiteX45" fmla="*/ 1624448 w 1790703"/>
                                              <a:gd name="connsiteY45" fmla="*/ 2398816 h 2541376"/>
                                              <a:gd name="connsiteX46" fmla="*/ 1683825 w 1790703"/>
                                              <a:gd name="connsiteY46" fmla="*/ 2339439 h 2541376"/>
                                              <a:gd name="connsiteX47" fmla="*/ 1707576 w 1790703"/>
                                              <a:gd name="connsiteY47" fmla="*/ 2268187 h 2541376"/>
                                              <a:gd name="connsiteX48" fmla="*/ 1719451 w 1790703"/>
                                              <a:gd name="connsiteY48" fmla="*/ 2173184 h 2541376"/>
                                              <a:gd name="connsiteX49" fmla="*/ 1743202 w 1790703"/>
                                              <a:gd name="connsiteY49" fmla="*/ 2030681 h 2541376"/>
                                              <a:gd name="connsiteX50" fmla="*/ 1755077 w 1790703"/>
                                              <a:gd name="connsiteY50" fmla="*/ 1947553 h 2541376"/>
                                              <a:gd name="connsiteX51" fmla="*/ 1778828 w 1790703"/>
                                              <a:gd name="connsiteY51" fmla="*/ 1211283 h 2541376"/>
                                              <a:gd name="connsiteX52" fmla="*/ 1790703 w 1790703"/>
                                              <a:gd name="connsiteY52" fmla="*/ 1151907 h 2541376"/>
                                              <a:gd name="connsiteX53" fmla="*/ 1778828 w 1790703"/>
                                              <a:gd name="connsiteY53" fmla="*/ 510639 h 2541376"/>
                                              <a:gd name="connsiteX54" fmla="*/ 1743202 w 1790703"/>
                                              <a:gd name="connsiteY54" fmla="*/ 261257 h 2541376"/>
                                              <a:gd name="connsiteX55" fmla="*/ 1683825 w 1790703"/>
                                              <a:gd name="connsiteY55" fmla="*/ 59377 h 2541376"/>
                                              <a:gd name="connsiteX56" fmla="*/ 1565072 w 1790703"/>
                                              <a:gd name="connsiteY56" fmla="*/ 0 h 2541376"/>
                                              <a:gd name="connsiteX57" fmla="*/ 900054 w 1790703"/>
                                              <a:gd name="connsiteY57" fmla="*/ 23751 h 2541376"/>
                                              <a:gd name="connsiteX58" fmla="*/ 496293 w 1790703"/>
                                              <a:gd name="connsiteY58" fmla="*/ 59377 h 2541376"/>
                                              <a:gd name="connsiteX59" fmla="*/ 341913 w 1790703"/>
                                              <a:gd name="connsiteY59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88823 w 1790703"/>
                                              <a:gd name="connsiteY11" fmla="*/ 1650670 h 2541376"/>
                                              <a:gd name="connsiteX12" fmla="*/ 1576947 w 1790703"/>
                                              <a:gd name="connsiteY12" fmla="*/ 1686296 h 2541376"/>
                                              <a:gd name="connsiteX13" fmla="*/ 1541321 w 1790703"/>
                                              <a:gd name="connsiteY13" fmla="*/ 1840675 h 2541376"/>
                                              <a:gd name="connsiteX14" fmla="*/ 1517571 w 1790703"/>
                                              <a:gd name="connsiteY14" fmla="*/ 1876301 h 2541376"/>
                                              <a:gd name="connsiteX15" fmla="*/ 1493820 w 1790703"/>
                                              <a:gd name="connsiteY15" fmla="*/ 1947553 h 2541376"/>
                                              <a:gd name="connsiteX16" fmla="*/ 1481945 w 1790703"/>
                                              <a:gd name="connsiteY16" fmla="*/ 1983179 h 2541376"/>
                                              <a:gd name="connsiteX17" fmla="*/ 1458194 w 1790703"/>
                                              <a:gd name="connsiteY17" fmla="*/ 2066307 h 2541376"/>
                                              <a:gd name="connsiteX18" fmla="*/ 1434443 w 1790703"/>
                                              <a:gd name="connsiteY18" fmla="*/ 2149434 h 2541376"/>
                                              <a:gd name="connsiteX19" fmla="*/ 1410693 w 1790703"/>
                                              <a:gd name="connsiteY19" fmla="*/ 2185060 h 2541376"/>
                                              <a:gd name="connsiteX20" fmla="*/ 1303815 w 1790703"/>
                                              <a:gd name="connsiteY20" fmla="*/ 2268187 h 2541376"/>
                                              <a:gd name="connsiteX21" fmla="*/ 1232563 w 1790703"/>
                                              <a:gd name="connsiteY21" fmla="*/ 2315688 h 2541376"/>
                                              <a:gd name="connsiteX22" fmla="*/ 1196937 w 1790703"/>
                                              <a:gd name="connsiteY22" fmla="*/ 2339439 h 2541376"/>
                                              <a:gd name="connsiteX23" fmla="*/ 1125685 w 1790703"/>
                                              <a:gd name="connsiteY23" fmla="*/ 2363190 h 2541376"/>
                                              <a:gd name="connsiteX24" fmla="*/ 1090059 w 1790703"/>
                                              <a:gd name="connsiteY24" fmla="*/ 2375065 h 2541376"/>
                                              <a:gd name="connsiteX25" fmla="*/ 959430 w 1790703"/>
                                              <a:gd name="connsiteY25" fmla="*/ 2398816 h 2541376"/>
                                              <a:gd name="connsiteX26" fmla="*/ 448791 w 1790703"/>
                                              <a:gd name="connsiteY26" fmla="*/ 2375065 h 2541376"/>
                                              <a:gd name="connsiteX27" fmla="*/ 413165 w 1790703"/>
                                              <a:gd name="connsiteY27" fmla="*/ 2363190 h 2541376"/>
                                              <a:gd name="connsiteX28" fmla="*/ 163784 w 1790703"/>
                                              <a:gd name="connsiteY28" fmla="*/ 2196935 h 2541376"/>
                                              <a:gd name="connsiteX29" fmla="*/ 92532 w 1790703"/>
                                              <a:gd name="connsiteY29" fmla="*/ 2149434 h 2541376"/>
                                              <a:gd name="connsiteX30" fmla="*/ 56906 w 1790703"/>
                                              <a:gd name="connsiteY30" fmla="*/ 2125683 h 2541376"/>
                                              <a:gd name="connsiteX31" fmla="*/ 21280 w 1790703"/>
                                              <a:gd name="connsiteY31" fmla="*/ 2113808 h 2541376"/>
                                              <a:gd name="connsiteX32" fmla="*/ 21280 w 1790703"/>
                                              <a:gd name="connsiteY32" fmla="*/ 2363190 h 2541376"/>
                                              <a:gd name="connsiteX33" fmla="*/ 45030 w 1790703"/>
                                              <a:gd name="connsiteY33" fmla="*/ 2434442 h 2541376"/>
                                              <a:gd name="connsiteX34" fmla="*/ 151908 w 1790703"/>
                                              <a:gd name="connsiteY34" fmla="*/ 2470068 h 2541376"/>
                                              <a:gd name="connsiteX35" fmla="*/ 235035 w 1790703"/>
                                              <a:gd name="connsiteY35" fmla="*/ 2493818 h 2541376"/>
                                              <a:gd name="connsiteX36" fmla="*/ 460667 w 1790703"/>
                                              <a:gd name="connsiteY36" fmla="*/ 2517569 h 2541376"/>
                                              <a:gd name="connsiteX37" fmla="*/ 555669 w 1790703"/>
                                              <a:gd name="connsiteY37" fmla="*/ 2541320 h 2541376"/>
                                              <a:gd name="connsiteX38" fmla="*/ 1066308 w 1790703"/>
                                              <a:gd name="connsiteY38" fmla="*/ 2517569 h 2541376"/>
                                              <a:gd name="connsiteX39" fmla="*/ 1137560 w 1790703"/>
                                              <a:gd name="connsiteY39" fmla="*/ 2505694 h 2541376"/>
                                              <a:gd name="connsiteX40" fmla="*/ 1256313 w 1790703"/>
                                              <a:gd name="connsiteY40" fmla="*/ 2481943 h 2541376"/>
                                              <a:gd name="connsiteX41" fmla="*/ 1351316 w 1790703"/>
                                              <a:gd name="connsiteY41" fmla="*/ 2470068 h 2541376"/>
                                              <a:gd name="connsiteX42" fmla="*/ 1434443 w 1790703"/>
                                              <a:gd name="connsiteY42" fmla="*/ 2446317 h 2541376"/>
                                              <a:gd name="connsiteX43" fmla="*/ 1553197 w 1790703"/>
                                              <a:gd name="connsiteY43" fmla="*/ 2422566 h 2541376"/>
                                              <a:gd name="connsiteX44" fmla="*/ 1624448 w 1790703"/>
                                              <a:gd name="connsiteY44" fmla="*/ 2398816 h 2541376"/>
                                              <a:gd name="connsiteX45" fmla="*/ 1683825 w 1790703"/>
                                              <a:gd name="connsiteY45" fmla="*/ 2339439 h 2541376"/>
                                              <a:gd name="connsiteX46" fmla="*/ 1707576 w 1790703"/>
                                              <a:gd name="connsiteY46" fmla="*/ 2268187 h 2541376"/>
                                              <a:gd name="connsiteX47" fmla="*/ 1719451 w 1790703"/>
                                              <a:gd name="connsiteY47" fmla="*/ 2173184 h 2541376"/>
                                              <a:gd name="connsiteX48" fmla="*/ 1743202 w 1790703"/>
                                              <a:gd name="connsiteY48" fmla="*/ 2030681 h 2541376"/>
                                              <a:gd name="connsiteX49" fmla="*/ 1755077 w 1790703"/>
                                              <a:gd name="connsiteY49" fmla="*/ 1947553 h 2541376"/>
                                              <a:gd name="connsiteX50" fmla="*/ 1778828 w 1790703"/>
                                              <a:gd name="connsiteY50" fmla="*/ 1211283 h 2541376"/>
                                              <a:gd name="connsiteX51" fmla="*/ 1790703 w 1790703"/>
                                              <a:gd name="connsiteY51" fmla="*/ 1151907 h 2541376"/>
                                              <a:gd name="connsiteX52" fmla="*/ 1778828 w 1790703"/>
                                              <a:gd name="connsiteY52" fmla="*/ 510639 h 2541376"/>
                                              <a:gd name="connsiteX53" fmla="*/ 1743202 w 1790703"/>
                                              <a:gd name="connsiteY53" fmla="*/ 261257 h 2541376"/>
                                              <a:gd name="connsiteX54" fmla="*/ 1683825 w 1790703"/>
                                              <a:gd name="connsiteY54" fmla="*/ 59377 h 2541376"/>
                                              <a:gd name="connsiteX55" fmla="*/ 1565072 w 1790703"/>
                                              <a:gd name="connsiteY55" fmla="*/ 0 h 2541376"/>
                                              <a:gd name="connsiteX56" fmla="*/ 900054 w 1790703"/>
                                              <a:gd name="connsiteY56" fmla="*/ 23751 h 2541376"/>
                                              <a:gd name="connsiteX57" fmla="*/ 496293 w 1790703"/>
                                              <a:gd name="connsiteY57" fmla="*/ 59377 h 2541376"/>
                                              <a:gd name="connsiteX58" fmla="*/ 341913 w 1790703"/>
                                              <a:gd name="connsiteY58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76947 w 1790703"/>
                                              <a:gd name="connsiteY11" fmla="*/ 1686296 h 2541376"/>
                                              <a:gd name="connsiteX12" fmla="*/ 1541321 w 1790703"/>
                                              <a:gd name="connsiteY12" fmla="*/ 1840675 h 2541376"/>
                                              <a:gd name="connsiteX13" fmla="*/ 1517571 w 1790703"/>
                                              <a:gd name="connsiteY13" fmla="*/ 1876301 h 2541376"/>
                                              <a:gd name="connsiteX14" fmla="*/ 1493820 w 1790703"/>
                                              <a:gd name="connsiteY14" fmla="*/ 1947553 h 2541376"/>
                                              <a:gd name="connsiteX15" fmla="*/ 1481945 w 1790703"/>
                                              <a:gd name="connsiteY15" fmla="*/ 1983179 h 2541376"/>
                                              <a:gd name="connsiteX16" fmla="*/ 1458194 w 1790703"/>
                                              <a:gd name="connsiteY16" fmla="*/ 2066307 h 2541376"/>
                                              <a:gd name="connsiteX17" fmla="*/ 1434443 w 1790703"/>
                                              <a:gd name="connsiteY17" fmla="*/ 2149434 h 2541376"/>
                                              <a:gd name="connsiteX18" fmla="*/ 1410693 w 1790703"/>
                                              <a:gd name="connsiteY18" fmla="*/ 2185060 h 2541376"/>
                                              <a:gd name="connsiteX19" fmla="*/ 1303815 w 1790703"/>
                                              <a:gd name="connsiteY19" fmla="*/ 2268187 h 2541376"/>
                                              <a:gd name="connsiteX20" fmla="*/ 1232563 w 1790703"/>
                                              <a:gd name="connsiteY20" fmla="*/ 2315688 h 2541376"/>
                                              <a:gd name="connsiteX21" fmla="*/ 1196937 w 1790703"/>
                                              <a:gd name="connsiteY21" fmla="*/ 2339439 h 2541376"/>
                                              <a:gd name="connsiteX22" fmla="*/ 1125685 w 1790703"/>
                                              <a:gd name="connsiteY22" fmla="*/ 2363190 h 2541376"/>
                                              <a:gd name="connsiteX23" fmla="*/ 1090059 w 1790703"/>
                                              <a:gd name="connsiteY23" fmla="*/ 2375065 h 2541376"/>
                                              <a:gd name="connsiteX24" fmla="*/ 959430 w 1790703"/>
                                              <a:gd name="connsiteY24" fmla="*/ 2398816 h 2541376"/>
                                              <a:gd name="connsiteX25" fmla="*/ 448791 w 1790703"/>
                                              <a:gd name="connsiteY25" fmla="*/ 2375065 h 2541376"/>
                                              <a:gd name="connsiteX26" fmla="*/ 413165 w 1790703"/>
                                              <a:gd name="connsiteY26" fmla="*/ 2363190 h 2541376"/>
                                              <a:gd name="connsiteX27" fmla="*/ 163784 w 1790703"/>
                                              <a:gd name="connsiteY27" fmla="*/ 2196935 h 2541376"/>
                                              <a:gd name="connsiteX28" fmla="*/ 92532 w 1790703"/>
                                              <a:gd name="connsiteY28" fmla="*/ 2149434 h 2541376"/>
                                              <a:gd name="connsiteX29" fmla="*/ 56906 w 1790703"/>
                                              <a:gd name="connsiteY29" fmla="*/ 2125683 h 2541376"/>
                                              <a:gd name="connsiteX30" fmla="*/ 21280 w 1790703"/>
                                              <a:gd name="connsiteY30" fmla="*/ 2113808 h 2541376"/>
                                              <a:gd name="connsiteX31" fmla="*/ 21280 w 1790703"/>
                                              <a:gd name="connsiteY31" fmla="*/ 2363190 h 2541376"/>
                                              <a:gd name="connsiteX32" fmla="*/ 45030 w 1790703"/>
                                              <a:gd name="connsiteY32" fmla="*/ 2434442 h 2541376"/>
                                              <a:gd name="connsiteX33" fmla="*/ 151908 w 1790703"/>
                                              <a:gd name="connsiteY33" fmla="*/ 2470068 h 2541376"/>
                                              <a:gd name="connsiteX34" fmla="*/ 235035 w 1790703"/>
                                              <a:gd name="connsiteY34" fmla="*/ 2493818 h 2541376"/>
                                              <a:gd name="connsiteX35" fmla="*/ 460667 w 1790703"/>
                                              <a:gd name="connsiteY35" fmla="*/ 2517569 h 2541376"/>
                                              <a:gd name="connsiteX36" fmla="*/ 555669 w 1790703"/>
                                              <a:gd name="connsiteY36" fmla="*/ 2541320 h 2541376"/>
                                              <a:gd name="connsiteX37" fmla="*/ 1066308 w 1790703"/>
                                              <a:gd name="connsiteY37" fmla="*/ 2517569 h 2541376"/>
                                              <a:gd name="connsiteX38" fmla="*/ 1137560 w 1790703"/>
                                              <a:gd name="connsiteY38" fmla="*/ 2505694 h 2541376"/>
                                              <a:gd name="connsiteX39" fmla="*/ 1256313 w 1790703"/>
                                              <a:gd name="connsiteY39" fmla="*/ 2481943 h 2541376"/>
                                              <a:gd name="connsiteX40" fmla="*/ 1351316 w 1790703"/>
                                              <a:gd name="connsiteY40" fmla="*/ 2470068 h 2541376"/>
                                              <a:gd name="connsiteX41" fmla="*/ 1434443 w 1790703"/>
                                              <a:gd name="connsiteY41" fmla="*/ 2446317 h 2541376"/>
                                              <a:gd name="connsiteX42" fmla="*/ 1553197 w 1790703"/>
                                              <a:gd name="connsiteY42" fmla="*/ 2422566 h 2541376"/>
                                              <a:gd name="connsiteX43" fmla="*/ 1624448 w 1790703"/>
                                              <a:gd name="connsiteY43" fmla="*/ 2398816 h 2541376"/>
                                              <a:gd name="connsiteX44" fmla="*/ 1683825 w 1790703"/>
                                              <a:gd name="connsiteY44" fmla="*/ 2339439 h 2541376"/>
                                              <a:gd name="connsiteX45" fmla="*/ 1707576 w 1790703"/>
                                              <a:gd name="connsiteY45" fmla="*/ 2268187 h 2541376"/>
                                              <a:gd name="connsiteX46" fmla="*/ 1719451 w 1790703"/>
                                              <a:gd name="connsiteY46" fmla="*/ 2173184 h 2541376"/>
                                              <a:gd name="connsiteX47" fmla="*/ 1743202 w 1790703"/>
                                              <a:gd name="connsiteY47" fmla="*/ 2030681 h 2541376"/>
                                              <a:gd name="connsiteX48" fmla="*/ 1755077 w 1790703"/>
                                              <a:gd name="connsiteY48" fmla="*/ 1947553 h 2541376"/>
                                              <a:gd name="connsiteX49" fmla="*/ 1778828 w 1790703"/>
                                              <a:gd name="connsiteY49" fmla="*/ 1211283 h 2541376"/>
                                              <a:gd name="connsiteX50" fmla="*/ 1790703 w 1790703"/>
                                              <a:gd name="connsiteY50" fmla="*/ 1151907 h 2541376"/>
                                              <a:gd name="connsiteX51" fmla="*/ 1778828 w 1790703"/>
                                              <a:gd name="connsiteY51" fmla="*/ 510639 h 2541376"/>
                                              <a:gd name="connsiteX52" fmla="*/ 1743202 w 1790703"/>
                                              <a:gd name="connsiteY52" fmla="*/ 261257 h 2541376"/>
                                              <a:gd name="connsiteX53" fmla="*/ 1683825 w 1790703"/>
                                              <a:gd name="connsiteY53" fmla="*/ 59377 h 2541376"/>
                                              <a:gd name="connsiteX54" fmla="*/ 1565072 w 1790703"/>
                                              <a:gd name="connsiteY54" fmla="*/ 0 h 2541376"/>
                                              <a:gd name="connsiteX55" fmla="*/ 900054 w 1790703"/>
                                              <a:gd name="connsiteY55" fmla="*/ 23751 h 2541376"/>
                                              <a:gd name="connsiteX56" fmla="*/ 496293 w 1790703"/>
                                              <a:gd name="connsiteY56" fmla="*/ 59377 h 2541376"/>
                                              <a:gd name="connsiteX57" fmla="*/ 341913 w 1790703"/>
                                              <a:gd name="connsiteY57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41321 w 1790703"/>
                                              <a:gd name="connsiteY11" fmla="*/ 1840675 h 2541376"/>
                                              <a:gd name="connsiteX12" fmla="*/ 1517571 w 1790703"/>
                                              <a:gd name="connsiteY12" fmla="*/ 1876301 h 2541376"/>
                                              <a:gd name="connsiteX13" fmla="*/ 1493820 w 1790703"/>
                                              <a:gd name="connsiteY13" fmla="*/ 1947553 h 2541376"/>
                                              <a:gd name="connsiteX14" fmla="*/ 1481945 w 1790703"/>
                                              <a:gd name="connsiteY14" fmla="*/ 1983179 h 2541376"/>
                                              <a:gd name="connsiteX15" fmla="*/ 1458194 w 1790703"/>
                                              <a:gd name="connsiteY15" fmla="*/ 2066307 h 2541376"/>
                                              <a:gd name="connsiteX16" fmla="*/ 1434443 w 1790703"/>
                                              <a:gd name="connsiteY16" fmla="*/ 2149434 h 2541376"/>
                                              <a:gd name="connsiteX17" fmla="*/ 1410693 w 1790703"/>
                                              <a:gd name="connsiteY17" fmla="*/ 2185060 h 2541376"/>
                                              <a:gd name="connsiteX18" fmla="*/ 1303815 w 1790703"/>
                                              <a:gd name="connsiteY18" fmla="*/ 2268187 h 2541376"/>
                                              <a:gd name="connsiteX19" fmla="*/ 1232563 w 1790703"/>
                                              <a:gd name="connsiteY19" fmla="*/ 2315688 h 2541376"/>
                                              <a:gd name="connsiteX20" fmla="*/ 1196937 w 1790703"/>
                                              <a:gd name="connsiteY20" fmla="*/ 2339439 h 2541376"/>
                                              <a:gd name="connsiteX21" fmla="*/ 1125685 w 1790703"/>
                                              <a:gd name="connsiteY21" fmla="*/ 2363190 h 2541376"/>
                                              <a:gd name="connsiteX22" fmla="*/ 1090059 w 1790703"/>
                                              <a:gd name="connsiteY22" fmla="*/ 2375065 h 2541376"/>
                                              <a:gd name="connsiteX23" fmla="*/ 959430 w 1790703"/>
                                              <a:gd name="connsiteY23" fmla="*/ 2398816 h 2541376"/>
                                              <a:gd name="connsiteX24" fmla="*/ 448791 w 1790703"/>
                                              <a:gd name="connsiteY24" fmla="*/ 2375065 h 2541376"/>
                                              <a:gd name="connsiteX25" fmla="*/ 413165 w 1790703"/>
                                              <a:gd name="connsiteY25" fmla="*/ 2363190 h 2541376"/>
                                              <a:gd name="connsiteX26" fmla="*/ 163784 w 1790703"/>
                                              <a:gd name="connsiteY26" fmla="*/ 2196935 h 2541376"/>
                                              <a:gd name="connsiteX27" fmla="*/ 92532 w 1790703"/>
                                              <a:gd name="connsiteY27" fmla="*/ 2149434 h 2541376"/>
                                              <a:gd name="connsiteX28" fmla="*/ 56906 w 1790703"/>
                                              <a:gd name="connsiteY28" fmla="*/ 2125683 h 2541376"/>
                                              <a:gd name="connsiteX29" fmla="*/ 21280 w 1790703"/>
                                              <a:gd name="connsiteY29" fmla="*/ 2113808 h 2541376"/>
                                              <a:gd name="connsiteX30" fmla="*/ 21280 w 1790703"/>
                                              <a:gd name="connsiteY30" fmla="*/ 2363190 h 2541376"/>
                                              <a:gd name="connsiteX31" fmla="*/ 45030 w 1790703"/>
                                              <a:gd name="connsiteY31" fmla="*/ 2434442 h 2541376"/>
                                              <a:gd name="connsiteX32" fmla="*/ 151908 w 1790703"/>
                                              <a:gd name="connsiteY32" fmla="*/ 2470068 h 2541376"/>
                                              <a:gd name="connsiteX33" fmla="*/ 235035 w 1790703"/>
                                              <a:gd name="connsiteY33" fmla="*/ 2493818 h 2541376"/>
                                              <a:gd name="connsiteX34" fmla="*/ 460667 w 1790703"/>
                                              <a:gd name="connsiteY34" fmla="*/ 2517569 h 2541376"/>
                                              <a:gd name="connsiteX35" fmla="*/ 555669 w 1790703"/>
                                              <a:gd name="connsiteY35" fmla="*/ 2541320 h 2541376"/>
                                              <a:gd name="connsiteX36" fmla="*/ 1066308 w 1790703"/>
                                              <a:gd name="connsiteY36" fmla="*/ 2517569 h 2541376"/>
                                              <a:gd name="connsiteX37" fmla="*/ 1137560 w 1790703"/>
                                              <a:gd name="connsiteY37" fmla="*/ 2505694 h 2541376"/>
                                              <a:gd name="connsiteX38" fmla="*/ 1256313 w 1790703"/>
                                              <a:gd name="connsiteY38" fmla="*/ 2481943 h 2541376"/>
                                              <a:gd name="connsiteX39" fmla="*/ 1351316 w 1790703"/>
                                              <a:gd name="connsiteY39" fmla="*/ 2470068 h 2541376"/>
                                              <a:gd name="connsiteX40" fmla="*/ 1434443 w 1790703"/>
                                              <a:gd name="connsiteY40" fmla="*/ 2446317 h 2541376"/>
                                              <a:gd name="connsiteX41" fmla="*/ 1553197 w 1790703"/>
                                              <a:gd name="connsiteY41" fmla="*/ 2422566 h 2541376"/>
                                              <a:gd name="connsiteX42" fmla="*/ 1624448 w 1790703"/>
                                              <a:gd name="connsiteY42" fmla="*/ 2398816 h 2541376"/>
                                              <a:gd name="connsiteX43" fmla="*/ 1683825 w 1790703"/>
                                              <a:gd name="connsiteY43" fmla="*/ 2339439 h 2541376"/>
                                              <a:gd name="connsiteX44" fmla="*/ 1707576 w 1790703"/>
                                              <a:gd name="connsiteY44" fmla="*/ 2268187 h 2541376"/>
                                              <a:gd name="connsiteX45" fmla="*/ 1719451 w 1790703"/>
                                              <a:gd name="connsiteY45" fmla="*/ 2173184 h 2541376"/>
                                              <a:gd name="connsiteX46" fmla="*/ 1743202 w 1790703"/>
                                              <a:gd name="connsiteY46" fmla="*/ 2030681 h 2541376"/>
                                              <a:gd name="connsiteX47" fmla="*/ 1755077 w 1790703"/>
                                              <a:gd name="connsiteY47" fmla="*/ 1947553 h 2541376"/>
                                              <a:gd name="connsiteX48" fmla="*/ 1778828 w 1790703"/>
                                              <a:gd name="connsiteY48" fmla="*/ 1211283 h 2541376"/>
                                              <a:gd name="connsiteX49" fmla="*/ 1790703 w 1790703"/>
                                              <a:gd name="connsiteY49" fmla="*/ 1151907 h 2541376"/>
                                              <a:gd name="connsiteX50" fmla="*/ 1778828 w 1790703"/>
                                              <a:gd name="connsiteY50" fmla="*/ 510639 h 2541376"/>
                                              <a:gd name="connsiteX51" fmla="*/ 1743202 w 1790703"/>
                                              <a:gd name="connsiteY51" fmla="*/ 261257 h 2541376"/>
                                              <a:gd name="connsiteX52" fmla="*/ 1683825 w 1790703"/>
                                              <a:gd name="connsiteY52" fmla="*/ 59377 h 2541376"/>
                                              <a:gd name="connsiteX53" fmla="*/ 1565072 w 1790703"/>
                                              <a:gd name="connsiteY53" fmla="*/ 0 h 2541376"/>
                                              <a:gd name="connsiteX54" fmla="*/ 900054 w 1790703"/>
                                              <a:gd name="connsiteY54" fmla="*/ 23751 h 2541376"/>
                                              <a:gd name="connsiteX55" fmla="*/ 496293 w 1790703"/>
                                              <a:gd name="connsiteY55" fmla="*/ 59377 h 2541376"/>
                                              <a:gd name="connsiteX56" fmla="*/ 341913 w 1790703"/>
                                              <a:gd name="connsiteY56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41321 w 1790703"/>
                                              <a:gd name="connsiteY11" fmla="*/ 1840675 h 2541376"/>
                                              <a:gd name="connsiteX12" fmla="*/ 1517571 w 1790703"/>
                                              <a:gd name="connsiteY12" fmla="*/ 1876301 h 2541376"/>
                                              <a:gd name="connsiteX13" fmla="*/ 1481945 w 1790703"/>
                                              <a:gd name="connsiteY13" fmla="*/ 1983179 h 2541376"/>
                                              <a:gd name="connsiteX14" fmla="*/ 1458194 w 1790703"/>
                                              <a:gd name="connsiteY14" fmla="*/ 2066307 h 2541376"/>
                                              <a:gd name="connsiteX15" fmla="*/ 1434443 w 1790703"/>
                                              <a:gd name="connsiteY15" fmla="*/ 2149434 h 2541376"/>
                                              <a:gd name="connsiteX16" fmla="*/ 1410693 w 1790703"/>
                                              <a:gd name="connsiteY16" fmla="*/ 2185060 h 2541376"/>
                                              <a:gd name="connsiteX17" fmla="*/ 1303815 w 1790703"/>
                                              <a:gd name="connsiteY17" fmla="*/ 2268187 h 2541376"/>
                                              <a:gd name="connsiteX18" fmla="*/ 1232563 w 1790703"/>
                                              <a:gd name="connsiteY18" fmla="*/ 2315688 h 2541376"/>
                                              <a:gd name="connsiteX19" fmla="*/ 1196937 w 1790703"/>
                                              <a:gd name="connsiteY19" fmla="*/ 2339439 h 2541376"/>
                                              <a:gd name="connsiteX20" fmla="*/ 1125685 w 1790703"/>
                                              <a:gd name="connsiteY20" fmla="*/ 2363190 h 2541376"/>
                                              <a:gd name="connsiteX21" fmla="*/ 1090059 w 1790703"/>
                                              <a:gd name="connsiteY21" fmla="*/ 2375065 h 2541376"/>
                                              <a:gd name="connsiteX22" fmla="*/ 959430 w 1790703"/>
                                              <a:gd name="connsiteY22" fmla="*/ 2398816 h 2541376"/>
                                              <a:gd name="connsiteX23" fmla="*/ 448791 w 1790703"/>
                                              <a:gd name="connsiteY23" fmla="*/ 2375065 h 2541376"/>
                                              <a:gd name="connsiteX24" fmla="*/ 413165 w 1790703"/>
                                              <a:gd name="connsiteY24" fmla="*/ 2363190 h 2541376"/>
                                              <a:gd name="connsiteX25" fmla="*/ 163784 w 1790703"/>
                                              <a:gd name="connsiteY25" fmla="*/ 2196935 h 2541376"/>
                                              <a:gd name="connsiteX26" fmla="*/ 92532 w 1790703"/>
                                              <a:gd name="connsiteY26" fmla="*/ 2149434 h 2541376"/>
                                              <a:gd name="connsiteX27" fmla="*/ 56906 w 1790703"/>
                                              <a:gd name="connsiteY27" fmla="*/ 2125683 h 2541376"/>
                                              <a:gd name="connsiteX28" fmla="*/ 21280 w 1790703"/>
                                              <a:gd name="connsiteY28" fmla="*/ 2113808 h 2541376"/>
                                              <a:gd name="connsiteX29" fmla="*/ 21280 w 1790703"/>
                                              <a:gd name="connsiteY29" fmla="*/ 2363190 h 2541376"/>
                                              <a:gd name="connsiteX30" fmla="*/ 45030 w 1790703"/>
                                              <a:gd name="connsiteY30" fmla="*/ 2434442 h 2541376"/>
                                              <a:gd name="connsiteX31" fmla="*/ 151908 w 1790703"/>
                                              <a:gd name="connsiteY31" fmla="*/ 2470068 h 2541376"/>
                                              <a:gd name="connsiteX32" fmla="*/ 235035 w 1790703"/>
                                              <a:gd name="connsiteY32" fmla="*/ 2493818 h 2541376"/>
                                              <a:gd name="connsiteX33" fmla="*/ 460667 w 1790703"/>
                                              <a:gd name="connsiteY33" fmla="*/ 2517569 h 2541376"/>
                                              <a:gd name="connsiteX34" fmla="*/ 555669 w 1790703"/>
                                              <a:gd name="connsiteY34" fmla="*/ 2541320 h 2541376"/>
                                              <a:gd name="connsiteX35" fmla="*/ 1066308 w 1790703"/>
                                              <a:gd name="connsiteY35" fmla="*/ 2517569 h 2541376"/>
                                              <a:gd name="connsiteX36" fmla="*/ 1137560 w 1790703"/>
                                              <a:gd name="connsiteY36" fmla="*/ 2505694 h 2541376"/>
                                              <a:gd name="connsiteX37" fmla="*/ 1256313 w 1790703"/>
                                              <a:gd name="connsiteY37" fmla="*/ 2481943 h 2541376"/>
                                              <a:gd name="connsiteX38" fmla="*/ 1351316 w 1790703"/>
                                              <a:gd name="connsiteY38" fmla="*/ 2470068 h 2541376"/>
                                              <a:gd name="connsiteX39" fmla="*/ 1434443 w 1790703"/>
                                              <a:gd name="connsiteY39" fmla="*/ 2446317 h 2541376"/>
                                              <a:gd name="connsiteX40" fmla="*/ 1553197 w 1790703"/>
                                              <a:gd name="connsiteY40" fmla="*/ 2422566 h 2541376"/>
                                              <a:gd name="connsiteX41" fmla="*/ 1624448 w 1790703"/>
                                              <a:gd name="connsiteY41" fmla="*/ 2398816 h 2541376"/>
                                              <a:gd name="connsiteX42" fmla="*/ 1683825 w 1790703"/>
                                              <a:gd name="connsiteY42" fmla="*/ 2339439 h 2541376"/>
                                              <a:gd name="connsiteX43" fmla="*/ 1707576 w 1790703"/>
                                              <a:gd name="connsiteY43" fmla="*/ 2268187 h 2541376"/>
                                              <a:gd name="connsiteX44" fmla="*/ 1719451 w 1790703"/>
                                              <a:gd name="connsiteY44" fmla="*/ 2173184 h 2541376"/>
                                              <a:gd name="connsiteX45" fmla="*/ 1743202 w 1790703"/>
                                              <a:gd name="connsiteY45" fmla="*/ 2030681 h 2541376"/>
                                              <a:gd name="connsiteX46" fmla="*/ 1755077 w 1790703"/>
                                              <a:gd name="connsiteY46" fmla="*/ 1947553 h 2541376"/>
                                              <a:gd name="connsiteX47" fmla="*/ 1778828 w 1790703"/>
                                              <a:gd name="connsiteY47" fmla="*/ 1211283 h 2541376"/>
                                              <a:gd name="connsiteX48" fmla="*/ 1790703 w 1790703"/>
                                              <a:gd name="connsiteY48" fmla="*/ 1151907 h 2541376"/>
                                              <a:gd name="connsiteX49" fmla="*/ 1778828 w 1790703"/>
                                              <a:gd name="connsiteY49" fmla="*/ 510639 h 2541376"/>
                                              <a:gd name="connsiteX50" fmla="*/ 1743202 w 1790703"/>
                                              <a:gd name="connsiteY50" fmla="*/ 261257 h 2541376"/>
                                              <a:gd name="connsiteX51" fmla="*/ 1683825 w 1790703"/>
                                              <a:gd name="connsiteY51" fmla="*/ 59377 h 2541376"/>
                                              <a:gd name="connsiteX52" fmla="*/ 1565072 w 1790703"/>
                                              <a:gd name="connsiteY52" fmla="*/ 0 h 2541376"/>
                                              <a:gd name="connsiteX53" fmla="*/ 900054 w 1790703"/>
                                              <a:gd name="connsiteY53" fmla="*/ 23751 h 2541376"/>
                                              <a:gd name="connsiteX54" fmla="*/ 496293 w 1790703"/>
                                              <a:gd name="connsiteY54" fmla="*/ 59377 h 2541376"/>
                                              <a:gd name="connsiteX55" fmla="*/ 341913 w 1790703"/>
                                              <a:gd name="connsiteY55" fmla="*/ 130629 h 2541376"/>
                                              <a:gd name="connsiteX0" fmla="*/ 341913 w 2835734"/>
                                              <a:gd name="connsiteY0" fmla="*/ 130629 h 2541376"/>
                                              <a:gd name="connsiteX1" fmla="*/ 341913 w 2835734"/>
                                              <a:gd name="connsiteY1" fmla="*/ 130629 h 2541376"/>
                                              <a:gd name="connsiteX2" fmla="*/ 365664 w 2835734"/>
                                              <a:gd name="connsiteY2" fmla="*/ 237507 h 2541376"/>
                                              <a:gd name="connsiteX3" fmla="*/ 425041 w 2835734"/>
                                              <a:gd name="connsiteY3" fmla="*/ 344384 h 2541376"/>
                                              <a:gd name="connsiteX4" fmla="*/ 555669 w 2835734"/>
                                              <a:gd name="connsiteY4" fmla="*/ 451262 h 2541376"/>
                                              <a:gd name="connsiteX5" fmla="*/ 935680 w 2835734"/>
                                              <a:gd name="connsiteY5" fmla="*/ 510639 h 2541376"/>
                                              <a:gd name="connsiteX6" fmla="*/ 1066308 w 2835734"/>
                                              <a:gd name="connsiteY6" fmla="*/ 534390 h 2541376"/>
                                              <a:gd name="connsiteX7" fmla="*/ 1173186 w 2835734"/>
                                              <a:gd name="connsiteY7" fmla="*/ 570016 h 2541376"/>
                                              <a:gd name="connsiteX8" fmla="*/ 1315690 w 2835734"/>
                                              <a:gd name="connsiteY8" fmla="*/ 641268 h 2541376"/>
                                              <a:gd name="connsiteX9" fmla="*/ 1493820 w 2835734"/>
                                              <a:gd name="connsiteY9" fmla="*/ 890649 h 2541376"/>
                                              <a:gd name="connsiteX10" fmla="*/ 1553197 w 2835734"/>
                                              <a:gd name="connsiteY10" fmla="*/ 1068779 h 2541376"/>
                                              <a:gd name="connsiteX11" fmla="*/ 1541321 w 2835734"/>
                                              <a:gd name="connsiteY11" fmla="*/ 1840675 h 2541376"/>
                                              <a:gd name="connsiteX12" fmla="*/ 1517571 w 2835734"/>
                                              <a:gd name="connsiteY12" fmla="*/ 1876301 h 2541376"/>
                                              <a:gd name="connsiteX13" fmla="*/ 1481945 w 2835734"/>
                                              <a:gd name="connsiteY13" fmla="*/ 1983179 h 2541376"/>
                                              <a:gd name="connsiteX14" fmla="*/ 1458194 w 2835734"/>
                                              <a:gd name="connsiteY14" fmla="*/ 2066307 h 2541376"/>
                                              <a:gd name="connsiteX15" fmla="*/ 1434443 w 2835734"/>
                                              <a:gd name="connsiteY15" fmla="*/ 2149434 h 2541376"/>
                                              <a:gd name="connsiteX16" fmla="*/ 1410693 w 2835734"/>
                                              <a:gd name="connsiteY16" fmla="*/ 2185060 h 2541376"/>
                                              <a:gd name="connsiteX17" fmla="*/ 1303815 w 2835734"/>
                                              <a:gd name="connsiteY17" fmla="*/ 2268187 h 2541376"/>
                                              <a:gd name="connsiteX18" fmla="*/ 1232563 w 2835734"/>
                                              <a:gd name="connsiteY18" fmla="*/ 2315688 h 2541376"/>
                                              <a:gd name="connsiteX19" fmla="*/ 1196937 w 2835734"/>
                                              <a:gd name="connsiteY19" fmla="*/ 2339439 h 2541376"/>
                                              <a:gd name="connsiteX20" fmla="*/ 1125685 w 2835734"/>
                                              <a:gd name="connsiteY20" fmla="*/ 2363190 h 2541376"/>
                                              <a:gd name="connsiteX21" fmla="*/ 1090059 w 2835734"/>
                                              <a:gd name="connsiteY21" fmla="*/ 2375065 h 2541376"/>
                                              <a:gd name="connsiteX22" fmla="*/ 959430 w 2835734"/>
                                              <a:gd name="connsiteY22" fmla="*/ 2398816 h 2541376"/>
                                              <a:gd name="connsiteX23" fmla="*/ 448791 w 2835734"/>
                                              <a:gd name="connsiteY23" fmla="*/ 2375065 h 2541376"/>
                                              <a:gd name="connsiteX24" fmla="*/ 413165 w 2835734"/>
                                              <a:gd name="connsiteY24" fmla="*/ 2363190 h 2541376"/>
                                              <a:gd name="connsiteX25" fmla="*/ 163784 w 2835734"/>
                                              <a:gd name="connsiteY25" fmla="*/ 2196935 h 2541376"/>
                                              <a:gd name="connsiteX26" fmla="*/ 92532 w 2835734"/>
                                              <a:gd name="connsiteY26" fmla="*/ 2149434 h 2541376"/>
                                              <a:gd name="connsiteX27" fmla="*/ 56906 w 2835734"/>
                                              <a:gd name="connsiteY27" fmla="*/ 2125683 h 2541376"/>
                                              <a:gd name="connsiteX28" fmla="*/ 21280 w 2835734"/>
                                              <a:gd name="connsiteY28" fmla="*/ 2113808 h 2541376"/>
                                              <a:gd name="connsiteX29" fmla="*/ 21280 w 2835734"/>
                                              <a:gd name="connsiteY29" fmla="*/ 2363190 h 2541376"/>
                                              <a:gd name="connsiteX30" fmla="*/ 45030 w 2835734"/>
                                              <a:gd name="connsiteY30" fmla="*/ 2434442 h 2541376"/>
                                              <a:gd name="connsiteX31" fmla="*/ 151908 w 2835734"/>
                                              <a:gd name="connsiteY31" fmla="*/ 2470068 h 2541376"/>
                                              <a:gd name="connsiteX32" fmla="*/ 235035 w 2835734"/>
                                              <a:gd name="connsiteY32" fmla="*/ 2493818 h 2541376"/>
                                              <a:gd name="connsiteX33" fmla="*/ 460667 w 2835734"/>
                                              <a:gd name="connsiteY33" fmla="*/ 2517569 h 2541376"/>
                                              <a:gd name="connsiteX34" fmla="*/ 555669 w 2835734"/>
                                              <a:gd name="connsiteY34" fmla="*/ 2541320 h 2541376"/>
                                              <a:gd name="connsiteX35" fmla="*/ 1066308 w 2835734"/>
                                              <a:gd name="connsiteY35" fmla="*/ 2517569 h 2541376"/>
                                              <a:gd name="connsiteX36" fmla="*/ 1137560 w 2835734"/>
                                              <a:gd name="connsiteY36" fmla="*/ 2505694 h 2541376"/>
                                              <a:gd name="connsiteX37" fmla="*/ 1256313 w 2835734"/>
                                              <a:gd name="connsiteY37" fmla="*/ 2481943 h 2541376"/>
                                              <a:gd name="connsiteX38" fmla="*/ 1351316 w 2835734"/>
                                              <a:gd name="connsiteY38" fmla="*/ 2470068 h 2541376"/>
                                              <a:gd name="connsiteX39" fmla="*/ 1434443 w 2835734"/>
                                              <a:gd name="connsiteY39" fmla="*/ 2446317 h 2541376"/>
                                              <a:gd name="connsiteX40" fmla="*/ 1553197 w 2835734"/>
                                              <a:gd name="connsiteY40" fmla="*/ 2422566 h 2541376"/>
                                              <a:gd name="connsiteX41" fmla="*/ 1624448 w 2835734"/>
                                              <a:gd name="connsiteY41" fmla="*/ 2398816 h 2541376"/>
                                              <a:gd name="connsiteX42" fmla="*/ 1683825 w 2835734"/>
                                              <a:gd name="connsiteY42" fmla="*/ 2339439 h 2541376"/>
                                              <a:gd name="connsiteX43" fmla="*/ 1707576 w 2835734"/>
                                              <a:gd name="connsiteY43" fmla="*/ 2268187 h 2541376"/>
                                              <a:gd name="connsiteX44" fmla="*/ 1719451 w 2835734"/>
                                              <a:gd name="connsiteY44" fmla="*/ 2173184 h 2541376"/>
                                              <a:gd name="connsiteX45" fmla="*/ 1743202 w 2835734"/>
                                              <a:gd name="connsiteY45" fmla="*/ 2030681 h 2541376"/>
                                              <a:gd name="connsiteX46" fmla="*/ 1755077 w 2835734"/>
                                              <a:gd name="connsiteY46" fmla="*/ 1947553 h 2541376"/>
                                              <a:gd name="connsiteX47" fmla="*/ 1778828 w 2835734"/>
                                              <a:gd name="connsiteY47" fmla="*/ 1211283 h 2541376"/>
                                              <a:gd name="connsiteX48" fmla="*/ 2835734 w 2835734"/>
                                              <a:gd name="connsiteY48" fmla="*/ 1128156 h 2541376"/>
                                              <a:gd name="connsiteX49" fmla="*/ 1778828 w 2835734"/>
                                              <a:gd name="connsiteY49" fmla="*/ 510639 h 2541376"/>
                                              <a:gd name="connsiteX50" fmla="*/ 1743202 w 2835734"/>
                                              <a:gd name="connsiteY50" fmla="*/ 261257 h 2541376"/>
                                              <a:gd name="connsiteX51" fmla="*/ 1683825 w 2835734"/>
                                              <a:gd name="connsiteY51" fmla="*/ 59377 h 2541376"/>
                                              <a:gd name="connsiteX52" fmla="*/ 1565072 w 2835734"/>
                                              <a:gd name="connsiteY52" fmla="*/ 0 h 2541376"/>
                                              <a:gd name="connsiteX53" fmla="*/ 900054 w 2835734"/>
                                              <a:gd name="connsiteY53" fmla="*/ 23751 h 2541376"/>
                                              <a:gd name="connsiteX54" fmla="*/ 496293 w 2835734"/>
                                              <a:gd name="connsiteY54" fmla="*/ 59377 h 2541376"/>
                                              <a:gd name="connsiteX55" fmla="*/ 341913 w 2835734"/>
                                              <a:gd name="connsiteY55" fmla="*/ 130629 h 2541376"/>
                                              <a:gd name="connsiteX0" fmla="*/ 341913 w 2882581"/>
                                              <a:gd name="connsiteY0" fmla="*/ 130629 h 2541376"/>
                                              <a:gd name="connsiteX1" fmla="*/ 341913 w 2882581"/>
                                              <a:gd name="connsiteY1" fmla="*/ 130629 h 2541376"/>
                                              <a:gd name="connsiteX2" fmla="*/ 365664 w 2882581"/>
                                              <a:gd name="connsiteY2" fmla="*/ 237507 h 2541376"/>
                                              <a:gd name="connsiteX3" fmla="*/ 425041 w 2882581"/>
                                              <a:gd name="connsiteY3" fmla="*/ 344384 h 2541376"/>
                                              <a:gd name="connsiteX4" fmla="*/ 555669 w 2882581"/>
                                              <a:gd name="connsiteY4" fmla="*/ 451262 h 2541376"/>
                                              <a:gd name="connsiteX5" fmla="*/ 935680 w 2882581"/>
                                              <a:gd name="connsiteY5" fmla="*/ 510639 h 2541376"/>
                                              <a:gd name="connsiteX6" fmla="*/ 1066308 w 2882581"/>
                                              <a:gd name="connsiteY6" fmla="*/ 534390 h 2541376"/>
                                              <a:gd name="connsiteX7" fmla="*/ 1173186 w 2882581"/>
                                              <a:gd name="connsiteY7" fmla="*/ 570016 h 2541376"/>
                                              <a:gd name="connsiteX8" fmla="*/ 1315690 w 2882581"/>
                                              <a:gd name="connsiteY8" fmla="*/ 641268 h 2541376"/>
                                              <a:gd name="connsiteX9" fmla="*/ 1493820 w 2882581"/>
                                              <a:gd name="connsiteY9" fmla="*/ 890649 h 2541376"/>
                                              <a:gd name="connsiteX10" fmla="*/ 1553197 w 2882581"/>
                                              <a:gd name="connsiteY10" fmla="*/ 1068779 h 2541376"/>
                                              <a:gd name="connsiteX11" fmla="*/ 1541321 w 2882581"/>
                                              <a:gd name="connsiteY11" fmla="*/ 1840675 h 2541376"/>
                                              <a:gd name="connsiteX12" fmla="*/ 1517571 w 2882581"/>
                                              <a:gd name="connsiteY12" fmla="*/ 1876301 h 2541376"/>
                                              <a:gd name="connsiteX13" fmla="*/ 1481945 w 2882581"/>
                                              <a:gd name="connsiteY13" fmla="*/ 1983179 h 2541376"/>
                                              <a:gd name="connsiteX14" fmla="*/ 1458194 w 2882581"/>
                                              <a:gd name="connsiteY14" fmla="*/ 2066307 h 2541376"/>
                                              <a:gd name="connsiteX15" fmla="*/ 1434443 w 2882581"/>
                                              <a:gd name="connsiteY15" fmla="*/ 2149434 h 2541376"/>
                                              <a:gd name="connsiteX16" fmla="*/ 1410693 w 2882581"/>
                                              <a:gd name="connsiteY16" fmla="*/ 2185060 h 2541376"/>
                                              <a:gd name="connsiteX17" fmla="*/ 1303815 w 2882581"/>
                                              <a:gd name="connsiteY17" fmla="*/ 2268187 h 2541376"/>
                                              <a:gd name="connsiteX18" fmla="*/ 1232563 w 2882581"/>
                                              <a:gd name="connsiteY18" fmla="*/ 2315688 h 2541376"/>
                                              <a:gd name="connsiteX19" fmla="*/ 1196937 w 2882581"/>
                                              <a:gd name="connsiteY19" fmla="*/ 2339439 h 2541376"/>
                                              <a:gd name="connsiteX20" fmla="*/ 1125685 w 2882581"/>
                                              <a:gd name="connsiteY20" fmla="*/ 2363190 h 2541376"/>
                                              <a:gd name="connsiteX21" fmla="*/ 1090059 w 2882581"/>
                                              <a:gd name="connsiteY21" fmla="*/ 2375065 h 2541376"/>
                                              <a:gd name="connsiteX22" fmla="*/ 959430 w 2882581"/>
                                              <a:gd name="connsiteY22" fmla="*/ 2398816 h 2541376"/>
                                              <a:gd name="connsiteX23" fmla="*/ 448791 w 2882581"/>
                                              <a:gd name="connsiteY23" fmla="*/ 2375065 h 2541376"/>
                                              <a:gd name="connsiteX24" fmla="*/ 413165 w 2882581"/>
                                              <a:gd name="connsiteY24" fmla="*/ 2363190 h 2541376"/>
                                              <a:gd name="connsiteX25" fmla="*/ 163784 w 2882581"/>
                                              <a:gd name="connsiteY25" fmla="*/ 2196935 h 2541376"/>
                                              <a:gd name="connsiteX26" fmla="*/ 92532 w 2882581"/>
                                              <a:gd name="connsiteY26" fmla="*/ 2149434 h 2541376"/>
                                              <a:gd name="connsiteX27" fmla="*/ 56906 w 2882581"/>
                                              <a:gd name="connsiteY27" fmla="*/ 2125683 h 2541376"/>
                                              <a:gd name="connsiteX28" fmla="*/ 21280 w 2882581"/>
                                              <a:gd name="connsiteY28" fmla="*/ 2113808 h 2541376"/>
                                              <a:gd name="connsiteX29" fmla="*/ 21280 w 2882581"/>
                                              <a:gd name="connsiteY29" fmla="*/ 2363190 h 2541376"/>
                                              <a:gd name="connsiteX30" fmla="*/ 45030 w 2882581"/>
                                              <a:gd name="connsiteY30" fmla="*/ 2434442 h 2541376"/>
                                              <a:gd name="connsiteX31" fmla="*/ 151908 w 2882581"/>
                                              <a:gd name="connsiteY31" fmla="*/ 2470068 h 2541376"/>
                                              <a:gd name="connsiteX32" fmla="*/ 235035 w 2882581"/>
                                              <a:gd name="connsiteY32" fmla="*/ 2493818 h 2541376"/>
                                              <a:gd name="connsiteX33" fmla="*/ 460667 w 2882581"/>
                                              <a:gd name="connsiteY33" fmla="*/ 2517569 h 2541376"/>
                                              <a:gd name="connsiteX34" fmla="*/ 555669 w 2882581"/>
                                              <a:gd name="connsiteY34" fmla="*/ 2541320 h 2541376"/>
                                              <a:gd name="connsiteX35" fmla="*/ 1066308 w 2882581"/>
                                              <a:gd name="connsiteY35" fmla="*/ 2517569 h 2541376"/>
                                              <a:gd name="connsiteX36" fmla="*/ 1137560 w 2882581"/>
                                              <a:gd name="connsiteY36" fmla="*/ 2505694 h 2541376"/>
                                              <a:gd name="connsiteX37" fmla="*/ 1256313 w 2882581"/>
                                              <a:gd name="connsiteY37" fmla="*/ 2481943 h 2541376"/>
                                              <a:gd name="connsiteX38" fmla="*/ 1351316 w 2882581"/>
                                              <a:gd name="connsiteY38" fmla="*/ 2470068 h 2541376"/>
                                              <a:gd name="connsiteX39" fmla="*/ 1434443 w 2882581"/>
                                              <a:gd name="connsiteY39" fmla="*/ 2446317 h 2541376"/>
                                              <a:gd name="connsiteX40" fmla="*/ 1553197 w 2882581"/>
                                              <a:gd name="connsiteY40" fmla="*/ 2422566 h 2541376"/>
                                              <a:gd name="connsiteX41" fmla="*/ 1624448 w 2882581"/>
                                              <a:gd name="connsiteY41" fmla="*/ 2398816 h 2541376"/>
                                              <a:gd name="connsiteX42" fmla="*/ 1683825 w 2882581"/>
                                              <a:gd name="connsiteY42" fmla="*/ 2339439 h 2541376"/>
                                              <a:gd name="connsiteX43" fmla="*/ 1707576 w 2882581"/>
                                              <a:gd name="connsiteY43" fmla="*/ 2268187 h 2541376"/>
                                              <a:gd name="connsiteX44" fmla="*/ 1719451 w 2882581"/>
                                              <a:gd name="connsiteY44" fmla="*/ 2173184 h 2541376"/>
                                              <a:gd name="connsiteX45" fmla="*/ 1743202 w 2882581"/>
                                              <a:gd name="connsiteY45" fmla="*/ 2030681 h 2541376"/>
                                              <a:gd name="connsiteX46" fmla="*/ 1755077 w 2882581"/>
                                              <a:gd name="connsiteY46" fmla="*/ 1947553 h 2541376"/>
                                              <a:gd name="connsiteX47" fmla="*/ 1778828 w 2882581"/>
                                              <a:gd name="connsiteY47" fmla="*/ 1211283 h 2541376"/>
                                              <a:gd name="connsiteX48" fmla="*/ 2835734 w 2882581"/>
                                              <a:gd name="connsiteY48" fmla="*/ 1128156 h 2541376"/>
                                              <a:gd name="connsiteX49" fmla="*/ 2788394 w 2882581"/>
                                              <a:gd name="connsiteY49" fmla="*/ 570019 h 2541376"/>
                                              <a:gd name="connsiteX50" fmla="*/ 1743202 w 2882581"/>
                                              <a:gd name="connsiteY50" fmla="*/ 261257 h 2541376"/>
                                              <a:gd name="connsiteX51" fmla="*/ 1683825 w 2882581"/>
                                              <a:gd name="connsiteY51" fmla="*/ 59377 h 2541376"/>
                                              <a:gd name="connsiteX52" fmla="*/ 1565072 w 2882581"/>
                                              <a:gd name="connsiteY52" fmla="*/ 0 h 2541376"/>
                                              <a:gd name="connsiteX53" fmla="*/ 900054 w 2882581"/>
                                              <a:gd name="connsiteY53" fmla="*/ 23751 h 2541376"/>
                                              <a:gd name="connsiteX54" fmla="*/ 496293 w 2882581"/>
                                              <a:gd name="connsiteY54" fmla="*/ 59377 h 2541376"/>
                                              <a:gd name="connsiteX55" fmla="*/ 341913 w 2882581"/>
                                              <a:gd name="connsiteY55" fmla="*/ 130629 h 2541376"/>
                                              <a:gd name="connsiteX0" fmla="*/ 341913 w 2835734"/>
                                              <a:gd name="connsiteY0" fmla="*/ 130629 h 2541376"/>
                                              <a:gd name="connsiteX1" fmla="*/ 341913 w 2835734"/>
                                              <a:gd name="connsiteY1" fmla="*/ 130629 h 2541376"/>
                                              <a:gd name="connsiteX2" fmla="*/ 365664 w 2835734"/>
                                              <a:gd name="connsiteY2" fmla="*/ 237507 h 2541376"/>
                                              <a:gd name="connsiteX3" fmla="*/ 425041 w 2835734"/>
                                              <a:gd name="connsiteY3" fmla="*/ 344384 h 2541376"/>
                                              <a:gd name="connsiteX4" fmla="*/ 555669 w 2835734"/>
                                              <a:gd name="connsiteY4" fmla="*/ 451262 h 2541376"/>
                                              <a:gd name="connsiteX5" fmla="*/ 935680 w 2835734"/>
                                              <a:gd name="connsiteY5" fmla="*/ 510639 h 2541376"/>
                                              <a:gd name="connsiteX6" fmla="*/ 1066308 w 2835734"/>
                                              <a:gd name="connsiteY6" fmla="*/ 534390 h 2541376"/>
                                              <a:gd name="connsiteX7" fmla="*/ 1173186 w 2835734"/>
                                              <a:gd name="connsiteY7" fmla="*/ 570016 h 2541376"/>
                                              <a:gd name="connsiteX8" fmla="*/ 1315690 w 2835734"/>
                                              <a:gd name="connsiteY8" fmla="*/ 641268 h 2541376"/>
                                              <a:gd name="connsiteX9" fmla="*/ 1493820 w 2835734"/>
                                              <a:gd name="connsiteY9" fmla="*/ 890649 h 2541376"/>
                                              <a:gd name="connsiteX10" fmla="*/ 1553197 w 2835734"/>
                                              <a:gd name="connsiteY10" fmla="*/ 1068779 h 2541376"/>
                                              <a:gd name="connsiteX11" fmla="*/ 1541321 w 2835734"/>
                                              <a:gd name="connsiteY11" fmla="*/ 1840675 h 2541376"/>
                                              <a:gd name="connsiteX12" fmla="*/ 1517571 w 2835734"/>
                                              <a:gd name="connsiteY12" fmla="*/ 1876301 h 2541376"/>
                                              <a:gd name="connsiteX13" fmla="*/ 1481945 w 2835734"/>
                                              <a:gd name="connsiteY13" fmla="*/ 1983179 h 2541376"/>
                                              <a:gd name="connsiteX14" fmla="*/ 1458194 w 2835734"/>
                                              <a:gd name="connsiteY14" fmla="*/ 2066307 h 2541376"/>
                                              <a:gd name="connsiteX15" fmla="*/ 1434443 w 2835734"/>
                                              <a:gd name="connsiteY15" fmla="*/ 2149434 h 2541376"/>
                                              <a:gd name="connsiteX16" fmla="*/ 1410693 w 2835734"/>
                                              <a:gd name="connsiteY16" fmla="*/ 2185060 h 2541376"/>
                                              <a:gd name="connsiteX17" fmla="*/ 1303815 w 2835734"/>
                                              <a:gd name="connsiteY17" fmla="*/ 2268187 h 2541376"/>
                                              <a:gd name="connsiteX18" fmla="*/ 1232563 w 2835734"/>
                                              <a:gd name="connsiteY18" fmla="*/ 2315688 h 2541376"/>
                                              <a:gd name="connsiteX19" fmla="*/ 1196937 w 2835734"/>
                                              <a:gd name="connsiteY19" fmla="*/ 2339439 h 2541376"/>
                                              <a:gd name="connsiteX20" fmla="*/ 1125685 w 2835734"/>
                                              <a:gd name="connsiteY20" fmla="*/ 2363190 h 2541376"/>
                                              <a:gd name="connsiteX21" fmla="*/ 1090059 w 2835734"/>
                                              <a:gd name="connsiteY21" fmla="*/ 2375065 h 2541376"/>
                                              <a:gd name="connsiteX22" fmla="*/ 959430 w 2835734"/>
                                              <a:gd name="connsiteY22" fmla="*/ 2398816 h 2541376"/>
                                              <a:gd name="connsiteX23" fmla="*/ 448791 w 2835734"/>
                                              <a:gd name="connsiteY23" fmla="*/ 2375065 h 2541376"/>
                                              <a:gd name="connsiteX24" fmla="*/ 413165 w 2835734"/>
                                              <a:gd name="connsiteY24" fmla="*/ 2363190 h 2541376"/>
                                              <a:gd name="connsiteX25" fmla="*/ 163784 w 2835734"/>
                                              <a:gd name="connsiteY25" fmla="*/ 2196935 h 2541376"/>
                                              <a:gd name="connsiteX26" fmla="*/ 92532 w 2835734"/>
                                              <a:gd name="connsiteY26" fmla="*/ 2149434 h 2541376"/>
                                              <a:gd name="connsiteX27" fmla="*/ 56906 w 2835734"/>
                                              <a:gd name="connsiteY27" fmla="*/ 2125683 h 2541376"/>
                                              <a:gd name="connsiteX28" fmla="*/ 21280 w 2835734"/>
                                              <a:gd name="connsiteY28" fmla="*/ 2113808 h 2541376"/>
                                              <a:gd name="connsiteX29" fmla="*/ 21280 w 2835734"/>
                                              <a:gd name="connsiteY29" fmla="*/ 2363190 h 2541376"/>
                                              <a:gd name="connsiteX30" fmla="*/ 45030 w 2835734"/>
                                              <a:gd name="connsiteY30" fmla="*/ 2434442 h 2541376"/>
                                              <a:gd name="connsiteX31" fmla="*/ 151908 w 2835734"/>
                                              <a:gd name="connsiteY31" fmla="*/ 2470068 h 2541376"/>
                                              <a:gd name="connsiteX32" fmla="*/ 235035 w 2835734"/>
                                              <a:gd name="connsiteY32" fmla="*/ 2493818 h 2541376"/>
                                              <a:gd name="connsiteX33" fmla="*/ 460667 w 2835734"/>
                                              <a:gd name="connsiteY33" fmla="*/ 2517569 h 2541376"/>
                                              <a:gd name="connsiteX34" fmla="*/ 555669 w 2835734"/>
                                              <a:gd name="connsiteY34" fmla="*/ 2541320 h 2541376"/>
                                              <a:gd name="connsiteX35" fmla="*/ 1066308 w 2835734"/>
                                              <a:gd name="connsiteY35" fmla="*/ 2517569 h 2541376"/>
                                              <a:gd name="connsiteX36" fmla="*/ 1137560 w 2835734"/>
                                              <a:gd name="connsiteY36" fmla="*/ 2505694 h 2541376"/>
                                              <a:gd name="connsiteX37" fmla="*/ 1256313 w 2835734"/>
                                              <a:gd name="connsiteY37" fmla="*/ 2481943 h 2541376"/>
                                              <a:gd name="connsiteX38" fmla="*/ 1351316 w 2835734"/>
                                              <a:gd name="connsiteY38" fmla="*/ 2470068 h 2541376"/>
                                              <a:gd name="connsiteX39" fmla="*/ 1434443 w 2835734"/>
                                              <a:gd name="connsiteY39" fmla="*/ 2446317 h 2541376"/>
                                              <a:gd name="connsiteX40" fmla="*/ 1553197 w 2835734"/>
                                              <a:gd name="connsiteY40" fmla="*/ 2422566 h 2541376"/>
                                              <a:gd name="connsiteX41" fmla="*/ 1624448 w 2835734"/>
                                              <a:gd name="connsiteY41" fmla="*/ 2398816 h 2541376"/>
                                              <a:gd name="connsiteX42" fmla="*/ 1683825 w 2835734"/>
                                              <a:gd name="connsiteY42" fmla="*/ 2339439 h 2541376"/>
                                              <a:gd name="connsiteX43" fmla="*/ 1707576 w 2835734"/>
                                              <a:gd name="connsiteY43" fmla="*/ 2268187 h 2541376"/>
                                              <a:gd name="connsiteX44" fmla="*/ 1719451 w 2835734"/>
                                              <a:gd name="connsiteY44" fmla="*/ 2173184 h 2541376"/>
                                              <a:gd name="connsiteX45" fmla="*/ 1743202 w 2835734"/>
                                              <a:gd name="connsiteY45" fmla="*/ 2030681 h 2541376"/>
                                              <a:gd name="connsiteX46" fmla="*/ 1755077 w 2835734"/>
                                              <a:gd name="connsiteY46" fmla="*/ 1947553 h 2541376"/>
                                              <a:gd name="connsiteX47" fmla="*/ 1778828 w 2835734"/>
                                              <a:gd name="connsiteY47" fmla="*/ 1211283 h 2541376"/>
                                              <a:gd name="connsiteX48" fmla="*/ 2835734 w 2835734"/>
                                              <a:gd name="connsiteY48" fmla="*/ 1128156 h 2541376"/>
                                              <a:gd name="connsiteX49" fmla="*/ 2788394 w 2835734"/>
                                              <a:gd name="connsiteY49" fmla="*/ 570019 h 2541376"/>
                                              <a:gd name="connsiteX50" fmla="*/ 2741058 w 2835734"/>
                                              <a:gd name="connsiteY50" fmla="*/ 130622 h 2541376"/>
                                              <a:gd name="connsiteX51" fmla="*/ 1683825 w 2835734"/>
                                              <a:gd name="connsiteY51" fmla="*/ 59377 h 2541376"/>
                                              <a:gd name="connsiteX52" fmla="*/ 1565072 w 2835734"/>
                                              <a:gd name="connsiteY52" fmla="*/ 0 h 2541376"/>
                                              <a:gd name="connsiteX53" fmla="*/ 900054 w 2835734"/>
                                              <a:gd name="connsiteY53" fmla="*/ 23751 h 2541376"/>
                                              <a:gd name="connsiteX54" fmla="*/ 496293 w 2835734"/>
                                              <a:gd name="connsiteY54" fmla="*/ 59377 h 2541376"/>
                                              <a:gd name="connsiteX55" fmla="*/ 341913 w 2835734"/>
                                              <a:gd name="connsiteY55" fmla="*/ 130629 h 2541376"/>
                                              <a:gd name="connsiteX0" fmla="*/ 341913 w 2835734"/>
                                              <a:gd name="connsiteY0" fmla="*/ 134261 h 2545008"/>
                                              <a:gd name="connsiteX1" fmla="*/ 341913 w 2835734"/>
                                              <a:gd name="connsiteY1" fmla="*/ 134261 h 2545008"/>
                                              <a:gd name="connsiteX2" fmla="*/ 365664 w 2835734"/>
                                              <a:gd name="connsiteY2" fmla="*/ 241139 h 2545008"/>
                                              <a:gd name="connsiteX3" fmla="*/ 425041 w 2835734"/>
                                              <a:gd name="connsiteY3" fmla="*/ 348016 h 2545008"/>
                                              <a:gd name="connsiteX4" fmla="*/ 555669 w 2835734"/>
                                              <a:gd name="connsiteY4" fmla="*/ 454894 h 2545008"/>
                                              <a:gd name="connsiteX5" fmla="*/ 935680 w 2835734"/>
                                              <a:gd name="connsiteY5" fmla="*/ 514271 h 2545008"/>
                                              <a:gd name="connsiteX6" fmla="*/ 1066308 w 2835734"/>
                                              <a:gd name="connsiteY6" fmla="*/ 538022 h 2545008"/>
                                              <a:gd name="connsiteX7" fmla="*/ 1173186 w 2835734"/>
                                              <a:gd name="connsiteY7" fmla="*/ 573648 h 2545008"/>
                                              <a:gd name="connsiteX8" fmla="*/ 1315690 w 2835734"/>
                                              <a:gd name="connsiteY8" fmla="*/ 644900 h 2545008"/>
                                              <a:gd name="connsiteX9" fmla="*/ 1493820 w 2835734"/>
                                              <a:gd name="connsiteY9" fmla="*/ 894281 h 2545008"/>
                                              <a:gd name="connsiteX10" fmla="*/ 1553197 w 2835734"/>
                                              <a:gd name="connsiteY10" fmla="*/ 1072411 h 2545008"/>
                                              <a:gd name="connsiteX11" fmla="*/ 1541321 w 2835734"/>
                                              <a:gd name="connsiteY11" fmla="*/ 1844307 h 2545008"/>
                                              <a:gd name="connsiteX12" fmla="*/ 1517571 w 2835734"/>
                                              <a:gd name="connsiteY12" fmla="*/ 1879933 h 2545008"/>
                                              <a:gd name="connsiteX13" fmla="*/ 1481945 w 2835734"/>
                                              <a:gd name="connsiteY13" fmla="*/ 1986811 h 2545008"/>
                                              <a:gd name="connsiteX14" fmla="*/ 1458194 w 2835734"/>
                                              <a:gd name="connsiteY14" fmla="*/ 2069939 h 2545008"/>
                                              <a:gd name="connsiteX15" fmla="*/ 1434443 w 2835734"/>
                                              <a:gd name="connsiteY15" fmla="*/ 2153066 h 2545008"/>
                                              <a:gd name="connsiteX16" fmla="*/ 1410693 w 2835734"/>
                                              <a:gd name="connsiteY16" fmla="*/ 2188692 h 2545008"/>
                                              <a:gd name="connsiteX17" fmla="*/ 1303815 w 2835734"/>
                                              <a:gd name="connsiteY17" fmla="*/ 2271819 h 2545008"/>
                                              <a:gd name="connsiteX18" fmla="*/ 1232563 w 2835734"/>
                                              <a:gd name="connsiteY18" fmla="*/ 2319320 h 2545008"/>
                                              <a:gd name="connsiteX19" fmla="*/ 1196937 w 2835734"/>
                                              <a:gd name="connsiteY19" fmla="*/ 2343071 h 2545008"/>
                                              <a:gd name="connsiteX20" fmla="*/ 1125685 w 2835734"/>
                                              <a:gd name="connsiteY20" fmla="*/ 2366822 h 2545008"/>
                                              <a:gd name="connsiteX21" fmla="*/ 1090059 w 2835734"/>
                                              <a:gd name="connsiteY21" fmla="*/ 2378697 h 2545008"/>
                                              <a:gd name="connsiteX22" fmla="*/ 959430 w 2835734"/>
                                              <a:gd name="connsiteY22" fmla="*/ 2402448 h 2545008"/>
                                              <a:gd name="connsiteX23" fmla="*/ 448791 w 2835734"/>
                                              <a:gd name="connsiteY23" fmla="*/ 2378697 h 2545008"/>
                                              <a:gd name="connsiteX24" fmla="*/ 413165 w 2835734"/>
                                              <a:gd name="connsiteY24" fmla="*/ 2366822 h 2545008"/>
                                              <a:gd name="connsiteX25" fmla="*/ 163784 w 2835734"/>
                                              <a:gd name="connsiteY25" fmla="*/ 2200567 h 2545008"/>
                                              <a:gd name="connsiteX26" fmla="*/ 92532 w 2835734"/>
                                              <a:gd name="connsiteY26" fmla="*/ 2153066 h 2545008"/>
                                              <a:gd name="connsiteX27" fmla="*/ 56906 w 2835734"/>
                                              <a:gd name="connsiteY27" fmla="*/ 2129315 h 2545008"/>
                                              <a:gd name="connsiteX28" fmla="*/ 21280 w 2835734"/>
                                              <a:gd name="connsiteY28" fmla="*/ 2117440 h 2545008"/>
                                              <a:gd name="connsiteX29" fmla="*/ 21280 w 2835734"/>
                                              <a:gd name="connsiteY29" fmla="*/ 2366822 h 2545008"/>
                                              <a:gd name="connsiteX30" fmla="*/ 45030 w 2835734"/>
                                              <a:gd name="connsiteY30" fmla="*/ 2438074 h 2545008"/>
                                              <a:gd name="connsiteX31" fmla="*/ 151908 w 2835734"/>
                                              <a:gd name="connsiteY31" fmla="*/ 2473700 h 2545008"/>
                                              <a:gd name="connsiteX32" fmla="*/ 235035 w 2835734"/>
                                              <a:gd name="connsiteY32" fmla="*/ 2497450 h 2545008"/>
                                              <a:gd name="connsiteX33" fmla="*/ 460667 w 2835734"/>
                                              <a:gd name="connsiteY33" fmla="*/ 2521201 h 2545008"/>
                                              <a:gd name="connsiteX34" fmla="*/ 555669 w 2835734"/>
                                              <a:gd name="connsiteY34" fmla="*/ 2544952 h 2545008"/>
                                              <a:gd name="connsiteX35" fmla="*/ 1066308 w 2835734"/>
                                              <a:gd name="connsiteY35" fmla="*/ 2521201 h 2545008"/>
                                              <a:gd name="connsiteX36" fmla="*/ 1137560 w 2835734"/>
                                              <a:gd name="connsiteY36" fmla="*/ 2509326 h 2545008"/>
                                              <a:gd name="connsiteX37" fmla="*/ 1256313 w 2835734"/>
                                              <a:gd name="connsiteY37" fmla="*/ 2485575 h 2545008"/>
                                              <a:gd name="connsiteX38" fmla="*/ 1351316 w 2835734"/>
                                              <a:gd name="connsiteY38" fmla="*/ 2473700 h 2545008"/>
                                              <a:gd name="connsiteX39" fmla="*/ 1434443 w 2835734"/>
                                              <a:gd name="connsiteY39" fmla="*/ 2449949 h 2545008"/>
                                              <a:gd name="connsiteX40" fmla="*/ 1553197 w 2835734"/>
                                              <a:gd name="connsiteY40" fmla="*/ 2426198 h 2545008"/>
                                              <a:gd name="connsiteX41" fmla="*/ 1624448 w 2835734"/>
                                              <a:gd name="connsiteY41" fmla="*/ 2402448 h 2545008"/>
                                              <a:gd name="connsiteX42" fmla="*/ 1683825 w 2835734"/>
                                              <a:gd name="connsiteY42" fmla="*/ 2343071 h 2545008"/>
                                              <a:gd name="connsiteX43" fmla="*/ 1707576 w 2835734"/>
                                              <a:gd name="connsiteY43" fmla="*/ 2271819 h 2545008"/>
                                              <a:gd name="connsiteX44" fmla="*/ 1719451 w 2835734"/>
                                              <a:gd name="connsiteY44" fmla="*/ 2176816 h 2545008"/>
                                              <a:gd name="connsiteX45" fmla="*/ 1743202 w 2835734"/>
                                              <a:gd name="connsiteY45" fmla="*/ 2034313 h 2545008"/>
                                              <a:gd name="connsiteX46" fmla="*/ 1755077 w 2835734"/>
                                              <a:gd name="connsiteY46" fmla="*/ 1951185 h 2545008"/>
                                              <a:gd name="connsiteX47" fmla="*/ 1778828 w 2835734"/>
                                              <a:gd name="connsiteY47" fmla="*/ 1214915 h 2545008"/>
                                              <a:gd name="connsiteX48" fmla="*/ 2835734 w 2835734"/>
                                              <a:gd name="connsiteY48" fmla="*/ 1131788 h 2545008"/>
                                              <a:gd name="connsiteX49" fmla="*/ 2788394 w 2835734"/>
                                              <a:gd name="connsiteY49" fmla="*/ 573651 h 2545008"/>
                                              <a:gd name="connsiteX50" fmla="*/ 2741058 w 2835734"/>
                                              <a:gd name="connsiteY50" fmla="*/ 134254 h 2545008"/>
                                              <a:gd name="connsiteX51" fmla="*/ 2052102 w 2835734"/>
                                              <a:gd name="connsiteY51" fmla="*/ 110512 h 2545008"/>
                                              <a:gd name="connsiteX52" fmla="*/ 1565072 w 2835734"/>
                                              <a:gd name="connsiteY52" fmla="*/ 3632 h 2545008"/>
                                              <a:gd name="connsiteX53" fmla="*/ 900054 w 2835734"/>
                                              <a:gd name="connsiteY53" fmla="*/ 27383 h 2545008"/>
                                              <a:gd name="connsiteX54" fmla="*/ 496293 w 2835734"/>
                                              <a:gd name="connsiteY54" fmla="*/ 63009 h 2545008"/>
                                              <a:gd name="connsiteX55" fmla="*/ 341913 w 2835734"/>
                                              <a:gd name="connsiteY55" fmla="*/ 134261 h 2545008"/>
                                              <a:gd name="connsiteX0" fmla="*/ 341913 w 2835734"/>
                                              <a:gd name="connsiteY0" fmla="*/ 107656 h 2518403"/>
                                              <a:gd name="connsiteX1" fmla="*/ 341913 w 2835734"/>
                                              <a:gd name="connsiteY1" fmla="*/ 107656 h 2518403"/>
                                              <a:gd name="connsiteX2" fmla="*/ 365664 w 2835734"/>
                                              <a:gd name="connsiteY2" fmla="*/ 214534 h 2518403"/>
                                              <a:gd name="connsiteX3" fmla="*/ 425041 w 2835734"/>
                                              <a:gd name="connsiteY3" fmla="*/ 321411 h 2518403"/>
                                              <a:gd name="connsiteX4" fmla="*/ 555669 w 2835734"/>
                                              <a:gd name="connsiteY4" fmla="*/ 428289 h 2518403"/>
                                              <a:gd name="connsiteX5" fmla="*/ 935680 w 2835734"/>
                                              <a:gd name="connsiteY5" fmla="*/ 487666 h 2518403"/>
                                              <a:gd name="connsiteX6" fmla="*/ 1066308 w 2835734"/>
                                              <a:gd name="connsiteY6" fmla="*/ 511417 h 2518403"/>
                                              <a:gd name="connsiteX7" fmla="*/ 1173186 w 2835734"/>
                                              <a:gd name="connsiteY7" fmla="*/ 547043 h 2518403"/>
                                              <a:gd name="connsiteX8" fmla="*/ 1315690 w 2835734"/>
                                              <a:gd name="connsiteY8" fmla="*/ 618295 h 2518403"/>
                                              <a:gd name="connsiteX9" fmla="*/ 1493820 w 2835734"/>
                                              <a:gd name="connsiteY9" fmla="*/ 867676 h 2518403"/>
                                              <a:gd name="connsiteX10" fmla="*/ 1553197 w 2835734"/>
                                              <a:gd name="connsiteY10" fmla="*/ 1045806 h 2518403"/>
                                              <a:gd name="connsiteX11" fmla="*/ 1541321 w 2835734"/>
                                              <a:gd name="connsiteY11" fmla="*/ 1817702 h 2518403"/>
                                              <a:gd name="connsiteX12" fmla="*/ 1517571 w 2835734"/>
                                              <a:gd name="connsiteY12" fmla="*/ 1853328 h 2518403"/>
                                              <a:gd name="connsiteX13" fmla="*/ 1481945 w 2835734"/>
                                              <a:gd name="connsiteY13" fmla="*/ 1960206 h 2518403"/>
                                              <a:gd name="connsiteX14" fmla="*/ 1458194 w 2835734"/>
                                              <a:gd name="connsiteY14" fmla="*/ 2043334 h 2518403"/>
                                              <a:gd name="connsiteX15" fmla="*/ 1434443 w 2835734"/>
                                              <a:gd name="connsiteY15" fmla="*/ 2126461 h 2518403"/>
                                              <a:gd name="connsiteX16" fmla="*/ 1410693 w 2835734"/>
                                              <a:gd name="connsiteY16" fmla="*/ 2162087 h 2518403"/>
                                              <a:gd name="connsiteX17" fmla="*/ 1303815 w 2835734"/>
                                              <a:gd name="connsiteY17" fmla="*/ 2245214 h 2518403"/>
                                              <a:gd name="connsiteX18" fmla="*/ 1232563 w 2835734"/>
                                              <a:gd name="connsiteY18" fmla="*/ 2292715 h 2518403"/>
                                              <a:gd name="connsiteX19" fmla="*/ 1196937 w 2835734"/>
                                              <a:gd name="connsiteY19" fmla="*/ 2316466 h 2518403"/>
                                              <a:gd name="connsiteX20" fmla="*/ 1125685 w 2835734"/>
                                              <a:gd name="connsiteY20" fmla="*/ 2340217 h 2518403"/>
                                              <a:gd name="connsiteX21" fmla="*/ 1090059 w 2835734"/>
                                              <a:gd name="connsiteY21" fmla="*/ 2352092 h 2518403"/>
                                              <a:gd name="connsiteX22" fmla="*/ 959430 w 2835734"/>
                                              <a:gd name="connsiteY22" fmla="*/ 2375843 h 2518403"/>
                                              <a:gd name="connsiteX23" fmla="*/ 448791 w 2835734"/>
                                              <a:gd name="connsiteY23" fmla="*/ 2352092 h 2518403"/>
                                              <a:gd name="connsiteX24" fmla="*/ 413165 w 2835734"/>
                                              <a:gd name="connsiteY24" fmla="*/ 2340217 h 2518403"/>
                                              <a:gd name="connsiteX25" fmla="*/ 163784 w 2835734"/>
                                              <a:gd name="connsiteY25" fmla="*/ 2173962 h 2518403"/>
                                              <a:gd name="connsiteX26" fmla="*/ 92532 w 2835734"/>
                                              <a:gd name="connsiteY26" fmla="*/ 2126461 h 2518403"/>
                                              <a:gd name="connsiteX27" fmla="*/ 56906 w 2835734"/>
                                              <a:gd name="connsiteY27" fmla="*/ 2102710 h 2518403"/>
                                              <a:gd name="connsiteX28" fmla="*/ 21280 w 2835734"/>
                                              <a:gd name="connsiteY28" fmla="*/ 2090835 h 2518403"/>
                                              <a:gd name="connsiteX29" fmla="*/ 21280 w 2835734"/>
                                              <a:gd name="connsiteY29" fmla="*/ 2340217 h 2518403"/>
                                              <a:gd name="connsiteX30" fmla="*/ 45030 w 2835734"/>
                                              <a:gd name="connsiteY30" fmla="*/ 2411469 h 2518403"/>
                                              <a:gd name="connsiteX31" fmla="*/ 151908 w 2835734"/>
                                              <a:gd name="connsiteY31" fmla="*/ 2447095 h 2518403"/>
                                              <a:gd name="connsiteX32" fmla="*/ 235035 w 2835734"/>
                                              <a:gd name="connsiteY32" fmla="*/ 2470845 h 2518403"/>
                                              <a:gd name="connsiteX33" fmla="*/ 460667 w 2835734"/>
                                              <a:gd name="connsiteY33" fmla="*/ 2494596 h 2518403"/>
                                              <a:gd name="connsiteX34" fmla="*/ 555669 w 2835734"/>
                                              <a:gd name="connsiteY34" fmla="*/ 2518347 h 2518403"/>
                                              <a:gd name="connsiteX35" fmla="*/ 1066308 w 2835734"/>
                                              <a:gd name="connsiteY35" fmla="*/ 2494596 h 2518403"/>
                                              <a:gd name="connsiteX36" fmla="*/ 1137560 w 2835734"/>
                                              <a:gd name="connsiteY36" fmla="*/ 2482721 h 2518403"/>
                                              <a:gd name="connsiteX37" fmla="*/ 1256313 w 2835734"/>
                                              <a:gd name="connsiteY37" fmla="*/ 2458970 h 2518403"/>
                                              <a:gd name="connsiteX38" fmla="*/ 1351316 w 2835734"/>
                                              <a:gd name="connsiteY38" fmla="*/ 2447095 h 2518403"/>
                                              <a:gd name="connsiteX39" fmla="*/ 1434443 w 2835734"/>
                                              <a:gd name="connsiteY39" fmla="*/ 2423344 h 2518403"/>
                                              <a:gd name="connsiteX40" fmla="*/ 1553197 w 2835734"/>
                                              <a:gd name="connsiteY40" fmla="*/ 2399593 h 2518403"/>
                                              <a:gd name="connsiteX41" fmla="*/ 1624448 w 2835734"/>
                                              <a:gd name="connsiteY41" fmla="*/ 2375843 h 2518403"/>
                                              <a:gd name="connsiteX42" fmla="*/ 1683825 w 2835734"/>
                                              <a:gd name="connsiteY42" fmla="*/ 2316466 h 2518403"/>
                                              <a:gd name="connsiteX43" fmla="*/ 1707576 w 2835734"/>
                                              <a:gd name="connsiteY43" fmla="*/ 2245214 h 2518403"/>
                                              <a:gd name="connsiteX44" fmla="*/ 1719451 w 2835734"/>
                                              <a:gd name="connsiteY44" fmla="*/ 2150211 h 2518403"/>
                                              <a:gd name="connsiteX45" fmla="*/ 1743202 w 2835734"/>
                                              <a:gd name="connsiteY45" fmla="*/ 2007708 h 2518403"/>
                                              <a:gd name="connsiteX46" fmla="*/ 1755077 w 2835734"/>
                                              <a:gd name="connsiteY46" fmla="*/ 1924580 h 2518403"/>
                                              <a:gd name="connsiteX47" fmla="*/ 1778828 w 2835734"/>
                                              <a:gd name="connsiteY47" fmla="*/ 1188310 h 2518403"/>
                                              <a:gd name="connsiteX48" fmla="*/ 2835734 w 2835734"/>
                                              <a:gd name="connsiteY48" fmla="*/ 1105183 h 2518403"/>
                                              <a:gd name="connsiteX49" fmla="*/ 2788394 w 2835734"/>
                                              <a:gd name="connsiteY49" fmla="*/ 547046 h 2518403"/>
                                              <a:gd name="connsiteX50" fmla="*/ 2741058 w 2835734"/>
                                              <a:gd name="connsiteY50" fmla="*/ 107649 h 2518403"/>
                                              <a:gd name="connsiteX51" fmla="*/ 2052102 w 2835734"/>
                                              <a:gd name="connsiteY51" fmla="*/ 83907 h 2518403"/>
                                              <a:gd name="connsiteX52" fmla="*/ 1565072 w 2835734"/>
                                              <a:gd name="connsiteY52" fmla="*/ 72050 h 2518403"/>
                                              <a:gd name="connsiteX53" fmla="*/ 900054 w 2835734"/>
                                              <a:gd name="connsiteY53" fmla="*/ 778 h 2518403"/>
                                              <a:gd name="connsiteX54" fmla="*/ 496293 w 2835734"/>
                                              <a:gd name="connsiteY54" fmla="*/ 36404 h 2518403"/>
                                              <a:gd name="connsiteX55" fmla="*/ 341913 w 2835734"/>
                                              <a:gd name="connsiteY55" fmla="*/ 107656 h 2518403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553197 w 2835734"/>
                                              <a:gd name="connsiteY40" fmla="*/ 2365966 h 2484776"/>
                                              <a:gd name="connsiteX41" fmla="*/ 1624448 w 2835734"/>
                                              <a:gd name="connsiteY41" fmla="*/ 2342216 h 2484776"/>
                                              <a:gd name="connsiteX42" fmla="*/ 1683825 w 2835734"/>
                                              <a:gd name="connsiteY42" fmla="*/ 2282839 h 2484776"/>
                                              <a:gd name="connsiteX43" fmla="*/ 1707576 w 2835734"/>
                                              <a:gd name="connsiteY43" fmla="*/ 2211587 h 2484776"/>
                                              <a:gd name="connsiteX44" fmla="*/ 1719451 w 2835734"/>
                                              <a:gd name="connsiteY44" fmla="*/ 2116584 h 2484776"/>
                                              <a:gd name="connsiteX45" fmla="*/ 1743202 w 2835734"/>
                                              <a:gd name="connsiteY45" fmla="*/ 1974081 h 2484776"/>
                                              <a:gd name="connsiteX46" fmla="*/ 1755077 w 2835734"/>
                                              <a:gd name="connsiteY46" fmla="*/ 1890953 h 2484776"/>
                                              <a:gd name="connsiteX47" fmla="*/ 1778828 w 2835734"/>
                                              <a:gd name="connsiteY47" fmla="*/ 1154683 h 2484776"/>
                                              <a:gd name="connsiteX48" fmla="*/ 2835734 w 2835734"/>
                                              <a:gd name="connsiteY48" fmla="*/ 1071556 h 2484776"/>
                                              <a:gd name="connsiteX49" fmla="*/ 2788394 w 2835734"/>
                                              <a:gd name="connsiteY49" fmla="*/ 513419 h 2484776"/>
                                              <a:gd name="connsiteX50" fmla="*/ 2741058 w 2835734"/>
                                              <a:gd name="connsiteY50" fmla="*/ 74022 h 2484776"/>
                                              <a:gd name="connsiteX51" fmla="*/ 2052102 w 2835734"/>
                                              <a:gd name="connsiteY51" fmla="*/ 50280 h 2484776"/>
                                              <a:gd name="connsiteX52" fmla="*/ 1565072 w 2835734"/>
                                              <a:gd name="connsiteY52" fmla="*/ 38423 h 2484776"/>
                                              <a:gd name="connsiteX53" fmla="*/ 911935 w 2835734"/>
                                              <a:gd name="connsiteY53" fmla="*/ 26543 h 2484776"/>
                                              <a:gd name="connsiteX54" fmla="*/ 496293 w 2835734"/>
                                              <a:gd name="connsiteY54" fmla="*/ 2777 h 2484776"/>
                                              <a:gd name="connsiteX55" fmla="*/ 341913 w 2835734"/>
                                              <a:gd name="connsiteY55" fmla="*/ 74029 h 2484776"/>
                                              <a:gd name="connsiteX0" fmla="*/ 341913 w 2874345"/>
                                              <a:gd name="connsiteY0" fmla="*/ 74029 h 2484776"/>
                                              <a:gd name="connsiteX1" fmla="*/ 341913 w 2874345"/>
                                              <a:gd name="connsiteY1" fmla="*/ 74029 h 2484776"/>
                                              <a:gd name="connsiteX2" fmla="*/ 365664 w 2874345"/>
                                              <a:gd name="connsiteY2" fmla="*/ 180907 h 2484776"/>
                                              <a:gd name="connsiteX3" fmla="*/ 425041 w 2874345"/>
                                              <a:gd name="connsiteY3" fmla="*/ 287784 h 2484776"/>
                                              <a:gd name="connsiteX4" fmla="*/ 555669 w 2874345"/>
                                              <a:gd name="connsiteY4" fmla="*/ 394662 h 2484776"/>
                                              <a:gd name="connsiteX5" fmla="*/ 935680 w 2874345"/>
                                              <a:gd name="connsiteY5" fmla="*/ 454039 h 2484776"/>
                                              <a:gd name="connsiteX6" fmla="*/ 1066308 w 2874345"/>
                                              <a:gd name="connsiteY6" fmla="*/ 477790 h 2484776"/>
                                              <a:gd name="connsiteX7" fmla="*/ 1173186 w 2874345"/>
                                              <a:gd name="connsiteY7" fmla="*/ 513416 h 2484776"/>
                                              <a:gd name="connsiteX8" fmla="*/ 1315690 w 2874345"/>
                                              <a:gd name="connsiteY8" fmla="*/ 584668 h 2484776"/>
                                              <a:gd name="connsiteX9" fmla="*/ 1493820 w 2874345"/>
                                              <a:gd name="connsiteY9" fmla="*/ 834049 h 2484776"/>
                                              <a:gd name="connsiteX10" fmla="*/ 1553197 w 2874345"/>
                                              <a:gd name="connsiteY10" fmla="*/ 1012179 h 2484776"/>
                                              <a:gd name="connsiteX11" fmla="*/ 1541321 w 2874345"/>
                                              <a:gd name="connsiteY11" fmla="*/ 1784075 h 2484776"/>
                                              <a:gd name="connsiteX12" fmla="*/ 1517571 w 2874345"/>
                                              <a:gd name="connsiteY12" fmla="*/ 1819701 h 2484776"/>
                                              <a:gd name="connsiteX13" fmla="*/ 1481945 w 2874345"/>
                                              <a:gd name="connsiteY13" fmla="*/ 1926579 h 2484776"/>
                                              <a:gd name="connsiteX14" fmla="*/ 1458194 w 2874345"/>
                                              <a:gd name="connsiteY14" fmla="*/ 2009707 h 2484776"/>
                                              <a:gd name="connsiteX15" fmla="*/ 1434443 w 2874345"/>
                                              <a:gd name="connsiteY15" fmla="*/ 2092834 h 2484776"/>
                                              <a:gd name="connsiteX16" fmla="*/ 1410693 w 2874345"/>
                                              <a:gd name="connsiteY16" fmla="*/ 2128460 h 2484776"/>
                                              <a:gd name="connsiteX17" fmla="*/ 1303815 w 2874345"/>
                                              <a:gd name="connsiteY17" fmla="*/ 2211587 h 2484776"/>
                                              <a:gd name="connsiteX18" fmla="*/ 1232563 w 2874345"/>
                                              <a:gd name="connsiteY18" fmla="*/ 2259088 h 2484776"/>
                                              <a:gd name="connsiteX19" fmla="*/ 1196937 w 2874345"/>
                                              <a:gd name="connsiteY19" fmla="*/ 2282839 h 2484776"/>
                                              <a:gd name="connsiteX20" fmla="*/ 1125685 w 2874345"/>
                                              <a:gd name="connsiteY20" fmla="*/ 2306590 h 2484776"/>
                                              <a:gd name="connsiteX21" fmla="*/ 1090059 w 2874345"/>
                                              <a:gd name="connsiteY21" fmla="*/ 2318465 h 2484776"/>
                                              <a:gd name="connsiteX22" fmla="*/ 959430 w 2874345"/>
                                              <a:gd name="connsiteY22" fmla="*/ 2342216 h 2484776"/>
                                              <a:gd name="connsiteX23" fmla="*/ 448791 w 2874345"/>
                                              <a:gd name="connsiteY23" fmla="*/ 2318465 h 2484776"/>
                                              <a:gd name="connsiteX24" fmla="*/ 413165 w 2874345"/>
                                              <a:gd name="connsiteY24" fmla="*/ 2306590 h 2484776"/>
                                              <a:gd name="connsiteX25" fmla="*/ 163784 w 2874345"/>
                                              <a:gd name="connsiteY25" fmla="*/ 2140335 h 2484776"/>
                                              <a:gd name="connsiteX26" fmla="*/ 92532 w 2874345"/>
                                              <a:gd name="connsiteY26" fmla="*/ 2092834 h 2484776"/>
                                              <a:gd name="connsiteX27" fmla="*/ 56906 w 2874345"/>
                                              <a:gd name="connsiteY27" fmla="*/ 2069083 h 2484776"/>
                                              <a:gd name="connsiteX28" fmla="*/ 21280 w 2874345"/>
                                              <a:gd name="connsiteY28" fmla="*/ 2057208 h 2484776"/>
                                              <a:gd name="connsiteX29" fmla="*/ 21280 w 2874345"/>
                                              <a:gd name="connsiteY29" fmla="*/ 2306590 h 2484776"/>
                                              <a:gd name="connsiteX30" fmla="*/ 45030 w 2874345"/>
                                              <a:gd name="connsiteY30" fmla="*/ 2377842 h 2484776"/>
                                              <a:gd name="connsiteX31" fmla="*/ 151908 w 2874345"/>
                                              <a:gd name="connsiteY31" fmla="*/ 2413468 h 2484776"/>
                                              <a:gd name="connsiteX32" fmla="*/ 235035 w 2874345"/>
                                              <a:gd name="connsiteY32" fmla="*/ 2437218 h 2484776"/>
                                              <a:gd name="connsiteX33" fmla="*/ 460667 w 2874345"/>
                                              <a:gd name="connsiteY33" fmla="*/ 2460969 h 2484776"/>
                                              <a:gd name="connsiteX34" fmla="*/ 555669 w 2874345"/>
                                              <a:gd name="connsiteY34" fmla="*/ 2484720 h 2484776"/>
                                              <a:gd name="connsiteX35" fmla="*/ 1066308 w 2874345"/>
                                              <a:gd name="connsiteY35" fmla="*/ 2460969 h 2484776"/>
                                              <a:gd name="connsiteX36" fmla="*/ 1137560 w 2874345"/>
                                              <a:gd name="connsiteY36" fmla="*/ 2449094 h 2484776"/>
                                              <a:gd name="connsiteX37" fmla="*/ 1256313 w 2874345"/>
                                              <a:gd name="connsiteY37" fmla="*/ 2425343 h 2484776"/>
                                              <a:gd name="connsiteX38" fmla="*/ 1351316 w 2874345"/>
                                              <a:gd name="connsiteY38" fmla="*/ 2413468 h 2484776"/>
                                              <a:gd name="connsiteX39" fmla="*/ 1434443 w 2874345"/>
                                              <a:gd name="connsiteY39" fmla="*/ 2389717 h 2484776"/>
                                              <a:gd name="connsiteX40" fmla="*/ 1553197 w 2874345"/>
                                              <a:gd name="connsiteY40" fmla="*/ 2365966 h 2484776"/>
                                              <a:gd name="connsiteX41" fmla="*/ 1624448 w 2874345"/>
                                              <a:gd name="connsiteY41" fmla="*/ 2342216 h 2484776"/>
                                              <a:gd name="connsiteX42" fmla="*/ 1683825 w 2874345"/>
                                              <a:gd name="connsiteY42" fmla="*/ 2282839 h 2484776"/>
                                              <a:gd name="connsiteX43" fmla="*/ 1707576 w 2874345"/>
                                              <a:gd name="connsiteY43" fmla="*/ 2211587 h 2484776"/>
                                              <a:gd name="connsiteX44" fmla="*/ 1719451 w 2874345"/>
                                              <a:gd name="connsiteY44" fmla="*/ 2116584 h 2484776"/>
                                              <a:gd name="connsiteX45" fmla="*/ 1743202 w 2874345"/>
                                              <a:gd name="connsiteY45" fmla="*/ 1974081 h 2484776"/>
                                              <a:gd name="connsiteX46" fmla="*/ 1755077 w 2874345"/>
                                              <a:gd name="connsiteY46" fmla="*/ 1890953 h 2484776"/>
                                              <a:gd name="connsiteX47" fmla="*/ 2776740 w 2874345"/>
                                              <a:gd name="connsiteY47" fmla="*/ 1986174 h 2484776"/>
                                              <a:gd name="connsiteX48" fmla="*/ 2835734 w 2874345"/>
                                              <a:gd name="connsiteY48" fmla="*/ 1071556 h 2484776"/>
                                              <a:gd name="connsiteX49" fmla="*/ 2788394 w 2874345"/>
                                              <a:gd name="connsiteY49" fmla="*/ 513419 h 2484776"/>
                                              <a:gd name="connsiteX50" fmla="*/ 2741058 w 2874345"/>
                                              <a:gd name="connsiteY50" fmla="*/ 74022 h 2484776"/>
                                              <a:gd name="connsiteX51" fmla="*/ 2052102 w 2874345"/>
                                              <a:gd name="connsiteY51" fmla="*/ 50280 h 2484776"/>
                                              <a:gd name="connsiteX52" fmla="*/ 1565072 w 2874345"/>
                                              <a:gd name="connsiteY52" fmla="*/ 38423 h 2484776"/>
                                              <a:gd name="connsiteX53" fmla="*/ 911935 w 2874345"/>
                                              <a:gd name="connsiteY53" fmla="*/ 26543 h 2484776"/>
                                              <a:gd name="connsiteX54" fmla="*/ 496293 w 2874345"/>
                                              <a:gd name="connsiteY54" fmla="*/ 2777 h 2484776"/>
                                              <a:gd name="connsiteX55" fmla="*/ 341913 w 2874345"/>
                                              <a:gd name="connsiteY55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553197 w 2835734"/>
                                              <a:gd name="connsiteY40" fmla="*/ 2365966 h 2484776"/>
                                              <a:gd name="connsiteX41" fmla="*/ 1624448 w 2835734"/>
                                              <a:gd name="connsiteY41" fmla="*/ 2342216 h 2484776"/>
                                              <a:gd name="connsiteX42" fmla="*/ 1683825 w 2835734"/>
                                              <a:gd name="connsiteY42" fmla="*/ 2282839 h 2484776"/>
                                              <a:gd name="connsiteX43" fmla="*/ 1707576 w 2835734"/>
                                              <a:gd name="connsiteY43" fmla="*/ 2211587 h 2484776"/>
                                              <a:gd name="connsiteX44" fmla="*/ 1719451 w 2835734"/>
                                              <a:gd name="connsiteY44" fmla="*/ 2116584 h 2484776"/>
                                              <a:gd name="connsiteX45" fmla="*/ 1743202 w 2835734"/>
                                              <a:gd name="connsiteY45" fmla="*/ 1974081 h 2484776"/>
                                              <a:gd name="connsiteX46" fmla="*/ 2776926 w 2835734"/>
                                              <a:gd name="connsiteY46" fmla="*/ 2342335 h 2484776"/>
                                              <a:gd name="connsiteX47" fmla="*/ 2776740 w 2835734"/>
                                              <a:gd name="connsiteY47" fmla="*/ 1986174 h 2484776"/>
                                              <a:gd name="connsiteX48" fmla="*/ 2835734 w 2835734"/>
                                              <a:gd name="connsiteY48" fmla="*/ 1071556 h 2484776"/>
                                              <a:gd name="connsiteX49" fmla="*/ 2788394 w 2835734"/>
                                              <a:gd name="connsiteY49" fmla="*/ 513419 h 2484776"/>
                                              <a:gd name="connsiteX50" fmla="*/ 2741058 w 2835734"/>
                                              <a:gd name="connsiteY50" fmla="*/ 74022 h 2484776"/>
                                              <a:gd name="connsiteX51" fmla="*/ 2052102 w 2835734"/>
                                              <a:gd name="connsiteY51" fmla="*/ 50280 h 2484776"/>
                                              <a:gd name="connsiteX52" fmla="*/ 1565072 w 2835734"/>
                                              <a:gd name="connsiteY52" fmla="*/ 38423 h 2484776"/>
                                              <a:gd name="connsiteX53" fmla="*/ 911935 w 2835734"/>
                                              <a:gd name="connsiteY53" fmla="*/ 26543 h 2484776"/>
                                              <a:gd name="connsiteX54" fmla="*/ 496293 w 2835734"/>
                                              <a:gd name="connsiteY54" fmla="*/ 2777 h 2484776"/>
                                              <a:gd name="connsiteX55" fmla="*/ 341913 w 2835734"/>
                                              <a:gd name="connsiteY55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553197 w 2835734"/>
                                              <a:gd name="connsiteY40" fmla="*/ 2365966 h 2484776"/>
                                              <a:gd name="connsiteX41" fmla="*/ 1624448 w 2835734"/>
                                              <a:gd name="connsiteY41" fmla="*/ 2342216 h 2484776"/>
                                              <a:gd name="connsiteX42" fmla="*/ 1683825 w 2835734"/>
                                              <a:gd name="connsiteY42" fmla="*/ 2282839 h 2484776"/>
                                              <a:gd name="connsiteX43" fmla="*/ 1719451 w 2835734"/>
                                              <a:gd name="connsiteY43" fmla="*/ 2116584 h 2484776"/>
                                              <a:gd name="connsiteX44" fmla="*/ 1743202 w 2835734"/>
                                              <a:gd name="connsiteY44" fmla="*/ 1974081 h 2484776"/>
                                              <a:gd name="connsiteX45" fmla="*/ 2776926 w 2835734"/>
                                              <a:gd name="connsiteY45" fmla="*/ 2342335 h 2484776"/>
                                              <a:gd name="connsiteX46" fmla="*/ 2776740 w 2835734"/>
                                              <a:gd name="connsiteY46" fmla="*/ 1986174 h 2484776"/>
                                              <a:gd name="connsiteX47" fmla="*/ 2835734 w 2835734"/>
                                              <a:gd name="connsiteY47" fmla="*/ 1071556 h 2484776"/>
                                              <a:gd name="connsiteX48" fmla="*/ 2788394 w 2835734"/>
                                              <a:gd name="connsiteY48" fmla="*/ 513419 h 2484776"/>
                                              <a:gd name="connsiteX49" fmla="*/ 2741058 w 2835734"/>
                                              <a:gd name="connsiteY49" fmla="*/ 74022 h 2484776"/>
                                              <a:gd name="connsiteX50" fmla="*/ 2052102 w 2835734"/>
                                              <a:gd name="connsiteY50" fmla="*/ 50280 h 2484776"/>
                                              <a:gd name="connsiteX51" fmla="*/ 1565072 w 2835734"/>
                                              <a:gd name="connsiteY51" fmla="*/ 38423 h 2484776"/>
                                              <a:gd name="connsiteX52" fmla="*/ 911935 w 2835734"/>
                                              <a:gd name="connsiteY52" fmla="*/ 26543 h 2484776"/>
                                              <a:gd name="connsiteX53" fmla="*/ 496293 w 2835734"/>
                                              <a:gd name="connsiteY53" fmla="*/ 2777 h 2484776"/>
                                              <a:gd name="connsiteX54" fmla="*/ 341913 w 2835734"/>
                                              <a:gd name="connsiteY54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624448 w 2835734"/>
                                              <a:gd name="connsiteY40" fmla="*/ 2342216 h 2484776"/>
                                              <a:gd name="connsiteX41" fmla="*/ 1683825 w 2835734"/>
                                              <a:gd name="connsiteY41" fmla="*/ 2282839 h 2484776"/>
                                              <a:gd name="connsiteX42" fmla="*/ 1719451 w 2835734"/>
                                              <a:gd name="connsiteY42" fmla="*/ 2116584 h 2484776"/>
                                              <a:gd name="connsiteX43" fmla="*/ 1743202 w 2835734"/>
                                              <a:gd name="connsiteY43" fmla="*/ 1974081 h 2484776"/>
                                              <a:gd name="connsiteX44" fmla="*/ 2776926 w 2835734"/>
                                              <a:gd name="connsiteY44" fmla="*/ 2342335 h 2484776"/>
                                              <a:gd name="connsiteX45" fmla="*/ 2776740 w 2835734"/>
                                              <a:gd name="connsiteY45" fmla="*/ 1986174 h 2484776"/>
                                              <a:gd name="connsiteX46" fmla="*/ 2835734 w 2835734"/>
                                              <a:gd name="connsiteY46" fmla="*/ 1071556 h 2484776"/>
                                              <a:gd name="connsiteX47" fmla="*/ 2788394 w 2835734"/>
                                              <a:gd name="connsiteY47" fmla="*/ 513419 h 2484776"/>
                                              <a:gd name="connsiteX48" fmla="*/ 2741058 w 2835734"/>
                                              <a:gd name="connsiteY48" fmla="*/ 74022 h 2484776"/>
                                              <a:gd name="connsiteX49" fmla="*/ 2052102 w 2835734"/>
                                              <a:gd name="connsiteY49" fmla="*/ 50280 h 2484776"/>
                                              <a:gd name="connsiteX50" fmla="*/ 1565072 w 2835734"/>
                                              <a:gd name="connsiteY50" fmla="*/ 38423 h 2484776"/>
                                              <a:gd name="connsiteX51" fmla="*/ 911935 w 2835734"/>
                                              <a:gd name="connsiteY51" fmla="*/ 26543 h 2484776"/>
                                              <a:gd name="connsiteX52" fmla="*/ 496293 w 2835734"/>
                                              <a:gd name="connsiteY52" fmla="*/ 2777 h 2484776"/>
                                              <a:gd name="connsiteX53" fmla="*/ 341913 w 2835734"/>
                                              <a:gd name="connsiteY53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1683825 w 2835734"/>
                                              <a:gd name="connsiteY40" fmla="*/ 2282839 h 2484776"/>
                                              <a:gd name="connsiteX41" fmla="*/ 1719451 w 2835734"/>
                                              <a:gd name="connsiteY41" fmla="*/ 2116584 h 2484776"/>
                                              <a:gd name="connsiteX42" fmla="*/ 1743202 w 2835734"/>
                                              <a:gd name="connsiteY42" fmla="*/ 1974081 h 2484776"/>
                                              <a:gd name="connsiteX43" fmla="*/ 2776926 w 2835734"/>
                                              <a:gd name="connsiteY43" fmla="*/ 2342335 h 2484776"/>
                                              <a:gd name="connsiteX44" fmla="*/ 2776740 w 2835734"/>
                                              <a:gd name="connsiteY44" fmla="*/ 1986174 h 2484776"/>
                                              <a:gd name="connsiteX45" fmla="*/ 2835734 w 2835734"/>
                                              <a:gd name="connsiteY45" fmla="*/ 1071556 h 2484776"/>
                                              <a:gd name="connsiteX46" fmla="*/ 2788394 w 2835734"/>
                                              <a:gd name="connsiteY46" fmla="*/ 513419 h 2484776"/>
                                              <a:gd name="connsiteX47" fmla="*/ 2741058 w 2835734"/>
                                              <a:gd name="connsiteY47" fmla="*/ 74022 h 2484776"/>
                                              <a:gd name="connsiteX48" fmla="*/ 2052102 w 2835734"/>
                                              <a:gd name="connsiteY48" fmla="*/ 50280 h 2484776"/>
                                              <a:gd name="connsiteX49" fmla="*/ 1565072 w 2835734"/>
                                              <a:gd name="connsiteY49" fmla="*/ 38423 h 2484776"/>
                                              <a:gd name="connsiteX50" fmla="*/ 911935 w 2835734"/>
                                              <a:gd name="connsiteY50" fmla="*/ 26543 h 2484776"/>
                                              <a:gd name="connsiteX51" fmla="*/ 496293 w 2835734"/>
                                              <a:gd name="connsiteY51" fmla="*/ 2777 h 2484776"/>
                                              <a:gd name="connsiteX52" fmla="*/ 341913 w 2835734"/>
                                              <a:gd name="connsiteY52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1683825 w 2835734"/>
                                              <a:gd name="connsiteY40" fmla="*/ 2282839 h 2484776"/>
                                              <a:gd name="connsiteX41" fmla="*/ 1743202 w 2835734"/>
                                              <a:gd name="connsiteY41" fmla="*/ 1974081 h 2484776"/>
                                              <a:gd name="connsiteX42" fmla="*/ 2776926 w 2835734"/>
                                              <a:gd name="connsiteY42" fmla="*/ 2342335 h 2484776"/>
                                              <a:gd name="connsiteX43" fmla="*/ 2776740 w 2835734"/>
                                              <a:gd name="connsiteY43" fmla="*/ 1986174 h 2484776"/>
                                              <a:gd name="connsiteX44" fmla="*/ 2835734 w 2835734"/>
                                              <a:gd name="connsiteY44" fmla="*/ 1071556 h 2484776"/>
                                              <a:gd name="connsiteX45" fmla="*/ 2788394 w 2835734"/>
                                              <a:gd name="connsiteY45" fmla="*/ 513419 h 2484776"/>
                                              <a:gd name="connsiteX46" fmla="*/ 2741058 w 2835734"/>
                                              <a:gd name="connsiteY46" fmla="*/ 74022 h 2484776"/>
                                              <a:gd name="connsiteX47" fmla="*/ 2052102 w 2835734"/>
                                              <a:gd name="connsiteY47" fmla="*/ 50280 h 2484776"/>
                                              <a:gd name="connsiteX48" fmla="*/ 1565072 w 2835734"/>
                                              <a:gd name="connsiteY48" fmla="*/ 38423 h 2484776"/>
                                              <a:gd name="connsiteX49" fmla="*/ 911935 w 2835734"/>
                                              <a:gd name="connsiteY49" fmla="*/ 26543 h 2484776"/>
                                              <a:gd name="connsiteX50" fmla="*/ 496293 w 2835734"/>
                                              <a:gd name="connsiteY50" fmla="*/ 2777 h 2484776"/>
                                              <a:gd name="connsiteX51" fmla="*/ 341913 w 2835734"/>
                                              <a:gd name="connsiteY51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1683825 w 2835734"/>
                                              <a:gd name="connsiteY40" fmla="*/ 2282839 h 2484776"/>
                                              <a:gd name="connsiteX41" fmla="*/ 2301682 w 2835734"/>
                                              <a:gd name="connsiteY41" fmla="*/ 2354192 h 2484776"/>
                                              <a:gd name="connsiteX42" fmla="*/ 2776926 w 2835734"/>
                                              <a:gd name="connsiteY42" fmla="*/ 2342335 h 2484776"/>
                                              <a:gd name="connsiteX43" fmla="*/ 2776740 w 2835734"/>
                                              <a:gd name="connsiteY43" fmla="*/ 1986174 h 2484776"/>
                                              <a:gd name="connsiteX44" fmla="*/ 2835734 w 2835734"/>
                                              <a:gd name="connsiteY44" fmla="*/ 1071556 h 2484776"/>
                                              <a:gd name="connsiteX45" fmla="*/ 2788394 w 2835734"/>
                                              <a:gd name="connsiteY45" fmla="*/ 513419 h 2484776"/>
                                              <a:gd name="connsiteX46" fmla="*/ 2741058 w 2835734"/>
                                              <a:gd name="connsiteY46" fmla="*/ 74022 h 2484776"/>
                                              <a:gd name="connsiteX47" fmla="*/ 2052102 w 2835734"/>
                                              <a:gd name="connsiteY47" fmla="*/ 50280 h 2484776"/>
                                              <a:gd name="connsiteX48" fmla="*/ 1565072 w 2835734"/>
                                              <a:gd name="connsiteY48" fmla="*/ 38423 h 2484776"/>
                                              <a:gd name="connsiteX49" fmla="*/ 911935 w 2835734"/>
                                              <a:gd name="connsiteY49" fmla="*/ 26543 h 2484776"/>
                                              <a:gd name="connsiteX50" fmla="*/ 496293 w 2835734"/>
                                              <a:gd name="connsiteY50" fmla="*/ 2777 h 2484776"/>
                                              <a:gd name="connsiteX51" fmla="*/ 341913 w 2835734"/>
                                              <a:gd name="connsiteY51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2301682 w 2835734"/>
                                              <a:gd name="connsiteY40" fmla="*/ 2354192 h 2484776"/>
                                              <a:gd name="connsiteX41" fmla="*/ 2776926 w 2835734"/>
                                              <a:gd name="connsiteY41" fmla="*/ 2342335 h 2484776"/>
                                              <a:gd name="connsiteX42" fmla="*/ 2776740 w 2835734"/>
                                              <a:gd name="connsiteY42" fmla="*/ 1986174 h 2484776"/>
                                              <a:gd name="connsiteX43" fmla="*/ 2835734 w 2835734"/>
                                              <a:gd name="connsiteY43" fmla="*/ 1071556 h 2484776"/>
                                              <a:gd name="connsiteX44" fmla="*/ 2788394 w 2835734"/>
                                              <a:gd name="connsiteY44" fmla="*/ 513419 h 2484776"/>
                                              <a:gd name="connsiteX45" fmla="*/ 2741058 w 2835734"/>
                                              <a:gd name="connsiteY45" fmla="*/ 74022 h 2484776"/>
                                              <a:gd name="connsiteX46" fmla="*/ 2052102 w 2835734"/>
                                              <a:gd name="connsiteY46" fmla="*/ 50280 h 2484776"/>
                                              <a:gd name="connsiteX47" fmla="*/ 1565072 w 2835734"/>
                                              <a:gd name="connsiteY47" fmla="*/ 38423 h 2484776"/>
                                              <a:gd name="connsiteX48" fmla="*/ 911935 w 2835734"/>
                                              <a:gd name="connsiteY48" fmla="*/ 26543 h 2484776"/>
                                              <a:gd name="connsiteX49" fmla="*/ 496293 w 2835734"/>
                                              <a:gd name="connsiteY49" fmla="*/ 2777 h 2484776"/>
                                              <a:gd name="connsiteX50" fmla="*/ 341913 w 2835734"/>
                                              <a:gd name="connsiteY50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95744 w 2835734"/>
                                              <a:gd name="connsiteY39" fmla="*/ 2354094 h 2484776"/>
                                              <a:gd name="connsiteX40" fmla="*/ 2301682 w 2835734"/>
                                              <a:gd name="connsiteY40" fmla="*/ 2354192 h 2484776"/>
                                              <a:gd name="connsiteX41" fmla="*/ 2776926 w 2835734"/>
                                              <a:gd name="connsiteY41" fmla="*/ 2342335 h 2484776"/>
                                              <a:gd name="connsiteX42" fmla="*/ 2776740 w 2835734"/>
                                              <a:gd name="connsiteY42" fmla="*/ 1986174 h 2484776"/>
                                              <a:gd name="connsiteX43" fmla="*/ 2835734 w 2835734"/>
                                              <a:gd name="connsiteY43" fmla="*/ 1071556 h 2484776"/>
                                              <a:gd name="connsiteX44" fmla="*/ 2788394 w 2835734"/>
                                              <a:gd name="connsiteY44" fmla="*/ 513419 h 2484776"/>
                                              <a:gd name="connsiteX45" fmla="*/ 2741058 w 2835734"/>
                                              <a:gd name="connsiteY45" fmla="*/ 74022 h 2484776"/>
                                              <a:gd name="connsiteX46" fmla="*/ 2052102 w 2835734"/>
                                              <a:gd name="connsiteY46" fmla="*/ 50280 h 2484776"/>
                                              <a:gd name="connsiteX47" fmla="*/ 1565072 w 2835734"/>
                                              <a:gd name="connsiteY47" fmla="*/ 38423 h 2484776"/>
                                              <a:gd name="connsiteX48" fmla="*/ 911935 w 2835734"/>
                                              <a:gd name="connsiteY48" fmla="*/ 26543 h 2484776"/>
                                              <a:gd name="connsiteX49" fmla="*/ 496293 w 2835734"/>
                                              <a:gd name="connsiteY49" fmla="*/ 2777 h 2484776"/>
                                              <a:gd name="connsiteX50" fmla="*/ 341913 w 2835734"/>
                                              <a:gd name="connsiteY50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196937 w 2835734"/>
                                              <a:gd name="connsiteY18" fmla="*/ 2282839 h 2484776"/>
                                              <a:gd name="connsiteX19" fmla="*/ 1125685 w 2835734"/>
                                              <a:gd name="connsiteY19" fmla="*/ 2306590 h 2484776"/>
                                              <a:gd name="connsiteX20" fmla="*/ 1090059 w 2835734"/>
                                              <a:gd name="connsiteY20" fmla="*/ 2318465 h 2484776"/>
                                              <a:gd name="connsiteX21" fmla="*/ 959430 w 2835734"/>
                                              <a:gd name="connsiteY21" fmla="*/ 2342216 h 2484776"/>
                                              <a:gd name="connsiteX22" fmla="*/ 448791 w 2835734"/>
                                              <a:gd name="connsiteY22" fmla="*/ 2318465 h 2484776"/>
                                              <a:gd name="connsiteX23" fmla="*/ 413165 w 2835734"/>
                                              <a:gd name="connsiteY23" fmla="*/ 2306590 h 2484776"/>
                                              <a:gd name="connsiteX24" fmla="*/ 163784 w 2835734"/>
                                              <a:gd name="connsiteY24" fmla="*/ 2140335 h 2484776"/>
                                              <a:gd name="connsiteX25" fmla="*/ 92532 w 2835734"/>
                                              <a:gd name="connsiteY25" fmla="*/ 2092834 h 2484776"/>
                                              <a:gd name="connsiteX26" fmla="*/ 56906 w 2835734"/>
                                              <a:gd name="connsiteY26" fmla="*/ 2069083 h 2484776"/>
                                              <a:gd name="connsiteX27" fmla="*/ 21280 w 2835734"/>
                                              <a:gd name="connsiteY27" fmla="*/ 2057208 h 2484776"/>
                                              <a:gd name="connsiteX28" fmla="*/ 21280 w 2835734"/>
                                              <a:gd name="connsiteY28" fmla="*/ 2306590 h 2484776"/>
                                              <a:gd name="connsiteX29" fmla="*/ 45030 w 2835734"/>
                                              <a:gd name="connsiteY29" fmla="*/ 2377842 h 2484776"/>
                                              <a:gd name="connsiteX30" fmla="*/ 151908 w 2835734"/>
                                              <a:gd name="connsiteY30" fmla="*/ 2413468 h 2484776"/>
                                              <a:gd name="connsiteX31" fmla="*/ 235035 w 2835734"/>
                                              <a:gd name="connsiteY31" fmla="*/ 2437218 h 2484776"/>
                                              <a:gd name="connsiteX32" fmla="*/ 460667 w 2835734"/>
                                              <a:gd name="connsiteY32" fmla="*/ 2460969 h 2484776"/>
                                              <a:gd name="connsiteX33" fmla="*/ 555669 w 2835734"/>
                                              <a:gd name="connsiteY33" fmla="*/ 2484720 h 2484776"/>
                                              <a:gd name="connsiteX34" fmla="*/ 1066308 w 2835734"/>
                                              <a:gd name="connsiteY34" fmla="*/ 2460969 h 2484776"/>
                                              <a:gd name="connsiteX35" fmla="*/ 1137560 w 2835734"/>
                                              <a:gd name="connsiteY35" fmla="*/ 2449094 h 2484776"/>
                                              <a:gd name="connsiteX36" fmla="*/ 1256313 w 2835734"/>
                                              <a:gd name="connsiteY36" fmla="*/ 2425343 h 2484776"/>
                                              <a:gd name="connsiteX37" fmla="*/ 1351316 w 2835734"/>
                                              <a:gd name="connsiteY37" fmla="*/ 2413468 h 2484776"/>
                                              <a:gd name="connsiteX38" fmla="*/ 1695744 w 2835734"/>
                                              <a:gd name="connsiteY38" fmla="*/ 2354094 h 2484776"/>
                                              <a:gd name="connsiteX39" fmla="*/ 2301682 w 2835734"/>
                                              <a:gd name="connsiteY39" fmla="*/ 2354192 h 2484776"/>
                                              <a:gd name="connsiteX40" fmla="*/ 2776926 w 2835734"/>
                                              <a:gd name="connsiteY40" fmla="*/ 2342335 h 2484776"/>
                                              <a:gd name="connsiteX41" fmla="*/ 2776740 w 2835734"/>
                                              <a:gd name="connsiteY41" fmla="*/ 1986174 h 2484776"/>
                                              <a:gd name="connsiteX42" fmla="*/ 2835734 w 2835734"/>
                                              <a:gd name="connsiteY42" fmla="*/ 1071556 h 2484776"/>
                                              <a:gd name="connsiteX43" fmla="*/ 2788394 w 2835734"/>
                                              <a:gd name="connsiteY43" fmla="*/ 513419 h 2484776"/>
                                              <a:gd name="connsiteX44" fmla="*/ 2741058 w 2835734"/>
                                              <a:gd name="connsiteY44" fmla="*/ 74022 h 2484776"/>
                                              <a:gd name="connsiteX45" fmla="*/ 2052102 w 2835734"/>
                                              <a:gd name="connsiteY45" fmla="*/ 50280 h 2484776"/>
                                              <a:gd name="connsiteX46" fmla="*/ 1565072 w 2835734"/>
                                              <a:gd name="connsiteY46" fmla="*/ 38423 h 2484776"/>
                                              <a:gd name="connsiteX47" fmla="*/ 911935 w 2835734"/>
                                              <a:gd name="connsiteY47" fmla="*/ 26543 h 2484776"/>
                                              <a:gd name="connsiteX48" fmla="*/ 496293 w 2835734"/>
                                              <a:gd name="connsiteY48" fmla="*/ 2777 h 2484776"/>
                                              <a:gd name="connsiteX49" fmla="*/ 341913 w 2835734"/>
                                              <a:gd name="connsiteY49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34443 w 2835734"/>
                                              <a:gd name="connsiteY14" fmla="*/ 2092834 h 2484776"/>
                                              <a:gd name="connsiteX15" fmla="*/ 1410693 w 2835734"/>
                                              <a:gd name="connsiteY15" fmla="*/ 2128460 h 2484776"/>
                                              <a:gd name="connsiteX16" fmla="*/ 1303815 w 2835734"/>
                                              <a:gd name="connsiteY16" fmla="*/ 2211587 h 2484776"/>
                                              <a:gd name="connsiteX17" fmla="*/ 1196937 w 2835734"/>
                                              <a:gd name="connsiteY17" fmla="*/ 2282839 h 2484776"/>
                                              <a:gd name="connsiteX18" fmla="*/ 1125685 w 2835734"/>
                                              <a:gd name="connsiteY18" fmla="*/ 2306590 h 2484776"/>
                                              <a:gd name="connsiteX19" fmla="*/ 1090059 w 2835734"/>
                                              <a:gd name="connsiteY19" fmla="*/ 2318465 h 2484776"/>
                                              <a:gd name="connsiteX20" fmla="*/ 959430 w 2835734"/>
                                              <a:gd name="connsiteY20" fmla="*/ 2342216 h 2484776"/>
                                              <a:gd name="connsiteX21" fmla="*/ 448791 w 2835734"/>
                                              <a:gd name="connsiteY21" fmla="*/ 2318465 h 2484776"/>
                                              <a:gd name="connsiteX22" fmla="*/ 413165 w 2835734"/>
                                              <a:gd name="connsiteY22" fmla="*/ 2306590 h 2484776"/>
                                              <a:gd name="connsiteX23" fmla="*/ 163784 w 2835734"/>
                                              <a:gd name="connsiteY23" fmla="*/ 2140335 h 2484776"/>
                                              <a:gd name="connsiteX24" fmla="*/ 92532 w 2835734"/>
                                              <a:gd name="connsiteY24" fmla="*/ 2092834 h 2484776"/>
                                              <a:gd name="connsiteX25" fmla="*/ 56906 w 2835734"/>
                                              <a:gd name="connsiteY25" fmla="*/ 2069083 h 2484776"/>
                                              <a:gd name="connsiteX26" fmla="*/ 21280 w 2835734"/>
                                              <a:gd name="connsiteY26" fmla="*/ 2057208 h 2484776"/>
                                              <a:gd name="connsiteX27" fmla="*/ 21280 w 2835734"/>
                                              <a:gd name="connsiteY27" fmla="*/ 2306590 h 2484776"/>
                                              <a:gd name="connsiteX28" fmla="*/ 45030 w 2835734"/>
                                              <a:gd name="connsiteY28" fmla="*/ 2377842 h 2484776"/>
                                              <a:gd name="connsiteX29" fmla="*/ 151908 w 2835734"/>
                                              <a:gd name="connsiteY29" fmla="*/ 2413468 h 2484776"/>
                                              <a:gd name="connsiteX30" fmla="*/ 235035 w 2835734"/>
                                              <a:gd name="connsiteY30" fmla="*/ 2437218 h 2484776"/>
                                              <a:gd name="connsiteX31" fmla="*/ 460667 w 2835734"/>
                                              <a:gd name="connsiteY31" fmla="*/ 2460969 h 2484776"/>
                                              <a:gd name="connsiteX32" fmla="*/ 555669 w 2835734"/>
                                              <a:gd name="connsiteY32" fmla="*/ 2484720 h 2484776"/>
                                              <a:gd name="connsiteX33" fmla="*/ 1066308 w 2835734"/>
                                              <a:gd name="connsiteY33" fmla="*/ 2460969 h 2484776"/>
                                              <a:gd name="connsiteX34" fmla="*/ 1137560 w 2835734"/>
                                              <a:gd name="connsiteY34" fmla="*/ 2449094 h 2484776"/>
                                              <a:gd name="connsiteX35" fmla="*/ 1256313 w 2835734"/>
                                              <a:gd name="connsiteY35" fmla="*/ 2425343 h 2484776"/>
                                              <a:gd name="connsiteX36" fmla="*/ 1351316 w 2835734"/>
                                              <a:gd name="connsiteY36" fmla="*/ 2413468 h 2484776"/>
                                              <a:gd name="connsiteX37" fmla="*/ 1695744 w 2835734"/>
                                              <a:gd name="connsiteY37" fmla="*/ 2354094 h 2484776"/>
                                              <a:gd name="connsiteX38" fmla="*/ 2301682 w 2835734"/>
                                              <a:gd name="connsiteY38" fmla="*/ 2354192 h 2484776"/>
                                              <a:gd name="connsiteX39" fmla="*/ 2776926 w 2835734"/>
                                              <a:gd name="connsiteY39" fmla="*/ 2342335 h 2484776"/>
                                              <a:gd name="connsiteX40" fmla="*/ 2776740 w 2835734"/>
                                              <a:gd name="connsiteY40" fmla="*/ 1986174 h 2484776"/>
                                              <a:gd name="connsiteX41" fmla="*/ 2835734 w 2835734"/>
                                              <a:gd name="connsiteY41" fmla="*/ 1071556 h 2484776"/>
                                              <a:gd name="connsiteX42" fmla="*/ 2788394 w 2835734"/>
                                              <a:gd name="connsiteY42" fmla="*/ 513419 h 2484776"/>
                                              <a:gd name="connsiteX43" fmla="*/ 2741058 w 2835734"/>
                                              <a:gd name="connsiteY43" fmla="*/ 74022 h 2484776"/>
                                              <a:gd name="connsiteX44" fmla="*/ 2052102 w 2835734"/>
                                              <a:gd name="connsiteY44" fmla="*/ 50280 h 2484776"/>
                                              <a:gd name="connsiteX45" fmla="*/ 1565072 w 2835734"/>
                                              <a:gd name="connsiteY45" fmla="*/ 38423 h 2484776"/>
                                              <a:gd name="connsiteX46" fmla="*/ 911935 w 2835734"/>
                                              <a:gd name="connsiteY46" fmla="*/ 26543 h 2484776"/>
                                              <a:gd name="connsiteX47" fmla="*/ 496293 w 2835734"/>
                                              <a:gd name="connsiteY47" fmla="*/ 2777 h 2484776"/>
                                              <a:gd name="connsiteX48" fmla="*/ 341913 w 2835734"/>
                                              <a:gd name="connsiteY48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410693 w 2835734"/>
                                              <a:gd name="connsiteY14" fmla="*/ 2128460 h 2484776"/>
                                              <a:gd name="connsiteX15" fmla="*/ 1303815 w 2835734"/>
                                              <a:gd name="connsiteY15" fmla="*/ 2211587 h 2484776"/>
                                              <a:gd name="connsiteX16" fmla="*/ 1196937 w 2835734"/>
                                              <a:gd name="connsiteY16" fmla="*/ 2282839 h 2484776"/>
                                              <a:gd name="connsiteX17" fmla="*/ 1125685 w 2835734"/>
                                              <a:gd name="connsiteY17" fmla="*/ 2306590 h 2484776"/>
                                              <a:gd name="connsiteX18" fmla="*/ 1090059 w 2835734"/>
                                              <a:gd name="connsiteY18" fmla="*/ 2318465 h 2484776"/>
                                              <a:gd name="connsiteX19" fmla="*/ 959430 w 2835734"/>
                                              <a:gd name="connsiteY19" fmla="*/ 2342216 h 2484776"/>
                                              <a:gd name="connsiteX20" fmla="*/ 448791 w 2835734"/>
                                              <a:gd name="connsiteY20" fmla="*/ 2318465 h 2484776"/>
                                              <a:gd name="connsiteX21" fmla="*/ 413165 w 2835734"/>
                                              <a:gd name="connsiteY21" fmla="*/ 2306590 h 2484776"/>
                                              <a:gd name="connsiteX22" fmla="*/ 163784 w 2835734"/>
                                              <a:gd name="connsiteY22" fmla="*/ 2140335 h 2484776"/>
                                              <a:gd name="connsiteX23" fmla="*/ 92532 w 2835734"/>
                                              <a:gd name="connsiteY23" fmla="*/ 2092834 h 2484776"/>
                                              <a:gd name="connsiteX24" fmla="*/ 56906 w 2835734"/>
                                              <a:gd name="connsiteY24" fmla="*/ 2069083 h 2484776"/>
                                              <a:gd name="connsiteX25" fmla="*/ 21280 w 2835734"/>
                                              <a:gd name="connsiteY25" fmla="*/ 2057208 h 2484776"/>
                                              <a:gd name="connsiteX26" fmla="*/ 21280 w 2835734"/>
                                              <a:gd name="connsiteY26" fmla="*/ 2306590 h 2484776"/>
                                              <a:gd name="connsiteX27" fmla="*/ 45030 w 2835734"/>
                                              <a:gd name="connsiteY27" fmla="*/ 2377842 h 2484776"/>
                                              <a:gd name="connsiteX28" fmla="*/ 151908 w 2835734"/>
                                              <a:gd name="connsiteY28" fmla="*/ 2413468 h 2484776"/>
                                              <a:gd name="connsiteX29" fmla="*/ 235035 w 2835734"/>
                                              <a:gd name="connsiteY29" fmla="*/ 2437218 h 2484776"/>
                                              <a:gd name="connsiteX30" fmla="*/ 460667 w 2835734"/>
                                              <a:gd name="connsiteY30" fmla="*/ 2460969 h 2484776"/>
                                              <a:gd name="connsiteX31" fmla="*/ 555669 w 2835734"/>
                                              <a:gd name="connsiteY31" fmla="*/ 2484720 h 2484776"/>
                                              <a:gd name="connsiteX32" fmla="*/ 1066308 w 2835734"/>
                                              <a:gd name="connsiteY32" fmla="*/ 2460969 h 2484776"/>
                                              <a:gd name="connsiteX33" fmla="*/ 1137560 w 2835734"/>
                                              <a:gd name="connsiteY33" fmla="*/ 2449094 h 2484776"/>
                                              <a:gd name="connsiteX34" fmla="*/ 1256313 w 2835734"/>
                                              <a:gd name="connsiteY34" fmla="*/ 2425343 h 2484776"/>
                                              <a:gd name="connsiteX35" fmla="*/ 1351316 w 2835734"/>
                                              <a:gd name="connsiteY35" fmla="*/ 2413468 h 2484776"/>
                                              <a:gd name="connsiteX36" fmla="*/ 1695744 w 2835734"/>
                                              <a:gd name="connsiteY36" fmla="*/ 2354094 h 2484776"/>
                                              <a:gd name="connsiteX37" fmla="*/ 2301682 w 2835734"/>
                                              <a:gd name="connsiteY37" fmla="*/ 2354192 h 2484776"/>
                                              <a:gd name="connsiteX38" fmla="*/ 2776926 w 2835734"/>
                                              <a:gd name="connsiteY38" fmla="*/ 2342335 h 2484776"/>
                                              <a:gd name="connsiteX39" fmla="*/ 2776740 w 2835734"/>
                                              <a:gd name="connsiteY39" fmla="*/ 1986174 h 2484776"/>
                                              <a:gd name="connsiteX40" fmla="*/ 2835734 w 2835734"/>
                                              <a:gd name="connsiteY40" fmla="*/ 1071556 h 2484776"/>
                                              <a:gd name="connsiteX41" fmla="*/ 2788394 w 2835734"/>
                                              <a:gd name="connsiteY41" fmla="*/ 513419 h 2484776"/>
                                              <a:gd name="connsiteX42" fmla="*/ 2741058 w 2835734"/>
                                              <a:gd name="connsiteY42" fmla="*/ 74022 h 2484776"/>
                                              <a:gd name="connsiteX43" fmla="*/ 2052102 w 2835734"/>
                                              <a:gd name="connsiteY43" fmla="*/ 50280 h 2484776"/>
                                              <a:gd name="connsiteX44" fmla="*/ 1565072 w 2835734"/>
                                              <a:gd name="connsiteY44" fmla="*/ 38423 h 2484776"/>
                                              <a:gd name="connsiteX45" fmla="*/ 911935 w 2835734"/>
                                              <a:gd name="connsiteY45" fmla="*/ 26543 h 2484776"/>
                                              <a:gd name="connsiteX46" fmla="*/ 496293 w 2835734"/>
                                              <a:gd name="connsiteY46" fmla="*/ 2777 h 2484776"/>
                                              <a:gd name="connsiteX47" fmla="*/ 341913 w 2835734"/>
                                              <a:gd name="connsiteY47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303815 w 2835734"/>
                                              <a:gd name="connsiteY14" fmla="*/ 2211587 h 2484776"/>
                                              <a:gd name="connsiteX15" fmla="*/ 1196937 w 2835734"/>
                                              <a:gd name="connsiteY15" fmla="*/ 2282839 h 2484776"/>
                                              <a:gd name="connsiteX16" fmla="*/ 1125685 w 2835734"/>
                                              <a:gd name="connsiteY16" fmla="*/ 2306590 h 2484776"/>
                                              <a:gd name="connsiteX17" fmla="*/ 1090059 w 2835734"/>
                                              <a:gd name="connsiteY17" fmla="*/ 2318465 h 2484776"/>
                                              <a:gd name="connsiteX18" fmla="*/ 959430 w 2835734"/>
                                              <a:gd name="connsiteY18" fmla="*/ 2342216 h 2484776"/>
                                              <a:gd name="connsiteX19" fmla="*/ 448791 w 2835734"/>
                                              <a:gd name="connsiteY19" fmla="*/ 2318465 h 2484776"/>
                                              <a:gd name="connsiteX20" fmla="*/ 413165 w 2835734"/>
                                              <a:gd name="connsiteY20" fmla="*/ 2306590 h 2484776"/>
                                              <a:gd name="connsiteX21" fmla="*/ 163784 w 2835734"/>
                                              <a:gd name="connsiteY21" fmla="*/ 2140335 h 2484776"/>
                                              <a:gd name="connsiteX22" fmla="*/ 92532 w 2835734"/>
                                              <a:gd name="connsiteY22" fmla="*/ 2092834 h 2484776"/>
                                              <a:gd name="connsiteX23" fmla="*/ 56906 w 2835734"/>
                                              <a:gd name="connsiteY23" fmla="*/ 2069083 h 2484776"/>
                                              <a:gd name="connsiteX24" fmla="*/ 21280 w 2835734"/>
                                              <a:gd name="connsiteY24" fmla="*/ 2057208 h 2484776"/>
                                              <a:gd name="connsiteX25" fmla="*/ 21280 w 2835734"/>
                                              <a:gd name="connsiteY25" fmla="*/ 2306590 h 2484776"/>
                                              <a:gd name="connsiteX26" fmla="*/ 45030 w 2835734"/>
                                              <a:gd name="connsiteY26" fmla="*/ 2377842 h 2484776"/>
                                              <a:gd name="connsiteX27" fmla="*/ 151908 w 2835734"/>
                                              <a:gd name="connsiteY27" fmla="*/ 2413468 h 2484776"/>
                                              <a:gd name="connsiteX28" fmla="*/ 235035 w 2835734"/>
                                              <a:gd name="connsiteY28" fmla="*/ 2437218 h 2484776"/>
                                              <a:gd name="connsiteX29" fmla="*/ 460667 w 2835734"/>
                                              <a:gd name="connsiteY29" fmla="*/ 2460969 h 2484776"/>
                                              <a:gd name="connsiteX30" fmla="*/ 555669 w 2835734"/>
                                              <a:gd name="connsiteY30" fmla="*/ 2484720 h 2484776"/>
                                              <a:gd name="connsiteX31" fmla="*/ 1066308 w 2835734"/>
                                              <a:gd name="connsiteY31" fmla="*/ 2460969 h 2484776"/>
                                              <a:gd name="connsiteX32" fmla="*/ 1137560 w 2835734"/>
                                              <a:gd name="connsiteY32" fmla="*/ 2449094 h 2484776"/>
                                              <a:gd name="connsiteX33" fmla="*/ 1256313 w 2835734"/>
                                              <a:gd name="connsiteY33" fmla="*/ 2425343 h 2484776"/>
                                              <a:gd name="connsiteX34" fmla="*/ 1351316 w 2835734"/>
                                              <a:gd name="connsiteY34" fmla="*/ 2413468 h 2484776"/>
                                              <a:gd name="connsiteX35" fmla="*/ 1695744 w 2835734"/>
                                              <a:gd name="connsiteY35" fmla="*/ 2354094 h 2484776"/>
                                              <a:gd name="connsiteX36" fmla="*/ 2301682 w 2835734"/>
                                              <a:gd name="connsiteY36" fmla="*/ 2354192 h 2484776"/>
                                              <a:gd name="connsiteX37" fmla="*/ 2776926 w 2835734"/>
                                              <a:gd name="connsiteY37" fmla="*/ 2342335 h 2484776"/>
                                              <a:gd name="connsiteX38" fmla="*/ 2776740 w 2835734"/>
                                              <a:gd name="connsiteY38" fmla="*/ 1986174 h 2484776"/>
                                              <a:gd name="connsiteX39" fmla="*/ 2835734 w 2835734"/>
                                              <a:gd name="connsiteY39" fmla="*/ 1071556 h 2484776"/>
                                              <a:gd name="connsiteX40" fmla="*/ 2788394 w 2835734"/>
                                              <a:gd name="connsiteY40" fmla="*/ 513419 h 2484776"/>
                                              <a:gd name="connsiteX41" fmla="*/ 2741058 w 2835734"/>
                                              <a:gd name="connsiteY41" fmla="*/ 74022 h 2484776"/>
                                              <a:gd name="connsiteX42" fmla="*/ 2052102 w 2835734"/>
                                              <a:gd name="connsiteY42" fmla="*/ 50280 h 2484776"/>
                                              <a:gd name="connsiteX43" fmla="*/ 1565072 w 2835734"/>
                                              <a:gd name="connsiteY43" fmla="*/ 38423 h 2484776"/>
                                              <a:gd name="connsiteX44" fmla="*/ 911935 w 2835734"/>
                                              <a:gd name="connsiteY44" fmla="*/ 26543 h 2484776"/>
                                              <a:gd name="connsiteX45" fmla="*/ 496293 w 2835734"/>
                                              <a:gd name="connsiteY45" fmla="*/ 2777 h 2484776"/>
                                              <a:gd name="connsiteX46" fmla="*/ 341913 w 2835734"/>
                                              <a:gd name="connsiteY46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303815 w 2835734"/>
                                              <a:gd name="connsiteY14" fmla="*/ 2211587 h 2484776"/>
                                              <a:gd name="connsiteX15" fmla="*/ 1196937 w 2835734"/>
                                              <a:gd name="connsiteY15" fmla="*/ 2282839 h 2484776"/>
                                              <a:gd name="connsiteX16" fmla="*/ 1125685 w 2835734"/>
                                              <a:gd name="connsiteY16" fmla="*/ 2306590 h 2484776"/>
                                              <a:gd name="connsiteX17" fmla="*/ 959430 w 2835734"/>
                                              <a:gd name="connsiteY17" fmla="*/ 2342216 h 2484776"/>
                                              <a:gd name="connsiteX18" fmla="*/ 448791 w 2835734"/>
                                              <a:gd name="connsiteY18" fmla="*/ 2318465 h 2484776"/>
                                              <a:gd name="connsiteX19" fmla="*/ 413165 w 2835734"/>
                                              <a:gd name="connsiteY19" fmla="*/ 2306590 h 2484776"/>
                                              <a:gd name="connsiteX20" fmla="*/ 163784 w 2835734"/>
                                              <a:gd name="connsiteY20" fmla="*/ 2140335 h 2484776"/>
                                              <a:gd name="connsiteX21" fmla="*/ 92532 w 2835734"/>
                                              <a:gd name="connsiteY21" fmla="*/ 2092834 h 2484776"/>
                                              <a:gd name="connsiteX22" fmla="*/ 56906 w 2835734"/>
                                              <a:gd name="connsiteY22" fmla="*/ 2069083 h 2484776"/>
                                              <a:gd name="connsiteX23" fmla="*/ 21280 w 2835734"/>
                                              <a:gd name="connsiteY23" fmla="*/ 2057208 h 2484776"/>
                                              <a:gd name="connsiteX24" fmla="*/ 21280 w 2835734"/>
                                              <a:gd name="connsiteY24" fmla="*/ 2306590 h 2484776"/>
                                              <a:gd name="connsiteX25" fmla="*/ 45030 w 2835734"/>
                                              <a:gd name="connsiteY25" fmla="*/ 2377842 h 2484776"/>
                                              <a:gd name="connsiteX26" fmla="*/ 151908 w 2835734"/>
                                              <a:gd name="connsiteY26" fmla="*/ 2413468 h 2484776"/>
                                              <a:gd name="connsiteX27" fmla="*/ 235035 w 2835734"/>
                                              <a:gd name="connsiteY27" fmla="*/ 2437218 h 2484776"/>
                                              <a:gd name="connsiteX28" fmla="*/ 460667 w 2835734"/>
                                              <a:gd name="connsiteY28" fmla="*/ 2460969 h 2484776"/>
                                              <a:gd name="connsiteX29" fmla="*/ 555669 w 2835734"/>
                                              <a:gd name="connsiteY29" fmla="*/ 2484720 h 2484776"/>
                                              <a:gd name="connsiteX30" fmla="*/ 1066308 w 2835734"/>
                                              <a:gd name="connsiteY30" fmla="*/ 2460969 h 2484776"/>
                                              <a:gd name="connsiteX31" fmla="*/ 1137560 w 2835734"/>
                                              <a:gd name="connsiteY31" fmla="*/ 2449094 h 2484776"/>
                                              <a:gd name="connsiteX32" fmla="*/ 1256313 w 2835734"/>
                                              <a:gd name="connsiteY32" fmla="*/ 2425343 h 2484776"/>
                                              <a:gd name="connsiteX33" fmla="*/ 1351316 w 2835734"/>
                                              <a:gd name="connsiteY33" fmla="*/ 2413468 h 2484776"/>
                                              <a:gd name="connsiteX34" fmla="*/ 1695744 w 2835734"/>
                                              <a:gd name="connsiteY34" fmla="*/ 2354094 h 2484776"/>
                                              <a:gd name="connsiteX35" fmla="*/ 2301682 w 2835734"/>
                                              <a:gd name="connsiteY35" fmla="*/ 2354192 h 2484776"/>
                                              <a:gd name="connsiteX36" fmla="*/ 2776926 w 2835734"/>
                                              <a:gd name="connsiteY36" fmla="*/ 2342335 h 2484776"/>
                                              <a:gd name="connsiteX37" fmla="*/ 2776740 w 2835734"/>
                                              <a:gd name="connsiteY37" fmla="*/ 1986174 h 2484776"/>
                                              <a:gd name="connsiteX38" fmla="*/ 2835734 w 2835734"/>
                                              <a:gd name="connsiteY38" fmla="*/ 1071556 h 2484776"/>
                                              <a:gd name="connsiteX39" fmla="*/ 2788394 w 2835734"/>
                                              <a:gd name="connsiteY39" fmla="*/ 513419 h 2484776"/>
                                              <a:gd name="connsiteX40" fmla="*/ 2741058 w 2835734"/>
                                              <a:gd name="connsiteY40" fmla="*/ 74022 h 2484776"/>
                                              <a:gd name="connsiteX41" fmla="*/ 2052102 w 2835734"/>
                                              <a:gd name="connsiteY41" fmla="*/ 50280 h 2484776"/>
                                              <a:gd name="connsiteX42" fmla="*/ 1565072 w 2835734"/>
                                              <a:gd name="connsiteY42" fmla="*/ 38423 h 2484776"/>
                                              <a:gd name="connsiteX43" fmla="*/ 911935 w 2835734"/>
                                              <a:gd name="connsiteY43" fmla="*/ 26543 h 2484776"/>
                                              <a:gd name="connsiteX44" fmla="*/ 496293 w 2835734"/>
                                              <a:gd name="connsiteY44" fmla="*/ 2777 h 2484776"/>
                                              <a:gd name="connsiteX45" fmla="*/ 341913 w 2835734"/>
                                              <a:gd name="connsiteY45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303815 w 2835734"/>
                                              <a:gd name="connsiteY14" fmla="*/ 2211587 h 2484776"/>
                                              <a:gd name="connsiteX15" fmla="*/ 1125685 w 2835734"/>
                                              <a:gd name="connsiteY15" fmla="*/ 2306590 h 2484776"/>
                                              <a:gd name="connsiteX16" fmla="*/ 959430 w 2835734"/>
                                              <a:gd name="connsiteY16" fmla="*/ 2342216 h 2484776"/>
                                              <a:gd name="connsiteX17" fmla="*/ 448791 w 2835734"/>
                                              <a:gd name="connsiteY17" fmla="*/ 2318465 h 2484776"/>
                                              <a:gd name="connsiteX18" fmla="*/ 413165 w 2835734"/>
                                              <a:gd name="connsiteY18" fmla="*/ 2306590 h 2484776"/>
                                              <a:gd name="connsiteX19" fmla="*/ 163784 w 2835734"/>
                                              <a:gd name="connsiteY19" fmla="*/ 2140335 h 2484776"/>
                                              <a:gd name="connsiteX20" fmla="*/ 92532 w 2835734"/>
                                              <a:gd name="connsiteY20" fmla="*/ 2092834 h 2484776"/>
                                              <a:gd name="connsiteX21" fmla="*/ 56906 w 2835734"/>
                                              <a:gd name="connsiteY21" fmla="*/ 2069083 h 2484776"/>
                                              <a:gd name="connsiteX22" fmla="*/ 21280 w 2835734"/>
                                              <a:gd name="connsiteY22" fmla="*/ 2057208 h 2484776"/>
                                              <a:gd name="connsiteX23" fmla="*/ 21280 w 2835734"/>
                                              <a:gd name="connsiteY23" fmla="*/ 2306590 h 2484776"/>
                                              <a:gd name="connsiteX24" fmla="*/ 45030 w 2835734"/>
                                              <a:gd name="connsiteY24" fmla="*/ 2377842 h 2484776"/>
                                              <a:gd name="connsiteX25" fmla="*/ 151908 w 2835734"/>
                                              <a:gd name="connsiteY25" fmla="*/ 2413468 h 2484776"/>
                                              <a:gd name="connsiteX26" fmla="*/ 235035 w 2835734"/>
                                              <a:gd name="connsiteY26" fmla="*/ 2437218 h 2484776"/>
                                              <a:gd name="connsiteX27" fmla="*/ 460667 w 2835734"/>
                                              <a:gd name="connsiteY27" fmla="*/ 2460969 h 2484776"/>
                                              <a:gd name="connsiteX28" fmla="*/ 555669 w 2835734"/>
                                              <a:gd name="connsiteY28" fmla="*/ 2484720 h 2484776"/>
                                              <a:gd name="connsiteX29" fmla="*/ 1066308 w 2835734"/>
                                              <a:gd name="connsiteY29" fmla="*/ 2460969 h 2484776"/>
                                              <a:gd name="connsiteX30" fmla="*/ 1137560 w 2835734"/>
                                              <a:gd name="connsiteY30" fmla="*/ 2449094 h 2484776"/>
                                              <a:gd name="connsiteX31" fmla="*/ 1256313 w 2835734"/>
                                              <a:gd name="connsiteY31" fmla="*/ 2425343 h 2484776"/>
                                              <a:gd name="connsiteX32" fmla="*/ 1351316 w 2835734"/>
                                              <a:gd name="connsiteY32" fmla="*/ 2413468 h 2484776"/>
                                              <a:gd name="connsiteX33" fmla="*/ 1695744 w 2835734"/>
                                              <a:gd name="connsiteY33" fmla="*/ 2354094 h 2484776"/>
                                              <a:gd name="connsiteX34" fmla="*/ 2301682 w 2835734"/>
                                              <a:gd name="connsiteY34" fmla="*/ 2354192 h 2484776"/>
                                              <a:gd name="connsiteX35" fmla="*/ 2776926 w 2835734"/>
                                              <a:gd name="connsiteY35" fmla="*/ 2342335 h 2484776"/>
                                              <a:gd name="connsiteX36" fmla="*/ 2776740 w 2835734"/>
                                              <a:gd name="connsiteY36" fmla="*/ 1986174 h 2484776"/>
                                              <a:gd name="connsiteX37" fmla="*/ 2835734 w 2835734"/>
                                              <a:gd name="connsiteY37" fmla="*/ 1071556 h 2484776"/>
                                              <a:gd name="connsiteX38" fmla="*/ 2788394 w 2835734"/>
                                              <a:gd name="connsiteY38" fmla="*/ 513419 h 2484776"/>
                                              <a:gd name="connsiteX39" fmla="*/ 2741058 w 2835734"/>
                                              <a:gd name="connsiteY39" fmla="*/ 74022 h 2484776"/>
                                              <a:gd name="connsiteX40" fmla="*/ 2052102 w 2835734"/>
                                              <a:gd name="connsiteY40" fmla="*/ 50280 h 2484776"/>
                                              <a:gd name="connsiteX41" fmla="*/ 1565072 w 2835734"/>
                                              <a:gd name="connsiteY41" fmla="*/ 38423 h 2484776"/>
                                              <a:gd name="connsiteX42" fmla="*/ 911935 w 2835734"/>
                                              <a:gd name="connsiteY42" fmla="*/ 26543 h 2484776"/>
                                              <a:gd name="connsiteX43" fmla="*/ 496293 w 2835734"/>
                                              <a:gd name="connsiteY43" fmla="*/ 2777 h 2484776"/>
                                              <a:gd name="connsiteX44" fmla="*/ 341913 w 2835734"/>
                                              <a:gd name="connsiteY44" fmla="*/ 74029 h 2484776"/>
                                              <a:gd name="connsiteX0" fmla="*/ 320633 w 2814454"/>
                                              <a:gd name="connsiteY0" fmla="*/ 74029 h 2484776"/>
                                              <a:gd name="connsiteX1" fmla="*/ 320633 w 2814454"/>
                                              <a:gd name="connsiteY1" fmla="*/ 74029 h 2484776"/>
                                              <a:gd name="connsiteX2" fmla="*/ 344384 w 2814454"/>
                                              <a:gd name="connsiteY2" fmla="*/ 180907 h 2484776"/>
                                              <a:gd name="connsiteX3" fmla="*/ 403761 w 2814454"/>
                                              <a:gd name="connsiteY3" fmla="*/ 287784 h 2484776"/>
                                              <a:gd name="connsiteX4" fmla="*/ 534389 w 2814454"/>
                                              <a:gd name="connsiteY4" fmla="*/ 394662 h 2484776"/>
                                              <a:gd name="connsiteX5" fmla="*/ 914400 w 2814454"/>
                                              <a:gd name="connsiteY5" fmla="*/ 454039 h 2484776"/>
                                              <a:gd name="connsiteX6" fmla="*/ 1045028 w 2814454"/>
                                              <a:gd name="connsiteY6" fmla="*/ 477790 h 2484776"/>
                                              <a:gd name="connsiteX7" fmla="*/ 1151906 w 2814454"/>
                                              <a:gd name="connsiteY7" fmla="*/ 513416 h 2484776"/>
                                              <a:gd name="connsiteX8" fmla="*/ 1294410 w 2814454"/>
                                              <a:gd name="connsiteY8" fmla="*/ 584668 h 2484776"/>
                                              <a:gd name="connsiteX9" fmla="*/ 1472540 w 2814454"/>
                                              <a:gd name="connsiteY9" fmla="*/ 834049 h 2484776"/>
                                              <a:gd name="connsiteX10" fmla="*/ 1531917 w 2814454"/>
                                              <a:gd name="connsiteY10" fmla="*/ 1012179 h 2484776"/>
                                              <a:gd name="connsiteX11" fmla="*/ 1520041 w 2814454"/>
                                              <a:gd name="connsiteY11" fmla="*/ 1784075 h 2484776"/>
                                              <a:gd name="connsiteX12" fmla="*/ 1460665 w 2814454"/>
                                              <a:gd name="connsiteY12" fmla="*/ 1926579 h 2484776"/>
                                              <a:gd name="connsiteX13" fmla="*/ 1413163 w 2814454"/>
                                              <a:gd name="connsiteY13" fmla="*/ 2092834 h 2484776"/>
                                              <a:gd name="connsiteX14" fmla="*/ 1282535 w 2814454"/>
                                              <a:gd name="connsiteY14" fmla="*/ 2211587 h 2484776"/>
                                              <a:gd name="connsiteX15" fmla="*/ 1104405 w 2814454"/>
                                              <a:gd name="connsiteY15" fmla="*/ 2306590 h 2484776"/>
                                              <a:gd name="connsiteX16" fmla="*/ 938150 w 2814454"/>
                                              <a:gd name="connsiteY16" fmla="*/ 2342216 h 2484776"/>
                                              <a:gd name="connsiteX17" fmla="*/ 427511 w 2814454"/>
                                              <a:gd name="connsiteY17" fmla="*/ 2318465 h 2484776"/>
                                              <a:gd name="connsiteX18" fmla="*/ 391885 w 2814454"/>
                                              <a:gd name="connsiteY18" fmla="*/ 2306590 h 2484776"/>
                                              <a:gd name="connsiteX19" fmla="*/ 142504 w 2814454"/>
                                              <a:gd name="connsiteY19" fmla="*/ 2140335 h 2484776"/>
                                              <a:gd name="connsiteX20" fmla="*/ 71252 w 2814454"/>
                                              <a:gd name="connsiteY20" fmla="*/ 2092834 h 2484776"/>
                                              <a:gd name="connsiteX21" fmla="*/ 35626 w 2814454"/>
                                              <a:gd name="connsiteY21" fmla="*/ 2069083 h 2484776"/>
                                              <a:gd name="connsiteX22" fmla="*/ 0 w 2814454"/>
                                              <a:gd name="connsiteY22" fmla="*/ 2306590 h 2484776"/>
                                              <a:gd name="connsiteX23" fmla="*/ 23750 w 2814454"/>
                                              <a:gd name="connsiteY23" fmla="*/ 2377842 h 2484776"/>
                                              <a:gd name="connsiteX24" fmla="*/ 130628 w 2814454"/>
                                              <a:gd name="connsiteY24" fmla="*/ 2413468 h 2484776"/>
                                              <a:gd name="connsiteX25" fmla="*/ 213755 w 2814454"/>
                                              <a:gd name="connsiteY25" fmla="*/ 2437218 h 2484776"/>
                                              <a:gd name="connsiteX26" fmla="*/ 439387 w 2814454"/>
                                              <a:gd name="connsiteY26" fmla="*/ 2460969 h 2484776"/>
                                              <a:gd name="connsiteX27" fmla="*/ 534389 w 2814454"/>
                                              <a:gd name="connsiteY27" fmla="*/ 2484720 h 2484776"/>
                                              <a:gd name="connsiteX28" fmla="*/ 1045028 w 2814454"/>
                                              <a:gd name="connsiteY28" fmla="*/ 2460969 h 2484776"/>
                                              <a:gd name="connsiteX29" fmla="*/ 1116280 w 2814454"/>
                                              <a:gd name="connsiteY29" fmla="*/ 2449094 h 2484776"/>
                                              <a:gd name="connsiteX30" fmla="*/ 1235033 w 2814454"/>
                                              <a:gd name="connsiteY30" fmla="*/ 2425343 h 2484776"/>
                                              <a:gd name="connsiteX31" fmla="*/ 1330036 w 2814454"/>
                                              <a:gd name="connsiteY31" fmla="*/ 2413468 h 2484776"/>
                                              <a:gd name="connsiteX32" fmla="*/ 1674464 w 2814454"/>
                                              <a:gd name="connsiteY32" fmla="*/ 2354094 h 2484776"/>
                                              <a:gd name="connsiteX33" fmla="*/ 2280402 w 2814454"/>
                                              <a:gd name="connsiteY33" fmla="*/ 2354192 h 2484776"/>
                                              <a:gd name="connsiteX34" fmla="*/ 2755646 w 2814454"/>
                                              <a:gd name="connsiteY34" fmla="*/ 2342335 h 2484776"/>
                                              <a:gd name="connsiteX35" fmla="*/ 2755460 w 2814454"/>
                                              <a:gd name="connsiteY35" fmla="*/ 1986174 h 2484776"/>
                                              <a:gd name="connsiteX36" fmla="*/ 2814454 w 2814454"/>
                                              <a:gd name="connsiteY36" fmla="*/ 1071556 h 2484776"/>
                                              <a:gd name="connsiteX37" fmla="*/ 2767114 w 2814454"/>
                                              <a:gd name="connsiteY37" fmla="*/ 513419 h 2484776"/>
                                              <a:gd name="connsiteX38" fmla="*/ 2719778 w 2814454"/>
                                              <a:gd name="connsiteY38" fmla="*/ 74022 h 2484776"/>
                                              <a:gd name="connsiteX39" fmla="*/ 2030822 w 2814454"/>
                                              <a:gd name="connsiteY39" fmla="*/ 50280 h 2484776"/>
                                              <a:gd name="connsiteX40" fmla="*/ 1543792 w 2814454"/>
                                              <a:gd name="connsiteY40" fmla="*/ 38423 h 2484776"/>
                                              <a:gd name="connsiteX41" fmla="*/ 890655 w 2814454"/>
                                              <a:gd name="connsiteY41" fmla="*/ 26543 h 2484776"/>
                                              <a:gd name="connsiteX42" fmla="*/ 475013 w 2814454"/>
                                              <a:gd name="connsiteY42" fmla="*/ 2777 h 2484776"/>
                                              <a:gd name="connsiteX43" fmla="*/ 320633 w 2814454"/>
                                              <a:gd name="connsiteY43" fmla="*/ 74029 h 2484776"/>
                                              <a:gd name="connsiteX0" fmla="*/ 323602 w 2817423"/>
                                              <a:gd name="connsiteY0" fmla="*/ 74029 h 2484776"/>
                                              <a:gd name="connsiteX1" fmla="*/ 323602 w 2817423"/>
                                              <a:gd name="connsiteY1" fmla="*/ 74029 h 2484776"/>
                                              <a:gd name="connsiteX2" fmla="*/ 347353 w 2817423"/>
                                              <a:gd name="connsiteY2" fmla="*/ 180907 h 2484776"/>
                                              <a:gd name="connsiteX3" fmla="*/ 406730 w 2817423"/>
                                              <a:gd name="connsiteY3" fmla="*/ 287784 h 2484776"/>
                                              <a:gd name="connsiteX4" fmla="*/ 537358 w 2817423"/>
                                              <a:gd name="connsiteY4" fmla="*/ 394662 h 2484776"/>
                                              <a:gd name="connsiteX5" fmla="*/ 917369 w 2817423"/>
                                              <a:gd name="connsiteY5" fmla="*/ 454039 h 2484776"/>
                                              <a:gd name="connsiteX6" fmla="*/ 1047997 w 2817423"/>
                                              <a:gd name="connsiteY6" fmla="*/ 477790 h 2484776"/>
                                              <a:gd name="connsiteX7" fmla="*/ 1154875 w 2817423"/>
                                              <a:gd name="connsiteY7" fmla="*/ 513416 h 2484776"/>
                                              <a:gd name="connsiteX8" fmla="*/ 1297379 w 2817423"/>
                                              <a:gd name="connsiteY8" fmla="*/ 584668 h 2484776"/>
                                              <a:gd name="connsiteX9" fmla="*/ 1475509 w 2817423"/>
                                              <a:gd name="connsiteY9" fmla="*/ 834049 h 2484776"/>
                                              <a:gd name="connsiteX10" fmla="*/ 1534886 w 2817423"/>
                                              <a:gd name="connsiteY10" fmla="*/ 1012179 h 2484776"/>
                                              <a:gd name="connsiteX11" fmla="*/ 1523010 w 2817423"/>
                                              <a:gd name="connsiteY11" fmla="*/ 1784075 h 2484776"/>
                                              <a:gd name="connsiteX12" fmla="*/ 1463634 w 2817423"/>
                                              <a:gd name="connsiteY12" fmla="*/ 1926579 h 2484776"/>
                                              <a:gd name="connsiteX13" fmla="*/ 1416132 w 2817423"/>
                                              <a:gd name="connsiteY13" fmla="*/ 2092834 h 2484776"/>
                                              <a:gd name="connsiteX14" fmla="*/ 1285504 w 2817423"/>
                                              <a:gd name="connsiteY14" fmla="*/ 2211587 h 2484776"/>
                                              <a:gd name="connsiteX15" fmla="*/ 1107374 w 2817423"/>
                                              <a:gd name="connsiteY15" fmla="*/ 2306590 h 2484776"/>
                                              <a:gd name="connsiteX16" fmla="*/ 941119 w 2817423"/>
                                              <a:gd name="connsiteY16" fmla="*/ 2342216 h 2484776"/>
                                              <a:gd name="connsiteX17" fmla="*/ 430480 w 2817423"/>
                                              <a:gd name="connsiteY17" fmla="*/ 2318465 h 2484776"/>
                                              <a:gd name="connsiteX18" fmla="*/ 394854 w 2817423"/>
                                              <a:gd name="connsiteY18" fmla="*/ 2306590 h 2484776"/>
                                              <a:gd name="connsiteX19" fmla="*/ 145473 w 2817423"/>
                                              <a:gd name="connsiteY19" fmla="*/ 2140335 h 2484776"/>
                                              <a:gd name="connsiteX20" fmla="*/ 74221 w 2817423"/>
                                              <a:gd name="connsiteY20" fmla="*/ 2092834 h 2484776"/>
                                              <a:gd name="connsiteX21" fmla="*/ 2969 w 2817423"/>
                                              <a:gd name="connsiteY21" fmla="*/ 2306590 h 2484776"/>
                                              <a:gd name="connsiteX22" fmla="*/ 26719 w 2817423"/>
                                              <a:gd name="connsiteY22" fmla="*/ 2377842 h 2484776"/>
                                              <a:gd name="connsiteX23" fmla="*/ 133597 w 2817423"/>
                                              <a:gd name="connsiteY23" fmla="*/ 2413468 h 2484776"/>
                                              <a:gd name="connsiteX24" fmla="*/ 216724 w 2817423"/>
                                              <a:gd name="connsiteY24" fmla="*/ 2437218 h 2484776"/>
                                              <a:gd name="connsiteX25" fmla="*/ 442356 w 2817423"/>
                                              <a:gd name="connsiteY25" fmla="*/ 2460969 h 2484776"/>
                                              <a:gd name="connsiteX26" fmla="*/ 537358 w 2817423"/>
                                              <a:gd name="connsiteY26" fmla="*/ 2484720 h 2484776"/>
                                              <a:gd name="connsiteX27" fmla="*/ 1047997 w 2817423"/>
                                              <a:gd name="connsiteY27" fmla="*/ 2460969 h 2484776"/>
                                              <a:gd name="connsiteX28" fmla="*/ 1119249 w 2817423"/>
                                              <a:gd name="connsiteY28" fmla="*/ 2449094 h 2484776"/>
                                              <a:gd name="connsiteX29" fmla="*/ 1238002 w 2817423"/>
                                              <a:gd name="connsiteY29" fmla="*/ 2425343 h 2484776"/>
                                              <a:gd name="connsiteX30" fmla="*/ 1333005 w 2817423"/>
                                              <a:gd name="connsiteY30" fmla="*/ 2413468 h 2484776"/>
                                              <a:gd name="connsiteX31" fmla="*/ 1677433 w 2817423"/>
                                              <a:gd name="connsiteY31" fmla="*/ 2354094 h 2484776"/>
                                              <a:gd name="connsiteX32" fmla="*/ 2283371 w 2817423"/>
                                              <a:gd name="connsiteY32" fmla="*/ 2354192 h 2484776"/>
                                              <a:gd name="connsiteX33" fmla="*/ 2758615 w 2817423"/>
                                              <a:gd name="connsiteY33" fmla="*/ 2342335 h 2484776"/>
                                              <a:gd name="connsiteX34" fmla="*/ 2758429 w 2817423"/>
                                              <a:gd name="connsiteY34" fmla="*/ 1986174 h 2484776"/>
                                              <a:gd name="connsiteX35" fmla="*/ 2817423 w 2817423"/>
                                              <a:gd name="connsiteY35" fmla="*/ 1071556 h 2484776"/>
                                              <a:gd name="connsiteX36" fmla="*/ 2770083 w 2817423"/>
                                              <a:gd name="connsiteY36" fmla="*/ 513419 h 2484776"/>
                                              <a:gd name="connsiteX37" fmla="*/ 2722747 w 2817423"/>
                                              <a:gd name="connsiteY37" fmla="*/ 74022 h 2484776"/>
                                              <a:gd name="connsiteX38" fmla="*/ 2033791 w 2817423"/>
                                              <a:gd name="connsiteY38" fmla="*/ 50280 h 2484776"/>
                                              <a:gd name="connsiteX39" fmla="*/ 1546761 w 2817423"/>
                                              <a:gd name="connsiteY39" fmla="*/ 38423 h 2484776"/>
                                              <a:gd name="connsiteX40" fmla="*/ 893624 w 2817423"/>
                                              <a:gd name="connsiteY40" fmla="*/ 26543 h 2484776"/>
                                              <a:gd name="connsiteX41" fmla="*/ 477982 w 2817423"/>
                                              <a:gd name="connsiteY41" fmla="*/ 2777 h 2484776"/>
                                              <a:gd name="connsiteX42" fmla="*/ 323602 w 2817423"/>
                                              <a:gd name="connsiteY42" fmla="*/ 74029 h 2484776"/>
                                              <a:gd name="connsiteX0" fmla="*/ 323602 w 2817423"/>
                                              <a:gd name="connsiteY0" fmla="*/ 74029 h 2484776"/>
                                              <a:gd name="connsiteX1" fmla="*/ 323602 w 2817423"/>
                                              <a:gd name="connsiteY1" fmla="*/ 74029 h 2484776"/>
                                              <a:gd name="connsiteX2" fmla="*/ 347353 w 2817423"/>
                                              <a:gd name="connsiteY2" fmla="*/ 180907 h 2484776"/>
                                              <a:gd name="connsiteX3" fmla="*/ 406730 w 2817423"/>
                                              <a:gd name="connsiteY3" fmla="*/ 287784 h 2484776"/>
                                              <a:gd name="connsiteX4" fmla="*/ 537358 w 2817423"/>
                                              <a:gd name="connsiteY4" fmla="*/ 394662 h 2484776"/>
                                              <a:gd name="connsiteX5" fmla="*/ 917369 w 2817423"/>
                                              <a:gd name="connsiteY5" fmla="*/ 454039 h 2484776"/>
                                              <a:gd name="connsiteX6" fmla="*/ 1047997 w 2817423"/>
                                              <a:gd name="connsiteY6" fmla="*/ 477790 h 2484776"/>
                                              <a:gd name="connsiteX7" fmla="*/ 1154875 w 2817423"/>
                                              <a:gd name="connsiteY7" fmla="*/ 513416 h 2484776"/>
                                              <a:gd name="connsiteX8" fmla="*/ 1297379 w 2817423"/>
                                              <a:gd name="connsiteY8" fmla="*/ 584668 h 2484776"/>
                                              <a:gd name="connsiteX9" fmla="*/ 1475509 w 2817423"/>
                                              <a:gd name="connsiteY9" fmla="*/ 834049 h 2484776"/>
                                              <a:gd name="connsiteX10" fmla="*/ 1534886 w 2817423"/>
                                              <a:gd name="connsiteY10" fmla="*/ 1012179 h 2484776"/>
                                              <a:gd name="connsiteX11" fmla="*/ 1523010 w 2817423"/>
                                              <a:gd name="connsiteY11" fmla="*/ 1784075 h 2484776"/>
                                              <a:gd name="connsiteX12" fmla="*/ 1463634 w 2817423"/>
                                              <a:gd name="connsiteY12" fmla="*/ 1926579 h 2484776"/>
                                              <a:gd name="connsiteX13" fmla="*/ 1416132 w 2817423"/>
                                              <a:gd name="connsiteY13" fmla="*/ 2092834 h 2484776"/>
                                              <a:gd name="connsiteX14" fmla="*/ 1285504 w 2817423"/>
                                              <a:gd name="connsiteY14" fmla="*/ 2211587 h 2484776"/>
                                              <a:gd name="connsiteX15" fmla="*/ 1107374 w 2817423"/>
                                              <a:gd name="connsiteY15" fmla="*/ 2306590 h 2484776"/>
                                              <a:gd name="connsiteX16" fmla="*/ 941119 w 2817423"/>
                                              <a:gd name="connsiteY16" fmla="*/ 2342216 h 2484776"/>
                                              <a:gd name="connsiteX17" fmla="*/ 430480 w 2817423"/>
                                              <a:gd name="connsiteY17" fmla="*/ 2318465 h 2484776"/>
                                              <a:gd name="connsiteX18" fmla="*/ 394854 w 2817423"/>
                                              <a:gd name="connsiteY18" fmla="*/ 2306590 h 2484776"/>
                                              <a:gd name="connsiteX19" fmla="*/ 74221 w 2817423"/>
                                              <a:gd name="connsiteY19" fmla="*/ 2092834 h 2484776"/>
                                              <a:gd name="connsiteX20" fmla="*/ 2969 w 2817423"/>
                                              <a:gd name="connsiteY20" fmla="*/ 2306590 h 2484776"/>
                                              <a:gd name="connsiteX21" fmla="*/ 26719 w 2817423"/>
                                              <a:gd name="connsiteY21" fmla="*/ 2377842 h 2484776"/>
                                              <a:gd name="connsiteX22" fmla="*/ 133597 w 2817423"/>
                                              <a:gd name="connsiteY22" fmla="*/ 2413468 h 2484776"/>
                                              <a:gd name="connsiteX23" fmla="*/ 216724 w 2817423"/>
                                              <a:gd name="connsiteY23" fmla="*/ 2437218 h 2484776"/>
                                              <a:gd name="connsiteX24" fmla="*/ 442356 w 2817423"/>
                                              <a:gd name="connsiteY24" fmla="*/ 2460969 h 2484776"/>
                                              <a:gd name="connsiteX25" fmla="*/ 537358 w 2817423"/>
                                              <a:gd name="connsiteY25" fmla="*/ 2484720 h 2484776"/>
                                              <a:gd name="connsiteX26" fmla="*/ 1047997 w 2817423"/>
                                              <a:gd name="connsiteY26" fmla="*/ 2460969 h 2484776"/>
                                              <a:gd name="connsiteX27" fmla="*/ 1119249 w 2817423"/>
                                              <a:gd name="connsiteY27" fmla="*/ 2449094 h 2484776"/>
                                              <a:gd name="connsiteX28" fmla="*/ 1238002 w 2817423"/>
                                              <a:gd name="connsiteY28" fmla="*/ 2425343 h 2484776"/>
                                              <a:gd name="connsiteX29" fmla="*/ 1333005 w 2817423"/>
                                              <a:gd name="connsiteY29" fmla="*/ 2413468 h 2484776"/>
                                              <a:gd name="connsiteX30" fmla="*/ 1677433 w 2817423"/>
                                              <a:gd name="connsiteY30" fmla="*/ 2354094 h 2484776"/>
                                              <a:gd name="connsiteX31" fmla="*/ 2283371 w 2817423"/>
                                              <a:gd name="connsiteY31" fmla="*/ 2354192 h 2484776"/>
                                              <a:gd name="connsiteX32" fmla="*/ 2758615 w 2817423"/>
                                              <a:gd name="connsiteY32" fmla="*/ 2342335 h 2484776"/>
                                              <a:gd name="connsiteX33" fmla="*/ 2758429 w 2817423"/>
                                              <a:gd name="connsiteY33" fmla="*/ 1986174 h 2484776"/>
                                              <a:gd name="connsiteX34" fmla="*/ 2817423 w 2817423"/>
                                              <a:gd name="connsiteY34" fmla="*/ 1071556 h 2484776"/>
                                              <a:gd name="connsiteX35" fmla="*/ 2770083 w 2817423"/>
                                              <a:gd name="connsiteY35" fmla="*/ 513419 h 2484776"/>
                                              <a:gd name="connsiteX36" fmla="*/ 2722747 w 2817423"/>
                                              <a:gd name="connsiteY36" fmla="*/ 74022 h 2484776"/>
                                              <a:gd name="connsiteX37" fmla="*/ 2033791 w 2817423"/>
                                              <a:gd name="connsiteY37" fmla="*/ 50280 h 2484776"/>
                                              <a:gd name="connsiteX38" fmla="*/ 1546761 w 2817423"/>
                                              <a:gd name="connsiteY38" fmla="*/ 38423 h 2484776"/>
                                              <a:gd name="connsiteX39" fmla="*/ 893624 w 2817423"/>
                                              <a:gd name="connsiteY39" fmla="*/ 26543 h 2484776"/>
                                              <a:gd name="connsiteX40" fmla="*/ 477982 w 2817423"/>
                                              <a:gd name="connsiteY40" fmla="*/ 2777 h 2484776"/>
                                              <a:gd name="connsiteX41" fmla="*/ 323602 w 2817423"/>
                                              <a:gd name="connsiteY41" fmla="*/ 74029 h 2484776"/>
                                              <a:gd name="connsiteX0" fmla="*/ 324379 w 2818200"/>
                                              <a:gd name="connsiteY0" fmla="*/ 74029 h 2484776"/>
                                              <a:gd name="connsiteX1" fmla="*/ 324379 w 2818200"/>
                                              <a:gd name="connsiteY1" fmla="*/ 74029 h 2484776"/>
                                              <a:gd name="connsiteX2" fmla="*/ 348130 w 2818200"/>
                                              <a:gd name="connsiteY2" fmla="*/ 180907 h 2484776"/>
                                              <a:gd name="connsiteX3" fmla="*/ 407507 w 2818200"/>
                                              <a:gd name="connsiteY3" fmla="*/ 287784 h 2484776"/>
                                              <a:gd name="connsiteX4" fmla="*/ 538135 w 2818200"/>
                                              <a:gd name="connsiteY4" fmla="*/ 394662 h 2484776"/>
                                              <a:gd name="connsiteX5" fmla="*/ 918146 w 2818200"/>
                                              <a:gd name="connsiteY5" fmla="*/ 454039 h 2484776"/>
                                              <a:gd name="connsiteX6" fmla="*/ 1048774 w 2818200"/>
                                              <a:gd name="connsiteY6" fmla="*/ 477790 h 2484776"/>
                                              <a:gd name="connsiteX7" fmla="*/ 1155652 w 2818200"/>
                                              <a:gd name="connsiteY7" fmla="*/ 513416 h 2484776"/>
                                              <a:gd name="connsiteX8" fmla="*/ 1298156 w 2818200"/>
                                              <a:gd name="connsiteY8" fmla="*/ 584668 h 2484776"/>
                                              <a:gd name="connsiteX9" fmla="*/ 1476286 w 2818200"/>
                                              <a:gd name="connsiteY9" fmla="*/ 834049 h 2484776"/>
                                              <a:gd name="connsiteX10" fmla="*/ 1535663 w 2818200"/>
                                              <a:gd name="connsiteY10" fmla="*/ 1012179 h 2484776"/>
                                              <a:gd name="connsiteX11" fmla="*/ 1523787 w 2818200"/>
                                              <a:gd name="connsiteY11" fmla="*/ 1784075 h 2484776"/>
                                              <a:gd name="connsiteX12" fmla="*/ 1464411 w 2818200"/>
                                              <a:gd name="connsiteY12" fmla="*/ 1926579 h 2484776"/>
                                              <a:gd name="connsiteX13" fmla="*/ 1416909 w 2818200"/>
                                              <a:gd name="connsiteY13" fmla="*/ 2092834 h 2484776"/>
                                              <a:gd name="connsiteX14" fmla="*/ 1286281 w 2818200"/>
                                              <a:gd name="connsiteY14" fmla="*/ 2211587 h 2484776"/>
                                              <a:gd name="connsiteX15" fmla="*/ 1108151 w 2818200"/>
                                              <a:gd name="connsiteY15" fmla="*/ 2306590 h 2484776"/>
                                              <a:gd name="connsiteX16" fmla="*/ 941896 w 2818200"/>
                                              <a:gd name="connsiteY16" fmla="*/ 2342216 h 2484776"/>
                                              <a:gd name="connsiteX17" fmla="*/ 431257 w 2818200"/>
                                              <a:gd name="connsiteY17" fmla="*/ 2318465 h 2484776"/>
                                              <a:gd name="connsiteX18" fmla="*/ 395631 w 2818200"/>
                                              <a:gd name="connsiteY18" fmla="*/ 2306590 h 2484776"/>
                                              <a:gd name="connsiteX19" fmla="*/ 15583 w 2818200"/>
                                              <a:gd name="connsiteY19" fmla="*/ 1997807 h 2484776"/>
                                              <a:gd name="connsiteX20" fmla="*/ 3746 w 2818200"/>
                                              <a:gd name="connsiteY20" fmla="*/ 2306590 h 2484776"/>
                                              <a:gd name="connsiteX21" fmla="*/ 27496 w 2818200"/>
                                              <a:gd name="connsiteY21" fmla="*/ 2377842 h 2484776"/>
                                              <a:gd name="connsiteX22" fmla="*/ 134374 w 2818200"/>
                                              <a:gd name="connsiteY22" fmla="*/ 2413468 h 2484776"/>
                                              <a:gd name="connsiteX23" fmla="*/ 217501 w 2818200"/>
                                              <a:gd name="connsiteY23" fmla="*/ 2437218 h 2484776"/>
                                              <a:gd name="connsiteX24" fmla="*/ 443133 w 2818200"/>
                                              <a:gd name="connsiteY24" fmla="*/ 2460969 h 2484776"/>
                                              <a:gd name="connsiteX25" fmla="*/ 538135 w 2818200"/>
                                              <a:gd name="connsiteY25" fmla="*/ 2484720 h 2484776"/>
                                              <a:gd name="connsiteX26" fmla="*/ 1048774 w 2818200"/>
                                              <a:gd name="connsiteY26" fmla="*/ 2460969 h 2484776"/>
                                              <a:gd name="connsiteX27" fmla="*/ 1120026 w 2818200"/>
                                              <a:gd name="connsiteY27" fmla="*/ 2449094 h 2484776"/>
                                              <a:gd name="connsiteX28" fmla="*/ 1238779 w 2818200"/>
                                              <a:gd name="connsiteY28" fmla="*/ 2425343 h 2484776"/>
                                              <a:gd name="connsiteX29" fmla="*/ 1333782 w 2818200"/>
                                              <a:gd name="connsiteY29" fmla="*/ 2413468 h 2484776"/>
                                              <a:gd name="connsiteX30" fmla="*/ 1678210 w 2818200"/>
                                              <a:gd name="connsiteY30" fmla="*/ 2354094 h 2484776"/>
                                              <a:gd name="connsiteX31" fmla="*/ 2284148 w 2818200"/>
                                              <a:gd name="connsiteY31" fmla="*/ 2354192 h 2484776"/>
                                              <a:gd name="connsiteX32" fmla="*/ 2759392 w 2818200"/>
                                              <a:gd name="connsiteY32" fmla="*/ 2342335 h 2484776"/>
                                              <a:gd name="connsiteX33" fmla="*/ 2759206 w 2818200"/>
                                              <a:gd name="connsiteY33" fmla="*/ 1986174 h 2484776"/>
                                              <a:gd name="connsiteX34" fmla="*/ 2818200 w 2818200"/>
                                              <a:gd name="connsiteY34" fmla="*/ 1071556 h 2484776"/>
                                              <a:gd name="connsiteX35" fmla="*/ 2770860 w 2818200"/>
                                              <a:gd name="connsiteY35" fmla="*/ 513419 h 2484776"/>
                                              <a:gd name="connsiteX36" fmla="*/ 2723524 w 2818200"/>
                                              <a:gd name="connsiteY36" fmla="*/ 74022 h 2484776"/>
                                              <a:gd name="connsiteX37" fmla="*/ 2034568 w 2818200"/>
                                              <a:gd name="connsiteY37" fmla="*/ 50280 h 2484776"/>
                                              <a:gd name="connsiteX38" fmla="*/ 1547538 w 2818200"/>
                                              <a:gd name="connsiteY38" fmla="*/ 38423 h 2484776"/>
                                              <a:gd name="connsiteX39" fmla="*/ 894401 w 2818200"/>
                                              <a:gd name="connsiteY39" fmla="*/ 26543 h 2484776"/>
                                              <a:gd name="connsiteX40" fmla="*/ 478759 w 2818200"/>
                                              <a:gd name="connsiteY40" fmla="*/ 2777 h 2484776"/>
                                              <a:gd name="connsiteX41" fmla="*/ 324379 w 2818200"/>
                                              <a:gd name="connsiteY41" fmla="*/ 74029 h 2484776"/>
                                              <a:gd name="connsiteX0" fmla="*/ 331866 w 2825687"/>
                                              <a:gd name="connsiteY0" fmla="*/ 74029 h 2484776"/>
                                              <a:gd name="connsiteX1" fmla="*/ 331866 w 2825687"/>
                                              <a:gd name="connsiteY1" fmla="*/ 74029 h 2484776"/>
                                              <a:gd name="connsiteX2" fmla="*/ 355617 w 2825687"/>
                                              <a:gd name="connsiteY2" fmla="*/ 180907 h 2484776"/>
                                              <a:gd name="connsiteX3" fmla="*/ 414994 w 2825687"/>
                                              <a:gd name="connsiteY3" fmla="*/ 287784 h 2484776"/>
                                              <a:gd name="connsiteX4" fmla="*/ 545622 w 2825687"/>
                                              <a:gd name="connsiteY4" fmla="*/ 394662 h 2484776"/>
                                              <a:gd name="connsiteX5" fmla="*/ 925633 w 2825687"/>
                                              <a:gd name="connsiteY5" fmla="*/ 454039 h 2484776"/>
                                              <a:gd name="connsiteX6" fmla="*/ 1056261 w 2825687"/>
                                              <a:gd name="connsiteY6" fmla="*/ 477790 h 2484776"/>
                                              <a:gd name="connsiteX7" fmla="*/ 1163139 w 2825687"/>
                                              <a:gd name="connsiteY7" fmla="*/ 513416 h 2484776"/>
                                              <a:gd name="connsiteX8" fmla="*/ 1305643 w 2825687"/>
                                              <a:gd name="connsiteY8" fmla="*/ 584668 h 2484776"/>
                                              <a:gd name="connsiteX9" fmla="*/ 1483773 w 2825687"/>
                                              <a:gd name="connsiteY9" fmla="*/ 834049 h 2484776"/>
                                              <a:gd name="connsiteX10" fmla="*/ 1543150 w 2825687"/>
                                              <a:gd name="connsiteY10" fmla="*/ 1012179 h 2484776"/>
                                              <a:gd name="connsiteX11" fmla="*/ 1531274 w 2825687"/>
                                              <a:gd name="connsiteY11" fmla="*/ 1784075 h 2484776"/>
                                              <a:gd name="connsiteX12" fmla="*/ 1471898 w 2825687"/>
                                              <a:gd name="connsiteY12" fmla="*/ 1926579 h 2484776"/>
                                              <a:gd name="connsiteX13" fmla="*/ 1424396 w 2825687"/>
                                              <a:gd name="connsiteY13" fmla="*/ 2092834 h 2484776"/>
                                              <a:gd name="connsiteX14" fmla="*/ 1293768 w 2825687"/>
                                              <a:gd name="connsiteY14" fmla="*/ 2211587 h 2484776"/>
                                              <a:gd name="connsiteX15" fmla="*/ 1115638 w 2825687"/>
                                              <a:gd name="connsiteY15" fmla="*/ 2306590 h 2484776"/>
                                              <a:gd name="connsiteX16" fmla="*/ 949383 w 2825687"/>
                                              <a:gd name="connsiteY16" fmla="*/ 2342216 h 2484776"/>
                                              <a:gd name="connsiteX17" fmla="*/ 438744 w 2825687"/>
                                              <a:gd name="connsiteY17" fmla="*/ 2318465 h 2484776"/>
                                              <a:gd name="connsiteX18" fmla="*/ 403118 w 2825687"/>
                                              <a:gd name="connsiteY18" fmla="*/ 2306590 h 2484776"/>
                                              <a:gd name="connsiteX19" fmla="*/ 23070 w 2825687"/>
                                              <a:gd name="connsiteY19" fmla="*/ 1997807 h 2484776"/>
                                              <a:gd name="connsiteX20" fmla="*/ 11233 w 2825687"/>
                                              <a:gd name="connsiteY20" fmla="*/ 2306590 h 2484776"/>
                                              <a:gd name="connsiteX21" fmla="*/ 141861 w 2825687"/>
                                              <a:gd name="connsiteY21" fmla="*/ 2413468 h 2484776"/>
                                              <a:gd name="connsiteX22" fmla="*/ 224988 w 2825687"/>
                                              <a:gd name="connsiteY22" fmla="*/ 2437218 h 2484776"/>
                                              <a:gd name="connsiteX23" fmla="*/ 450620 w 2825687"/>
                                              <a:gd name="connsiteY23" fmla="*/ 2460969 h 2484776"/>
                                              <a:gd name="connsiteX24" fmla="*/ 545622 w 2825687"/>
                                              <a:gd name="connsiteY24" fmla="*/ 2484720 h 2484776"/>
                                              <a:gd name="connsiteX25" fmla="*/ 1056261 w 2825687"/>
                                              <a:gd name="connsiteY25" fmla="*/ 2460969 h 2484776"/>
                                              <a:gd name="connsiteX26" fmla="*/ 1127513 w 2825687"/>
                                              <a:gd name="connsiteY26" fmla="*/ 2449094 h 2484776"/>
                                              <a:gd name="connsiteX27" fmla="*/ 1246266 w 2825687"/>
                                              <a:gd name="connsiteY27" fmla="*/ 2425343 h 2484776"/>
                                              <a:gd name="connsiteX28" fmla="*/ 1341269 w 2825687"/>
                                              <a:gd name="connsiteY28" fmla="*/ 2413468 h 2484776"/>
                                              <a:gd name="connsiteX29" fmla="*/ 1685697 w 2825687"/>
                                              <a:gd name="connsiteY29" fmla="*/ 2354094 h 2484776"/>
                                              <a:gd name="connsiteX30" fmla="*/ 2291635 w 2825687"/>
                                              <a:gd name="connsiteY30" fmla="*/ 2354192 h 2484776"/>
                                              <a:gd name="connsiteX31" fmla="*/ 2766879 w 2825687"/>
                                              <a:gd name="connsiteY31" fmla="*/ 2342335 h 2484776"/>
                                              <a:gd name="connsiteX32" fmla="*/ 2766693 w 2825687"/>
                                              <a:gd name="connsiteY32" fmla="*/ 1986174 h 2484776"/>
                                              <a:gd name="connsiteX33" fmla="*/ 2825687 w 2825687"/>
                                              <a:gd name="connsiteY33" fmla="*/ 1071556 h 2484776"/>
                                              <a:gd name="connsiteX34" fmla="*/ 2778347 w 2825687"/>
                                              <a:gd name="connsiteY34" fmla="*/ 513419 h 2484776"/>
                                              <a:gd name="connsiteX35" fmla="*/ 2731011 w 2825687"/>
                                              <a:gd name="connsiteY35" fmla="*/ 74022 h 2484776"/>
                                              <a:gd name="connsiteX36" fmla="*/ 2042055 w 2825687"/>
                                              <a:gd name="connsiteY36" fmla="*/ 50280 h 2484776"/>
                                              <a:gd name="connsiteX37" fmla="*/ 1555025 w 2825687"/>
                                              <a:gd name="connsiteY37" fmla="*/ 38423 h 2484776"/>
                                              <a:gd name="connsiteX38" fmla="*/ 901888 w 2825687"/>
                                              <a:gd name="connsiteY38" fmla="*/ 26543 h 2484776"/>
                                              <a:gd name="connsiteX39" fmla="*/ 486246 w 2825687"/>
                                              <a:gd name="connsiteY39" fmla="*/ 2777 h 2484776"/>
                                              <a:gd name="connsiteX40" fmla="*/ 331866 w 2825687"/>
                                              <a:gd name="connsiteY40" fmla="*/ 74029 h 2484776"/>
                                              <a:gd name="connsiteX0" fmla="*/ 331866 w 2825687"/>
                                              <a:gd name="connsiteY0" fmla="*/ 74029 h 2484776"/>
                                              <a:gd name="connsiteX1" fmla="*/ 331866 w 2825687"/>
                                              <a:gd name="connsiteY1" fmla="*/ 74029 h 2484776"/>
                                              <a:gd name="connsiteX2" fmla="*/ 355617 w 2825687"/>
                                              <a:gd name="connsiteY2" fmla="*/ 180907 h 2484776"/>
                                              <a:gd name="connsiteX3" fmla="*/ 414994 w 2825687"/>
                                              <a:gd name="connsiteY3" fmla="*/ 287784 h 2484776"/>
                                              <a:gd name="connsiteX4" fmla="*/ 545622 w 2825687"/>
                                              <a:gd name="connsiteY4" fmla="*/ 394662 h 2484776"/>
                                              <a:gd name="connsiteX5" fmla="*/ 925633 w 2825687"/>
                                              <a:gd name="connsiteY5" fmla="*/ 454039 h 2484776"/>
                                              <a:gd name="connsiteX6" fmla="*/ 1056261 w 2825687"/>
                                              <a:gd name="connsiteY6" fmla="*/ 477790 h 2484776"/>
                                              <a:gd name="connsiteX7" fmla="*/ 1163139 w 2825687"/>
                                              <a:gd name="connsiteY7" fmla="*/ 513416 h 2484776"/>
                                              <a:gd name="connsiteX8" fmla="*/ 1305643 w 2825687"/>
                                              <a:gd name="connsiteY8" fmla="*/ 584668 h 2484776"/>
                                              <a:gd name="connsiteX9" fmla="*/ 1483773 w 2825687"/>
                                              <a:gd name="connsiteY9" fmla="*/ 834049 h 2484776"/>
                                              <a:gd name="connsiteX10" fmla="*/ 1543150 w 2825687"/>
                                              <a:gd name="connsiteY10" fmla="*/ 1012179 h 2484776"/>
                                              <a:gd name="connsiteX11" fmla="*/ 1531274 w 2825687"/>
                                              <a:gd name="connsiteY11" fmla="*/ 1784075 h 2484776"/>
                                              <a:gd name="connsiteX12" fmla="*/ 1471898 w 2825687"/>
                                              <a:gd name="connsiteY12" fmla="*/ 1926579 h 2484776"/>
                                              <a:gd name="connsiteX13" fmla="*/ 1424396 w 2825687"/>
                                              <a:gd name="connsiteY13" fmla="*/ 2092834 h 2484776"/>
                                              <a:gd name="connsiteX14" fmla="*/ 1293768 w 2825687"/>
                                              <a:gd name="connsiteY14" fmla="*/ 2211587 h 2484776"/>
                                              <a:gd name="connsiteX15" fmla="*/ 1115638 w 2825687"/>
                                              <a:gd name="connsiteY15" fmla="*/ 2306590 h 2484776"/>
                                              <a:gd name="connsiteX16" fmla="*/ 949383 w 2825687"/>
                                              <a:gd name="connsiteY16" fmla="*/ 2342216 h 2484776"/>
                                              <a:gd name="connsiteX17" fmla="*/ 438744 w 2825687"/>
                                              <a:gd name="connsiteY17" fmla="*/ 2318465 h 2484776"/>
                                              <a:gd name="connsiteX18" fmla="*/ 403118 w 2825687"/>
                                              <a:gd name="connsiteY18" fmla="*/ 2306590 h 2484776"/>
                                              <a:gd name="connsiteX19" fmla="*/ 23070 w 2825687"/>
                                              <a:gd name="connsiteY19" fmla="*/ 1997807 h 2484776"/>
                                              <a:gd name="connsiteX20" fmla="*/ 11233 w 2825687"/>
                                              <a:gd name="connsiteY20" fmla="*/ 2306590 h 2484776"/>
                                              <a:gd name="connsiteX21" fmla="*/ 141861 w 2825687"/>
                                              <a:gd name="connsiteY21" fmla="*/ 2413468 h 2484776"/>
                                              <a:gd name="connsiteX22" fmla="*/ 450620 w 2825687"/>
                                              <a:gd name="connsiteY22" fmla="*/ 2460969 h 2484776"/>
                                              <a:gd name="connsiteX23" fmla="*/ 545622 w 2825687"/>
                                              <a:gd name="connsiteY23" fmla="*/ 2484720 h 2484776"/>
                                              <a:gd name="connsiteX24" fmla="*/ 1056261 w 2825687"/>
                                              <a:gd name="connsiteY24" fmla="*/ 2460969 h 2484776"/>
                                              <a:gd name="connsiteX25" fmla="*/ 1127513 w 2825687"/>
                                              <a:gd name="connsiteY25" fmla="*/ 2449094 h 2484776"/>
                                              <a:gd name="connsiteX26" fmla="*/ 1246266 w 2825687"/>
                                              <a:gd name="connsiteY26" fmla="*/ 2425343 h 2484776"/>
                                              <a:gd name="connsiteX27" fmla="*/ 1341269 w 2825687"/>
                                              <a:gd name="connsiteY27" fmla="*/ 2413468 h 2484776"/>
                                              <a:gd name="connsiteX28" fmla="*/ 1685697 w 2825687"/>
                                              <a:gd name="connsiteY28" fmla="*/ 2354094 h 2484776"/>
                                              <a:gd name="connsiteX29" fmla="*/ 2291635 w 2825687"/>
                                              <a:gd name="connsiteY29" fmla="*/ 2354192 h 2484776"/>
                                              <a:gd name="connsiteX30" fmla="*/ 2766879 w 2825687"/>
                                              <a:gd name="connsiteY30" fmla="*/ 2342335 h 2484776"/>
                                              <a:gd name="connsiteX31" fmla="*/ 2766693 w 2825687"/>
                                              <a:gd name="connsiteY31" fmla="*/ 1986174 h 2484776"/>
                                              <a:gd name="connsiteX32" fmla="*/ 2825687 w 2825687"/>
                                              <a:gd name="connsiteY32" fmla="*/ 1071556 h 2484776"/>
                                              <a:gd name="connsiteX33" fmla="*/ 2778347 w 2825687"/>
                                              <a:gd name="connsiteY33" fmla="*/ 513419 h 2484776"/>
                                              <a:gd name="connsiteX34" fmla="*/ 2731011 w 2825687"/>
                                              <a:gd name="connsiteY34" fmla="*/ 74022 h 2484776"/>
                                              <a:gd name="connsiteX35" fmla="*/ 2042055 w 2825687"/>
                                              <a:gd name="connsiteY35" fmla="*/ 50280 h 2484776"/>
                                              <a:gd name="connsiteX36" fmla="*/ 1555025 w 2825687"/>
                                              <a:gd name="connsiteY36" fmla="*/ 38423 h 2484776"/>
                                              <a:gd name="connsiteX37" fmla="*/ 901888 w 2825687"/>
                                              <a:gd name="connsiteY37" fmla="*/ 26543 h 2484776"/>
                                              <a:gd name="connsiteX38" fmla="*/ 486246 w 2825687"/>
                                              <a:gd name="connsiteY38" fmla="*/ 2777 h 2484776"/>
                                              <a:gd name="connsiteX39" fmla="*/ 331866 w 2825687"/>
                                              <a:gd name="connsiteY39" fmla="*/ 74029 h 2484776"/>
                                              <a:gd name="connsiteX0" fmla="*/ 349603 w 2843424"/>
                                              <a:gd name="connsiteY0" fmla="*/ 74029 h 2484776"/>
                                              <a:gd name="connsiteX1" fmla="*/ 349603 w 2843424"/>
                                              <a:gd name="connsiteY1" fmla="*/ 74029 h 2484776"/>
                                              <a:gd name="connsiteX2" fmla="*/ 373354 w 2843424"/>
                                              <a:gd name="connsiteY2" fmla="*/ 180907 h 2484776"/>
                                              <a:gd name="connsiteX3" fmla="*/ 432731 w 2843424"/>
                                              <a:gd name="connsiteY3" fmla="*/ 287784 h 2484776"/>
                                              <a:gd name="connsiteX4" fmla="*/ 563359 w 2843424"/>
                                              <a:gd name="connsiteY4" fmla="*/ 394662 h 2484776"/>
                                              <a:gd name="connsiteX5" fmla="*/ 943370 w 2843424"/>
                                              <a:gd name="connsiteY5" fmla="*/ 454039 h 2484776"/>
                                              <a:gd name="connsiteX6" fmla="*/ 1073998 w 2843424"/>
                                              <a:gd name="connsiteY6" fmla="*/ 477790 h 2484776"/>
                                              <a:gd name="connsiteX7" fmla="*/ 1180876 w 2843424"/>
                                              <a:gd name="connsiteY7" fmla="*/ 513416 h 2484776"/>
                                              <a:gd name="connsiteX8" fmla="*/ 1323380 w 2843424"/>
                                              <a:gd name="connsiteY8" fmla="*/ 584668 h 2484776"/>
                                              <a:gd name="connsiteX9" fmla="*/ 1501510 w 2843424"/>
                                              <a:gd name="connsiteY9" fmla="*/ 834049 h 2484776"/>
                                              <a:gd name="connsiteX10" fmla="*/ 1560887 w 2843424"/>
                                              <a:gd name="connsiteY10" fmla="*/ 1012179 h 2484776"/>
                                              <a:gd name="connsiteX11" fmla="*/ 1549011 w 2843424"/>
                                              <a:gd name="connsiteY11" fmla="*/ 1784075 h 2484776"/>
                                              <a:gd name="connsiteX12" fmla="*/ 1489635 w 2843424"/>
                                              <a:gd name="connsiteY12" fmla="*/ 1926579 h 2484776"/>
                                              <a:gd name="connsiteX13" fmla="*/ 1442133 w 2843424"/>
                                              <a:gd name="connsiteY13" fmla="*/ 2092834 h 2484776"/>
                                              <a:gd name="connsiteX14" fmla="*/ 1311505 w 2843424"/>
                                              <a:gd name="connsiteY14" fmla="*/ 2211587 h 2484776"/>
                                              <a:gd name="connsiteX15" fmla="*/ 1133375 w 2843424"/>
                                              <a:gd name="connsiteY15" fmla="*/ 2306590 h 2484776"/>
                                              <a:gd name="connsiteX16" fmla="*/ 967120 w 2843424"/>
                                              <a:gd name="connsiteY16" fmla="*/ 2342216 h 2484776"/>
                                              <a:gd name="connsiteX17" fmla="*/ 456481 w 2843424"/>
                                              <a:gd name="connsiteY17" fmla="*/ 2318465 h 2484776"/>
                                              <a:gd name="connsiteX18" fmla="*/ 40807 w 2843424"/>
                                              <a:gd name="connsiteY18" fmla="*/ 1997807 h 2484776"/>
                                              <a:gd name="connsiteX19" fmla="*/ 28970 w 2843424"/>
                                              <a:gd name="connsiteY19" fmla="*/ 2306590 h 2484776"/>
                                              <a:gd name="connsiteX20" fmla="*/ 159598 w 2843424"/>
                                              <a:gd name="connsiteY20" fmla="*/ 2413468 h 2484776"/>
                                              <a:gd name="connsiteX21" fmla="*/ 468357 w 2843424"/>
                                              <a:gd name="connsiteY21" fmla="*/ 2460969 h 2484776"/>
                                              <a:gd name="connsiteX22" fmla="*/ 563359 w 2843424"/>
                                              <a:gd name="connsiteY22" fmla="*/ 2484720 h 2484776"/>
                                              <a:gd name="connsiteX23" fmla="*/ 1073998 w 2843424"/>
                                              <a:gd name="connsiteY23" fmla="*/ 2460969 h 2484776"/>
                                              <a:gd name="connsiteX24" fmla="*/ 1145250 w 2843424"/>
                                              <a:gd name="connsiteY24" fmla="*/ 2449094 h 2484776"/>
                                              <a:gd name="connsiteX25" fmla="*/ 1264003 w 2843424"/>
                                              <a:gd name="connsiteY25" fmla="*/ 2425343 h 2484776"/>
                                              <a:gd name="connsiteX26" fmla="*/ 1359006 w 2843424"/>
                                              <a:gd name="connsiteY26" fmla="*/ 2413468 h 2484776"/>
                                              <a:gd name="connsiteX27" fmla="*/ 1703434 w 2843424"/>
                                              <a:gd name="connsiteY27" fmla="*/ 2354094 h 2484776"/>
                                              <a:gd name="connsiteX28" fmla="*/ 2309372 w 2843424"/>
                                              <a:gd name="connsiteY28" fmla="*/ 2354192 h 2484776"/>
                                              <a:gd name="connsiteX29" fmla="*/ 2784616 w 2843424"/>
                                              <a:gd name="connsiteY29" fmla="*/ 2342335 h 2484776"/>
                                              <a:gd name="connsiteX30" fmla="*/ 2784430 w 2843424"/>
                                              <a:gd name="connsiteY30" fmla="*/ 1986174 h 2484776"/>
                                              <a:gd name="connsiteX31" fmla="*/ 2843424 w 2843424"/>
                                              <a:gd name="connsiteY31" fmla="*/ 1071556 h 2484776"/>
                                              <a:gd name="connsiteX32" fmla="*/ 2796084 w 2843424"/>
                                              <a:gd name="connsiteY32" fmla="*/ 513419 h 2484776"/>
                                              <a:gd name="connsiteX33" fmla="*/ 2748748 w 2843424"/>
                                              <a:gd name="connsiteY33" fmla="*/ 74022 h 2484776"/>
                                              <a:gd name="connsiteX34" fmla="*/ 2059792 w 2843424"/>
                                              <a:gd name="connsiteY34" fmla="*/ 50280 h 2484776"/>
                                              <a:gd name="connsiteX35" fmla="*/ 1572762 w 2843424"/>
                                              <a:gd name="connsiteY35" fmla="*/ 38423 h 2484776"/>
                                              <a:gd name="connsiteX36" fmla="*/ 919625 w 2843424"/>
                                              <a:gd name="connsiteY36" fmla="*/ 26543 h 2484776"/>
                                              <a:gd name="connsiteX37" fmla="*/ 503983 w 2843424"/>
                                              <a:gd name="connsiteY37" fmla="*/ 2777 h 2484776"/>
                                              <a:gd name="connsiteX38" fmla="*/ 349603 w 2843424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317374 w 2849293"/>
                                              <a:gd name="connsiteY14" fmla="*/ 2211587 h 2484776"/>
                                              <a:gd name="connsiteX15" fmla="*/ 1139244 w 2849293"/>
                                              <a:gd name="connsiteY15" fmla="*/ 2306590 h 2484776"/>
                                              <a:gd name="connsiteX16" fmla="*/ 972989 w 2849293"/>
                                              <a:gd name="connsiteY16" fmla="*/ 2342216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317374 w 2849293"/>
                                              <a:gd name="connsiteY14" fmla="*/ 2211587 h 2484776"/>
                                              <a:gd name="connsiteX15" fmla="*/ 1139244 w 2849293"/>
                                              <a:gd name="connsiteY15" fmla="*/ 2306590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317374 w 2849293"/>
                                              <a:gd name="connsiteY14" fmla="*/ 2211587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11280 w 2849293"/>
                                              <a:gd name="connsiteY3" fmla="*/ 485728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283602 w 2849293"/>
                                              <a:gd name="connsiteY2" fmla="*/ 255990 h 2484776"/>
                                              <a:gd name="connsiteX3" fmla="*/ 411280 w 2849293"/>
                                              <a:gd name="connsiteY3" fmla="*/ 485728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253021 w 2849293"/>
                                              <a:gd name="connsiteY0" fmla="*/ 87680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283602 w 2849293"/>
                                              <a:gd name="connsiteY2" fmla="*/ 255990 h 2484776"/>
                                              <a:gd name="connsiteX3" fmla="*/ 411280 w 2849293"/>
                                              <a:gd name="connsiteY3" fmla="*/ 485728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253021 w 2849293"/>
                                              <a:gd name="connsiteY38" fmla="*/ 87680 h 2484776"/>
                                              <a:gd name="connsiteX0" fmla="*/ 253021 w 2849293"/>
                                              <a:gd name="connsiteY0" fmla="*/ 87680 h 2484776"/>
                                              <a:gd name="connsiteX1" fmla="*/ 283602 w 2849293"/>
                                              <a:gd name="connsiteY1" fmla="*/ 255990 h 2484776"/>
                                              <a:gd name="connsiteX2" fmla="*/ 411280 w 2849293"/>
                                              <a:gd name="connsiteY2" fmla="*/ 485728 h 2484776"/>
                                              <a:gd name="connsiteX3" fmla="*/ 569228 w 2849293"/>
                                              <a:gd name="connsiteY3" fmla="*/ 469744 h 2484776"/>
                                              <a:gd name="connsiteX4" fmla="*/ 867278 w 2849293"/>
                                              <a:gd name="connsiteY4" fmla="*/ 467689 h 2484776"/>
                                              <a:gd name="connsiteX5" fmla="*/ 1052547 w 2849293"/>
                                              <a:gd name="connsiteY5" fmla="*/ 518745 h 2484776"/>
                                              <a:gd name="connsiteX6" fmla="*/ 1193575 w 2849293"/>
                                              <a:gd name="connsiteY6" fmla="*/ 629452 h 2484776"/>
                                              <a:gd name="connsiteX7" fmla="*/ 1349740 w 2849293"/>
                                              <a:gd name="connsiteY7" fmla="*/ 782614 h 2484776"/>
                                              <a:gd name="connsiteX8" fmla="*/ 1459569 w 2849293"/>
                                              <a:gd name="connsiteY8" fmla="*/ 1079774 h 2484776"/>
                                              <a:gd name="connsiteX9" fmla="*/ 1512115 w 2849293"/>
                                              <a:gd name="connsiteY9" fmla="*/ 1380766 h 2484776"/>
                                              <a:gd name="connsiteX10" fmla="*/ 1520730 w 2849293"/>
                                              <a:gd name="connsiteY10" fmla="*/ 1708992 h 2484776"/>
                                              <a:gd name="connsiteX11" fmla="*/ 1495504 w 2849293"/>
                                              <a:gd name="connsiteY11" fmla="*/ 1926579 h 2484776"/>
                                              <a:gd name="connsiteX12" fmla="*/ 1407022 w 2849293"/>
                                              <a:gd name="connsiteY12" fmla="*/ 2031403 h 2484776"/>
                                              <a:gd name="connsiteX13" fmla="*/ 1262733 w 2849293"/>
                                              <a:gd name="connsiteY13" fmla="*/ 2150156 h 2484776"/>
                                              <a:gd name="connsiteX14" fmla="*/ 1079814 w 2849293"/>
                                              <a:gd name="connsiteY14" fmla="*/ 2235319 h 2484776"/>
                                              <a:gd name="connsiteX15" fmla="*/ 806583 w 2849293"/>
                                              <a:gd name="connsiteY15" fmla="*/ 2247189 h 2484776"/>
                                              <a:gd name="connsiteX16" fmla="*/ 545568 w 2849293"/>
                                              <a:gd name="connsiteY16" fmla="*/ 2270952 h 2484776"/>
                                              <a:gd name="connsiteX17" fmla="*/ 46676 w 2849293"/>
                                              <a:gd name="connsiteY17" fmla="*/ 1997807 h 2484776"/>
                                              <a:gd name="connsiteX18" fmla="*/ 34839 w 2849293"/>
                                              <a:gd name="connsiteY18" fmla="*/ 2306590 h 2484776"/>
                                              <a:gd name="connsiteX19" fmla="*/ 165467 w 2849293"/>
                                              <a:gd name="connsiteY19" fmla="*/ 2413468 h 2484776"/>
                                              <a:gd name="connsiteX20" fmla="*/ 474226 w 2849293"/>
                                              <a:gd name="connsiteY20" fmla="*/ 2460969 h 2484776"/>
                                              <a:gd name="connsiteX21" fmla="*/ 569228 w 2849293"/>
                                              <a:gd name="connsiteY21" fmla="*/ 2484720 h 2484776"/>
                                              <a:gd name="connsiteX22" fmla="*/ 1079867 w 2849293"/>
                                              <a:gd name="connsiteY22" fmla="*/ 2460969 h 2484776"/>
                                              <a:gd name="connsiteX23" fmla="*/ 1151119 w 2849293"/>
                                              <a:gd name="connsiteY23" fmla="*/ 2449094 h 2484776"/>
                                              <a:gd name="connsiteX24" fmla="*/ 1269872 w 2849293"/>
                                              <a:gd name="connsiteY24" fmla="*/ 2425343 h 2484776"/>
                                              <a:gd name="connsiteX25" fmla="*/ 1364875 w 2849293"/>
                                              <a:gd name="connsiteY25" fmla="*/ 2413468 h 2484776"/>
                                              <a:gd name="connsiteX26" fmla="*/ 1709303 w 2849293"/>
                                              <a:gd name="connsiteY26" fmla="*/ 2354094 h 2484776"/>
                                              <a:gd name="connsiteX27" fmla="*/ 2315241 w 2849293"/>
                                              <a:gd name="connsiteY27" fmla="*/ 2354192 h 2484776"/>
                                              <a:gd name="connsiteX28" fmla="*/ 2790485 w 2849293"/>
                                              <a:gd name="connsiteY28" fmla="*/ 2342335 h 2484776"/>
                                              <a:gd name="connsiteX29" fmla="*/ 2790299 w 2849293"/>
                                              <a:gd name="connsiteY29" fmla="*/ 1986174 h 2484776"/>
                                              <a:gd name="connsiteX30" fmla="*/ 2849293 w 2849293"/>
                                              <a:gd name="connsiteY30" fmla="*/ 1071556 h 2484776"/>
                                              <a:gd name="connsiteX31" fmla="*/ 2801953 w 2849293"/>
                                              <a:gd name="connsiteY31" fmla="*/ 513419 h 2484776"/>
                                              <a:gd name="connsiteX32" fmla="*/ 2754617 w 2849293"/>
                                              <a:gd name="connsiteY32" fmla="*/ 74022 h 2484776"/>
                                              <a:gd name="connsiteX33" fmla="*/ 2065661 w 2849293"/>
                                              <a:gd name="connsiteY33" fmla="*/ 50280 h 2484776"/>
                                              <a:gd name="connsiteX34" fmla="*/ 1578631 w 2849293"/>
                                              <a:gd name="connsiteY34" fmla="*/ 38423 h 2484776"/>
                                              <a:gd name="connsiteX35" fmla="*/ 925494 w 2849293"/>
                                              <a:gd name="connsiteY35" fmla="*/ 26543 h 2484776"/>
                                              <a:gd name="connsiteX36" fmla="*/ 509852 w 2849293"/>
                                              <a:gd name="connsiteY36" fmla="*/ 2777 h 2484776"/>
                                              <a:gd name="connsiteX37" fmla="*/ 253021 w 2849293"/>
                                              <a:gd name="connsiteY37" fmla="*/ 87680 h 2484776"/>
                                              <a:gd name="connsiteX0" fmla="*/ 253021 w 2849293"/>
                                              <a:gd name="connsiteY0" fmla="*/ 62824 h 2459920"/>
                                              <a:gd name="connsiteX1" fmla="*/ 283602 w 2849293"/>
                                              <a:gd name="connsiteY1" fmla="*/ 231134 h 2459920"/>
                                              <a:gd name="connsiteX2" fmla="*/ 411280 w 2849293"/>
                                              <a:gd name="connsiteY2" fmla="*/ 460872 h 2459920"/>
                                              <a:gd name="connsiteX3" fmla="*/ 569228 w 2849293"/>
                                              <a:gd name="connsiteY3" fmla="*/ 444888 h 2459920"/>
                                              <a:gd name="connsiteX4" fmla="*/ 867278 w 2849293"/>
                                              <a:gd name="connsiteY4" fmla="*/ 442833 h 2459920"/>
                                              <a:gd name="connsiteX5" fmla="*/ 1052547 w 2849293"/>
                                              <a:gd name="connsiteY5" fmla="*/ 493889 h 2459920"/>
                                              <a:gd name="connsiteX6" fmla="*/ 1193575 w 2849293"/>
                                              <a:gd name="connsiteY6" fmla="*/ 604596 h 2459920"/>
                                              <a:gd name="connsiteX7" fmla="*/ 1349740 w 2849293"/>
                                              <a:gd name="connsiteY7" fmla="*/ 757758 h 2459920"/>
                                              <a:gd name="connsiteX8" fmla="*/ 1459569 w 2849293"/>
                                              <a:gd name="connsiteY8" fmla="*/ 1054918 h 2459920"/>
                                              <a:gd name="connsiteX9" fmla="*/ 1512115 w 2849293"/>
                                              <a:gd name="connsiteY9" fmla="*/ 1355910 h 2459920"/>
                                              <a:gd name="connsiteX10" fmla="*/ 1520730 w 2849293"/>
                                              <a:gd name="connsiteY10" fmla="*/ 1684136 h 2459920"/>
                                              <a:gd name="connsiteX11" fmla="*/ 1495504 w 2849293"/>
                                              <a:gd name="connsiteY11" fmla="*/ 1901723 h 2459920"/>
                                              <a:gd name="connsiteX12" fmla="*/ 1407022 w 2849293"/>
                                              <a:gd name="connsiteY12" fmla="*/ 2006547 h 2459920"/>
                                              <a:gd name="connsiteX13" fmla="*/ 1262733 w 2849293"/>
                                              <a:gd name="connsiteY13" fmla="*/ 2125300 h 2459920"/>
                                              <a:gd name="connsiteX14" fmla="*/ 1079814 w 2849293"/>
                                              <a:gd name="connsiteY14" fmla="*/ 2210463 h 2459920"/>
                                              <a:gd name="connsiteX15" fmla="*/ 806583 w 2849293"/>
                                              <a:gd name="connsiteY15" fmla="*/ 2222333 h 2459920"/>
                                              <a:gd name="connsiteX16" fmla="*/ 545568 w 2849293"/>
                                              <a:gd name="connsiteY16" fmla="*/ 2246096 h 2459920"/>
                                              <a:gd name="connsiteX17" fmla="*/ 46676 w 2849293"/>
                                              <a:gd name="connsiteY17" fmla="*/ 1972951 h 2459920"/>
                                              <a:gd name="connsiteX18" fmla="*/ 34839 w 2849293"/>
                                              <a:gd name="connsiteY18" fmla="*/ 2281734 h 2459920"/>
                                              <a:gd name="connsiteX19" fmla="*/ 165467 w 2849293"/>
                                              <a:gd name="connsiteY19" fmla="*/ 2388612 h 2459920"/>
                                              <a:gd name="connsiteX20" fmla="*/ 474226 w 2849293"/>
                                              <a:gd name="connsiteY20" fmla="*/ 2436113 h 2459920"/>
                                              <a:gd name="connsiteX21" fmla="*/ 569228 w 2849293"/>
                                              <a:gd name="connsiteY21" fmla="*/ 2459864 h 2459920"/>
                                              <a:gd name="connsiteX22" fmla="*/ 1079867 w 2849293"/>
                                              <a:gd name="connsiteY22" fmla="*/ 2436113 h 2459920"/>
                                              <a:gd name="connsiteX23" fmla="*/ 1151119 w 2849293"/>
                                              <a:gd name="connsiteY23" fmla="*/ 2424238 h 2459920"/>
                                              <a:gd name="connsiteX24" fmla="*/ 1269872 w 2849293"/>
                                              <a:gd name="connsiteY24" fmla="*/ 2400487 h 2459920"/>
                                              <a:gd name="connsiteX25" fmla="*/ 1364875 w 2849293"/>
                                              <a:gd name="connsiteY25" fmla="*/ 2388612 h 2459920"/>
                                              <a:gd name="connsiteX26" fmla="*/ 1709303 w 2849293"/>
                                              <a:gd name="connsiteY26" fmla="*/ 2329238 h 2459920"/>
                                              <a:gd name="connsiteX27" fmla="*/ 2315241 w 2849293"/>
                                              <a:gd name="connsiteY27" fmla="*/ 2329336 h 2459920"/>
                                              <a:gd name="connsiteX28" fmla="*/ 2790485 w 2849293"/>
                                              <a:gd name="connsiteY28" fmla="*/ 2317479 h 2459920"/>
                                              <a:gd name="connsiteX29" fmla="*/ 2790299 w 2849293"/>
                                              <a:gd name="connsiteY29" fmla="*/ 1961318 h 2459920"/>
                                              <a:gd name="connsiteX30" fmla="*/ 2849293 w 2849293"/>
                                              <a:gd name="connsiteY30" fmla="*/ 1046700 h 2459920"/>
                                              <a:gd name="connsiteX31" fmla="*/ 2801953 w 2849293"/>
                                              <a:gd name="connsiteY31" fmla="*/ 488563 h 2459920"/>
                                              <a:gd name="connsiteX32" fmla="*/ 2754617 w 2849293"/>
                                              <a:gd name="connsiteY32" fmla="*/ 49166 h 2459920"/>
                                              <a:gd name="connsiteX33" fmla="*/ 2065661 w 2849293"/>
                                              <a:gd name="connsiteY33" fmla="*/ 25424 h 2459920"/>
                                              <a:gd name="connsiteX34" fmla="*/ 1578631 w 2849293"/>
                                              <a:gd name="connsiteY34" fmla="*/ 13567 h 2459920"/>
                                              <a:gd name="connsiteX35" fmla="*/ 925494 w 2849293"/>
                                              <a:gd name="connsiteY35" fmla="*/ 1687 h 2459920"/>
                                              <a:gd name="connsiteX36" fmla="*/ 516682 w 2849293"/>
                                              <a:gd name="connsiteY36" fmla="*/ 53003 h 2459920"/>
                                              <a:gd name="connsiteX37" fmla="*/ 253021 w 2849293"/>
                                              <a:gd name="connsiteY37" fmla="*/ 62824 h 2459920"/>
                                              <a:gd name="connsiteX0" fmla="*/ 253021 w 2849293"/>
                                              <a:gd name="connsiteY0" fmla="*/ 53654 h 2450750"/>
                                              <a:gd name="connsiteX1" fmla="*/ 283602 w 2849293"/>
                                              <a:gd name="connsiteY1" fmla="*/ 221964 h 2450750"/>
                                              <a:gd name="connsiteX2" fmla="*/ 411280 w 2849293"/>
                                              <a:gd name="connsiteY2" fmla="*/ 451702 h 2450750"/>
                                              <a:gd name="connsiteX3" fmla="*/ 569228 w 2849293"/>
                                              <a:gd name="connsiteY3" fmla="*/ 435718 h 2450750"/>
                                              <a:gd name="connsiteX4" fmla="*/ 867278 w 2849293"/>
                                              <a:gd name="connsiteY4" fmla="*/ 433663 h 2450750"/>
                                              <a:gd name="connsiteX5" fmla="*/ 1052547 w 2849293"/>
                                              <a:gd name="connsiteY5" fmla="*/ 484719 h 2450750"/>
                                              <a:gd name="connsiteX6" fmla="*/ 1193575 w 2849293"/>
                                              <a:gd name="connsiteY6" fmla="*/ 595426 h 2450750"/>
                                              <a:gd name="connsiteX7" fmla="*/ 1349740 w 2849293"/>
                                              <a:gd name="connsiteY7" fmla="*/ 748588 h 2450750"/>
                                              <a:gd name="connsiteX8" fmla="*/ 1459569 w 2849293"/>
                                              <a:gd name="connsiteY8" fmla="*/ 1045748 h 2450750"/>
                                              <a:gd name="connsiteX9" fmla="*/ 1512115 w 2849293"/>
                                              <a:gd name="connsiteY9" fmla="*/ 1346740 h 2450750"/>
                                              <a:gd name="connsiteX10" fmla="*/ 1520730 w 2849293"/>
                                              <a:gd name="connsiteY10" fmla="*/ 1674966 h 2450750"/>
                                              <a:gd name="connsiteX11" fmla="*/ 1495504 w 2849293"/>
                                              <a:gd name="connsiteY11" fmla="*/ 1892553 h 2450750"/>
                                              <a:gd name="connsiteX12" fmla="*/ 1407022 w 2849293"/>
                                              <a:gd name="connsiteY12" fmla="*/ 1997377 h 2450750"/>
                                              <a:gd name="connsiteX13" fmla="*/ 1262733 w 2849293"/>
                                              <a:gd name="connsiteY13" fmla="*/ 2116130 h 2450750"/>
                                              <a:gd name="connsiteX14" fmla="*/ 1079814 w 2849293"/>
                                              <a:gd name="connsiteY14" fmla="*/ 2201293 h 2450750"/>
                                              <a:gd name="connsiteX15" fmla="*/ 806583 w 2849293"/>
                                              <a:gd name="connsiteY15" fmla="*/ 2213163 h 2450750"/>
                                              <a:gd name="connsiteX16" fmla="*/ 545568 w 2849293"/>
                                              <a:gd name="connsiteY16" fmla="*/ 2236926 h 2450750"/>
                                              <a:gd name="connsiteX17" fmla="*/ 46676 w 2849293"/>
                                              <a:gd name="connsiteY17" fmla="*/ 1963781 h 2450750"/>
                                              <a:gd name="connsiteX18" fmla="*/ 34839 w 2849293"/>
                                              <a:gd name="connsiteY18" fmla="*/ 2272564 h 2450750"/>
                                              <a:gd name="connsiteX19" fmla="*/ 165467 w 2849293"/>
                                              <a:gd name="connsiteY19" fmla="*/ 2379442 h 2450750"/>
                                              <a:gd name="connsiteX20" fmla="*/ 474226 w 2849293"/>
                                              <a:gd name="connsiteY20" fmla="*/ 2426943 h 2450750"/>
                                              <a:gd name="connsiteX21" fmla="*/ 569228 w 2849293"/>
                                              <a:gd name="connsiteY21" fmla="*/ 2450694 h 2450750"/>
                                              <a:gd name="connsiteX22" fmla="*/ 1079867 w 2849293"/>
                                              <a:gd name="connsiteY22" fmla="*/ 2426943 h 2450750"/>
                                              <a:gd name="connsiteX23" fmla="*/ 1151119 w 2849293"/>
                                              <a:gd name="connsiteY23" fmla="*/ 2415068 h 2450750"/>
                                              <a:gd name="connsiteX24" fmla="*/ 1269872 w 2849293"/>
                                              <a:gd name="connsiteY24" fmla="*/ 2391317 h 2450750"/>
                                              <a:gd name="connsiteX25" fmla="*/ 1364875 w 2849293"/>
                                              <a:gd name="connsiteY25" fmla="*/ 2379442 h 2450750"/>
                                              <a:gd name="connsiteX26" fmla="*/ 1709303 w 2849293"/>
                                              <a:gd name="connsiteY26" fmla="*/ 2320068 h 2450750"/>
                                              <a:gd name="connsiteX27" fmla="*/ 2315241 w 2849293"/>
                                              <a:gd name="connsiteY27" fmla="*/ 2320166 h 2450750"/>
                                              <a:gd name="connsiteX28" fmla="*/ 2790485 w 2849293"/>
                                              <a:gd name="connsiteY28" fmla="*/ 2308309 h 2450750"/>
                                              <a:gd name="connsiteX29" fmla="*/ 2790299 w 2849293"/>
                                              <a:gd name="connsiteY29" fmla="*/ 1952148 h 2450750"/>
                                              <a:gd name="connsiteX30" fmla="*/ 2849293 w 2849293"/>
                                              <a:gd name="connsiteY30" fmla="*/ 1037530 h 2450750"/>
                                              <a:gd name="connsiteX31" fmla="*/ 2801953 w 2849293"/>
                                              <a:gd name="connsiteY31" fmla="*/ 479393 h 2450750"/>
                                              <a:gd name="connsiteX32" fmla="*/ 2754617 w 2849293"/>
                                              <a:gd name="connsiteY32" fmla="*/ 39996 h 2450750"/>
                                              <a:gd name="connsiteX33" fmla="*/ 2065661 w 2849293"/>
                                              <a:gd name="connsiteY33" fmla="*/ 16254 h 2450750"/>
                                              <a:gd name="connsiteX34" fmla="*/ 1578631 w 2849293"/>
                                              <a:gd name="connsiteY34" fmla="*/ 4397 h 2450750"/>
                                              <a:gd name="connsiteX35" fmla="*/ 516682 w 2849293"/>
                                              <a:gd name="connsiteY35" fmla="*/ 43833 h 2450750"/>
                                              <a:gd name="connsiteX36" fmla="*/ 253021 w 2849293"/>
                                              <a:gd name="connsiteY36" fmla="*/ 53654 h 2450750"/>
                                              <a:gd name="connsiteX0" fmla="*/ 253021 w 2849293"/>
                                              <a:gd name="connsiteY0" fmla="*/ 55618 h 2452714"/>
                                              <a:gd name="connsiteX1" fmla="*/ 283602 w 2849293"/>
                                              <a:gd name="connsiteY1" fmla="*/ 223928 h 2452714"/>
                                              <a:gd name="connsiteX2" fmla="*/ 411280 w 2849293"/>
                                              <a:gd name="connsiteY2" fmla="*/ 453666 h 2452714"/>
                                              <a:gd name="connsiteX3" fmla="*/ 569228 w 2849293"/>
                                              <a:gd name="connsiteY3" fmla="*/ 437682 h 2452714"/>
                                              <a:gd name="connsiteX4" fmla="*/ 867278 w 2849293"/>
                                              <a:gd name="connsiteY4" fmla="*/ 435627 h 2452714"/>
                                              <a:gd name="connsiteX5" fmla="*/ 1052547 w 2849293"/>
                                              <a:gd name="connsiteY5" fmla="*/ 486683 h 2452714"/>
                                              <a:gd name="connsiteX6" fmla="*/ 1193575 w 2849293"/>
                                              <a:gd name="connsiteY6" fmla="*/ 597390 h 2452714"/>
                                              <a:gd name="connsiteX7" fmla="*/ 1349740 w 2849293"/>
                                              <a:gd name="connsiteY7" fmla="*/ 750552 h 2452714"/>
                                              <a:gd name="connsiteX8" fmla="*/ 1459569 w 2849293"/>
                                              <a:gd name="connsiteY8" fmla="*/ 1047712 h 2452714"/>
                                              <a:gd name="connsiteX9" fmla="*/ 1512115 w 2849293"/>
                                              <a:gd name="connsiteY9" fmla="*/ 1348704 h 2452714"/>
                                              <a:gd name="connsiteX10" fmla="*/ 1520730 w 2849293"/>
                                              <a:gd name="connsiteY10" fmla="*/ 1676930 h 2452714"/>
                                              <a:gd name="connsiteX11" fmla="*/ 1495504 w 2849293"/>
                                              <a:gd name="connsiteY11" fmla="*/ 1894517 h 2452714"/>
                                              <a:gd name="connsiteX12" fmla="*/ 1407022 w 2849293"/>
                                              <a:gd name="connsiteY12" fmla="*/ 1999341 h 2452714"/>
                                              <a:gd name="connsiteX13" fmla="*/ 1262733 w 2849293"/>
                                              <a:gd name="connsiteY13" fmla="*/ 2118094 h 2452714"/>
                                              <a:gd name="connsiteX14" fmla="*/ 1079814 w 2849293"/>
                                              <a:gd name="connsiteY14" fmla="*/ 2203257 h 2452714"/>
                                              <a:gd name="connsiteX15" fmla="*/ 806583 w 2849293"/>
                                              <a:gd name="connsiteY15" fmla="*/ 2215127 h 2452714"/>
                                              <a:gd name="connsiteX16" fmla="*/ 545568 w 2849293"/>
                                              <a:gd name="connsiteY16" fmla="*/ 2238890 h 2452714"/>
                                              <a:gd name="connsiteX17" fmla="*/ 46676 w 2849293"/>
                                              <a:gd name="connsiteY17" fmla="*/ 1965745 h 2452714"/>
                                              <a:gd name="connsiteX18" fmla="*/ 34839 w 2849293"/>
                                              <a:gd name="connsiteY18" fmla="*/ 2274528 h 2452714"/>
                                              <a:gd name="connsiteX19" fmla="*/ 165467 w 2849293"/>
                                              <a:gd name="connsiteY19" fmla="*/ 2381406 h 2452714"/>
                                              <a:gd name="connsiteX20" fmla="*/ 474226 w 2849293"/>
                                              <a:gd name="connsiteY20" fmla="*/ 2428907 h 2452714"/>
                                              <a:gd name="connsiteX21" fmla="*/ 569228 w 2849293"/>
                                              <a:gd name="connsiteY21" fmla="*/ 2452658 h 2452714"/>
                                              <a:gd name="connsiteX22" fmla="*/ 1079867 w 2849293"/>
                                              <a:gd name="connsiteY22" fmla="*/ 2428907 h 2452714"/>
                                              <a:gd name="connsiteX23" fmla="*/ 1151119 w 2849293"/>
                                              <a:gd name="connsiteY23" fmla="*/ 2417032 h 2452714"/>
                                              <a:gd name="connsiteX24" fmla="*/ 1269872 w 2849293"/>
                                              <a:gd name="connsiteY24" fmla="*/ 2393281 h 2452714"/>
                                              <a:gd name="connsiteX25" fmla="*/ 1364875 w 2849293"/>
                                              <a:gd name="connsiteY25" fmla="*/ 2381406 h 2452714"/>
                                              <a:gd name="connsiteX26" fmla="*/ 1709303 w 2849293"/>
                                              <a:gd name="connsiteY26" fmla="*/ 2322032 h 2452714"/>
                                              <a:gd name="connsiteX27" fmla="*/ 2315241 w 2849293"/>
                                              <a:gd name="connsiteY27" fmla="*/ 2322130 h 2452714"/>
                                              <a:gd name="connsiteX28" fmla="*/ 2790485 w 2849293"/>
                                              <a:gd name="connsiteY28" fmla="*/ 2310273 h 2452714"/>
                                              <a:gd name="connsiteX29" fmla="*/ 2790299 w 2849293"/>
                                              <a:gd name="connsiteY29" fmla="*/ 1954112 h 2452714"/>
                                              <a:gd name="connsiteX30" fmla="*/ 2849293 w 2849293"/>
                                              <a:gd name="connsiteY30" fmla="*/ 1039494 h 2452714"/>
                                              <a:gd name="connsiteX31" fmla="*/ 2801953 w 2849293"/>
                                              <a:gd name="connsiteY31" fmla="*/ 481357 h 2452714"/>
                                              <a:gd name="connsiteX32" fmla="*/ 2754617 w 2849293"/>
                                              <a:gd name="connsiteY32" fmla="*/ 41960 h 2452714"/>
                                              <a:gd name="connsiteX33" fmla="*/ 2065661 w 2849293"/>
                                              <a:gd name="connsiteY33" fmla="*/ 18218 h 2452714"/>
                                              <a:gd name="connsiteX34" fmla="*/ 516682 w 2849293"/>
                                              <a:gd name="connsiteY34" fmla="*/ 45797 h 2452714"/>
                                              <a:gd name="connsiteX35" fmla="*/ 253021 w 2849293"/>
                                              <a:gd name="connsiteY35" fmla="*/ 55618 h 2452714"/>
                                              <a:gd name="connsiteX0" fmla="*/ 253021 w 2849293"/>
                                              <a:gd name="connsiteY0" fmla="*/ 39330 h 2436426"/>
                                              <a:gd name="connsiteX1" fmla="*/ 283602 w 2849293"/>
                                              <a:gd name="connsiteY1" fmla="*/ 207640 h 2436426"/>
                                              <a:gd name="connsiteX2" fmla="*/ 411280 w 2849293"/>
                                              <a:gd name="connsiteY2" fmla="*/ 437378 h 2436426"/>
                                              <a:gd name="connsiteX3" fmla="*/ 569228 w 2849293"/>
                                              <a:gd name="connsiteY3" fmla="*/ 421394 h 2436426"/>
                                              <a:gd name="connsiteX4" fmla="*/ 867278 w 2849293"/>
                                              <a:gd name="connsiteY4" fmla="*/ 419339 h 2436426"/>
                                              <a:gd name="connsiteX5" fmla="*/ 1052547 w 2849293"/>
                                              <a:gd name="connsiteY5" fmla="*/ 470395 h 2436426"/>
                                              <a:gd name="connsiteX6" fmla="*/ 1193575 w 2849293"/>
                                              <a:gd name="connsiteY6" fmla="*/ 581102 h 2436426"/>
                                              <a:gd name="connsiteX7" fmla="*/ 1349740 w 2849293"/>
                                              <a:gd name="connsiteY7" fmla="*/ 734264 h 2436426"/>
                                              <a:gd name="connsiteX8" fmla="*/ 1459569 w 2849293"/>
                                              <a:gd name="connsiteY8" fmla="*/ 1031424 h 2436426"/>
                                              <a:gd name="connsiteX9" fmla="*/ 1512115 w 2849293"/>
                                              <a:gd name="connsiteY9" fmla="*/ 1332416 h 2436426"/>
                                              <a:gd name="connsiteX10" fmla="*/ 1520730 w 2849293"/>
                                              <a:gd name="connsiteY10" fmla="*/ 1660642 h 2436426"/>
                                              <a:gd name="connsiteX11" fmla="*/ 1495504 w 2849293"/>
                                              <a:gd name="connsiteY11" fmla="*/ 1878229 h 2436426"/>
                                              <a:gd name="connsiteX12" fmla="*/ 1407022 w 2849293"/>
                                              <a:gd name="connsiteY12" fmla="*/ 1983053 h 2436426"/>
                                              <a:gd name="connsiteX13" fmla="*/ 1262733 w 2849293"/>
                                              <a:gd name="connsiteY13" fmla="*/ 2101806 h 2436426"/>
                                              <a:gd name="connsiteX14" fmla="*/ 1079814 w 2849293"/>
                                              <a:gd name="connsiteY14" fmla="*/ 2186969 h 2436426"/>
                                              <a:gd name="connsiteX15" fmla="*/ 806583 w 2849293"/>
                                              <a:gd name="connsiteY15" fmla="*/ 2198839 h 2436426"/>
                                              <a:gd name="connsiteX16" fmla="*/ 545568 w 2849293"/>
                                              <a:gd name="connsiteY16" fmla="*/ 2222602 h 2436426"/>
                                              <a:gd name="connsiteX17" fmla="*/ 46676 w 2849293"/>
                                              <a:gd name="connsiteY17" fmla="*/ 1949457 h 2436426"/>
                                              <a:gd name="connsiteX18" fmla="*/ 34839 w 2849293"/>
                                              <a:gd name="connsiteY18" fmla="*/ 2258240 h 2436426"/>
                                              <a:gd name="connsiteX19" fmla="*/ 165467 w 2849293"/>
                                              <a:gd name="connsiteY19" fmla="*/ 2365118 h 2436426"/>
                                              <a:gd name="connsiteX20" fmla="*/ 474226 w 2849293"/>
                                              <a:gd name="connsiteY20" fmla="*/ 2412619 h 2436426"/>
                                              <a:gd name="connsiteX21" fmla="*/ 569228 w 2849293"/>
                                              <a:gd name="connsiteY21" fmla="*/ 2436370 h 2436426"/>
                                              <a:gd name="connsiteX22" fmla="*/ 1079867 w 2849293"/>
                                              <a:gd name="connsiteY22" fmla="*/ 2412619 h 2436426"/>
                                              <a:gd name="connsiteX23" fmla="*/ 1151119 w 2849293"/>
                                              <a:gd name="connsiteY23" fmla="*/ 2400744 h 2436426"/>
                                              <a:gd name="connsiteX24" fmla="*/ 1269872 w 2849293"/>
                                              <a:gd name="connsiteY24" fmla="*/ 2376993 h 2436426"/>
                                              <a:gd name="connsiteX25" fmla="*/ 1364875 w 2849293"/>
                                              <a:gd name="connsiteY25" fmla="*/ 2365118 h 2436426"/>
                                              <a:gd name="connsiteX26" fmla="*/ 1709303 w 2849293"/>
                                              <a:gd name="connsiteY26" fmla="*/ 2305744 h 2436426"/>
                                              <a:gd name="connsiteX27" fmla="*/ 2315241 w 2849293"/>
                                              <a:gd name="connsiteY27" fmla="*/ 2305842 h 2436426"/>
                                              <a:gd name="connsiteX28" fmla="*/ 2790485 w 2849293"/>
                                              <a:gd name="connsiteY28" fmla="*/ 2293985 h 2436426"/>
                                              <a:gd name="connsiteX29" fmla="*/ 2790299 w 2849293"/>
                                              <a:gd name="connsiteY29" fmla="*/ 1937824 h 2436426"/>
                                              <a:gd name="connsiteX30" fmla="*/ 2849293 w 2849293"/>
                                              <a:gd name="connsiteY30" fmla="*/ 1023206 h 2436426"/>
                                              <a:gd name="connsiteX31" fmla="*/ 2801953 w 2849293"/>
                                              <a:gd name="connsiteY31" fmla="*/ 465069 h 2436426"/>
                                              <a:gd name="connsiteX32" fmla="*/ 2754617 w 2849293"/>
                                              <a:gd name="connsiteY32" fmla="*/ 25672 h 2436426"/>
                                              <a:gd name="connsiteX33" fmla="*/ 2120302 w 2849293"/>
                                              <a:gd name="connsiteY33" fmla="*/ 49716 h 2436426"/>
                                              <a:gd name="connsiteX34" fmla="*/ 516682 w 2849293"/>
                                              <a:gd name="connsiteY34" fmla="*/ 29509 h 2436426"/>
                                              <a:gd name="connsiteX35" fmla="*/ 253021 w 2849293"/>
                                              <a:gd name="connsiteY35" fmla="*/ 39330 h 2436426"/>
                                              <a:gd name="connsiteX0" fmla="*/ 253021 w 2849293"/>
                                              <a:gd name="connsiteY0" fmla="*/ 39596 h 2436692"/>
                                              <a:gd name="connsiteX1" fmla="*/ 283602 w 2849293"/>
                                              <a:gd name="connsiteY1" fmla="*/ 207906 h 2436692"/>
                                              <a:gd name="connsiteX2" fmla="*/ 411280 w 2849293"/>
                                              <a:gd name="connsiteY2" fmla="*/ 437644 h 2436692"/>
                                              <a:gd name="connsiteX3" fmla="*/ 569228 w 2849293"/>
                                              <a:gd name="connsiteY3" fmla="*/ 421660 h 2436692"/>
                                              <a:gd name="connsiteX4" fmla="*/ 867278 w 2849293"/>
                                              <a:gd name="connsiteY4" fmla="*/ 419605 h 2436692"/>
                                              <a:gd name="connsiteX5" fmla="*/ 1052547 w 2849293"/>
                                              <a:gd name="connsiteY5" fmla="*/ 470661 h 2436692"/>
                                              <a:gd name="connsiteX6" fmla="*/ 1193575 w 2849293"/>
                                              <a:gd name="connsiteY6" fmla="*/ 581368 h 2436692"/>
                                              <a:gd name="connsiteX7" fmla="*/ 1349740 w 2849293"/>
                                              <a:gd name="connsiteY7" fmla="*/ 734530 h 2436692"/>
                                              <a:gd name="connsiteX8" fmla="*/ 1459569 w 2849293"/>
                                              <a:gd name="connsiteY8" fmla="*/ 1031690 h 2436692"/>
                                              <a:gd name="connsiteX9" fmla="*/ 1512115 w 2849293"/>
                                              <a:gd name="connsiteY9" fmla="*/ 1332682 h 2436692"/>
                                              <a:gd name="connsiteX10" fmla="*/ 1520730 w 2849293"/>
                                              <a:gd name="connsiteY10" fmla="*/ 1660908 h 2436692"/>
                                              <a:gd name="connsiteX11" fmla="*/ 1495504 w 2849293"/>
                                              <a:gd name="connsiteY11" fmla="*/ 1878495 h 2436692"/>
                                              <a:gd name="connsiteX12" fmla="*/ 1407022 w 2849293"/>
                                              <a:gd name="connsiteY12" fmla="*/ 1983319 h 2436692"/>
                                              <a:gd name="connsiteX13" fmla="*/ 1262733 w 2849293"/>
                                              <a:gd name="connsiteY13" fmla="*/ 2102072 h 2436692"/>
                                              <a:gd name="connsiteX14" fmla="*/ 1079814 w 2849293"/>
                                              <a:gd name="connsiteY14" fmla="*/ 2187235 h 2436692"/>
                                              <a:gd name="connsiteX15" fmla="*/ 806583 w 2849293"/>
                                              <a:gd name="connsiteY15" fmla="*/ 2199105 h 2436692"/>
                                              <a:gd name="connsiteX16" fmla="*/ 545568 w 2849293"/>
                                              <a:gd name="connsiteY16" fmla="*/ 2222868 h 2436692"/>
                                              <a:gd name="connsiteX17" fmla="*/ 46676 w 2849293"/>
                                              <a:gd name="connsiteY17" fmla="*/ 1949723 h 2436692"/>
                                              <a:gd name="connsiteX18" fmla="*/ 34839 w 2849293"/>
                                              <a:gd name="connsiteY18" fmla="*/ 2258506 h 2436692"/>
                                              <a:gd name="connsiteX19" fmla="*/ 165467 w 2849293"/>
                                              <a:gd name="connsiteY19" fmla="*/ 2365384 h 2436692"/>
                                              <a:gd name="connsiteX20" fmla="*/ 474226 w 2849293"/>
                                              <a:gd name="connsiteY20" fmla="*/ 2412885 h 2436692"/>
                                              <a:gd name="connsiteX21" fmla="*/ 569228 w 2849293"/>
                                              <a:gd name="connsiteY21" fmla="*/ 2436636 h 2436692"/>
                                              <a:gd name="connsiteX22" fmla="*/ 1079867 w 2849293"/>
                                              <a:gd name="connsiteY22" fmla="*/ 2412885 h 2436692"/>
                                              <a:gd name="connsiteX23" fmla="*/ 1151119 w 2849293"/>
                                              <a:gd name="connsiteY23" fmla="*/ 2401010 h 2436692"/>
                                              <a:gd name="connsiteX24" fmla="*/ 1269872 w 2849293"/>
                                              <a:gd name="connsiteY24" fmla="*/ 2377259 h 2436692"/>
                                              <a:gd name="connsiteX25" fmla="*/ 1364875 w 2849293"/>
                                              <a:gd name="connsiteY25" fmla="*/ 2365384 h 2436692"/>
                                              <a:gd name="connsiteX26" fmla="*/ 1709303 w 2849293"/>
                                              <a:gd name="connsiteY26" fmla="*/ 2306010 h 2436692"/>
                                              <a:gd name="connsiteX27" fmla="*/ 2315241 w 2849293"/>
                                              <a:gd name="connsiteY27" fmla="*/ 2306108 h 2436692"/>
                                              <a:gd name="connsiteX28" fmla="*/ 2790485 w 2849293"/>
                                              <a:gd name="connsiteY28" fmla="*/ 2294251 h 2436692"/>
                                              <a:gd name="connsiteX29" fmla="*/ 2790299 w 2849293"/>
                                              <a:gd name="connsiteY29" fmla="*/ 1938090 h 2436692"/>
                                              <a:gd name="connsiteX30" fmla="*/ 2849293 w 2849293"/>
                                              <a:gd name="connsiteY30" fmla="*/ 1023472 h 2436692"/>
                                              <a:gd name="connsiteX31" fmla="*/ 2801953 w 2849293"/>
                                              <a:gd name="connsiteY31" fmla="*/ 465335 h 2436692"/>
                                              <a:gd name="connsiteX32" fmla="*/ 2754617 w 2849293"/>
                                              <a:gd name="connsiteY32" fmla="*/ 25938 h 2436692"/>
                                              <a:gd name="connsiteX33" fmla="*/ 2120302 w 2849293"/>
                                              <a:gd name="connsiteY33" fmla="*/ 49982 h 2436692"/>
                                              <a:gd name="connsiteX34" fmla="*/ 253021 w 2849293"/>
                                              <a:gd name="connsiteY34" fmla="*/ 39596 h 2436692"/>
                                              <a:gd name="connsiteX0" fmla="*/ 307661 w 2849293"/>
                                              <a:gd name="connsiteY0" fmla="*/ 32583 h 2436507"/>
                                              <a:gd name="connsiteX1" fmla="*/ 283602 w 2849293"/>
                                              <a:gd name="connsiteY1" fmla="*/ 207721 h 2436507"/>
                                              <a:gd name="connsiteX2" fmla="*/ 411280 w 2849293"/>
                                              <a:gd name="connsiteY2" fmla="*/ 437459 h 2436507"/>
                                              <a:gd name="connsiteX3" fmla="*/ 569228 w 2849293"/>
                                              <a:gd name="connsiteY3" fmla="*/ 421475 h 2436507"/>
                                              <a:gd name="connsiteX4" fmla="*/ 867278 w 2849293"/>
                                              <a:gd name="connsiteY4" fmla="*/ 419420 h 2436507"/>
                                              <a:gd name="connsiteX5" fmla="*/ 1052547 w 2849293"/>
                                              <a:gd name="connsiteY5" fmla="*/ 470476 h 2436507"/>
                                              <a:gd name="connsiteX6" fmla="*/ 1193575 w 2849293"/>
                                              <a:gd name="connsiteY6" fmla="*/ 581183 h 2436507"/>
                                              <a:gd name="connsiteX7" fmla="*/ 1349740 w 2849293"/>
                                              <a:gd name="connsiteY7" fmla="*/ 734345 h 2436507"/>
                                              <a:gd name="connsiteX8" fmla="*/ 1459569 w 2849293"/>
                                              <a:gd name="connsiteY8" fmla="*/ 1031505 h 2436507"/>
                                              <a:gd name="connsiteX9" fmla="*/ 1512115 w 2849293"/>
                                              <a:gd name="connsiteY9" fmla="*/ 1332497 h 2436507"/>
                                              <a:gd name="connsiteX10" fmla="*/ 1520730 w 2849293"/>
                                              <a:gd name="connsiteY10" fmla="*/ 1660723 h 2436507"/>
                                              <a:gd name="connsiteX11" fmla="*/ 1495504 w 2849293"/>
                                              <a:gd name="connsiteY11" fmla="*/ 1878310 h 2436507"/>
                                              <a:gd name="connsiteX12" fmla="*/ 1407022 w 2849293"/>
                                              <a:gd name="connsiteY12" fmla="*/ 1983134 h 2436507"/>
                                              <a:gd name="connsiteX13" fmla="*/ 1262733 w 2849293"/>
                                              <a:gd name="connsiteY13" fmla="*/ 2101887 h 2436507"/>
                                              <a:gd name="connsiteX14" fmla="*/ 1079814 w 2849293"/>
                                              <a:gd name="connsiteY14" fmla="*/ 2187050 h 2436507"/>
                                              <a:gd name="connsiteX15" fmla="*/ 806583 w 2849293"/>
                                              <a:gd name="connsiteY15" fmla="*/ 2198920 h 2436507"/>
                                              <a:gd name="connsiteX16" fmla="*/ 545568 w 2849293"/>
                                              <a:gd name="connsiteY16" fmla="*/ 2222683 h 2436507"/>
                                              <a:gd name="connsiteX17" fmla="*/ 46676 w 2849293"/>
                                              <a:gd name="connsiteY17" fmla="*/ 1949538 h 2436507"/>
                                              <a:gd name="connsiteX18" fmla="*/ 34839 w 2849293"/>
                                              <a:gd name="connsiteY18" fmla="*/ 2258321 h 2436507"/>
                                              <a:gd name="connsiteX19" fmla="*/ 165467 w 2849293"/>
                                              <a:gd name="connsiteY19" fmla="*/ 2365199 h 2436507"/>
                                              <a:gd name="connsiteX20" fmla="*/ 474226 w 2849293"/>
                                              <a:gd name="connsiteY20" fmla="*/ 2412700 h 2436507"/>
                                              <a:gd name="connsiteX21" fmla="*/ 569228 w 2849293"/>
                                              <a:gd name="connsiteY21" fmla="*/ 2436451 h 2436507"/>
                                              <a:gd name="connsiteX22" fmla="*/ 1079867 w 2849293"/>
                                              <a:gd name="connsiteY22" fmla="*/ 2412700 h 2436507"/>
                                              <a:gd name="connsiteX23" fmla="*/ 1151119 w 2849293"/>
                                              <a:gd name="connsiteY23" fmla="*/ 2400825 h 2436507"/>
                                              <a:gd name="connsiteX24" fmla="*/ 1269872 w 2849293"/>
                                              <a:gd name="connsiteY24" fmla="*/ 2377074 h 2436507"/>
                                              <a:gd name="connsiteX25" fmla="*/ 1364875 w 2849293"/>
                                              <a:gd name="connsiteY25" fmla="*/ 2365199 h 2436507"/>
                                              <a:gd name="connsiteX26" fmla="*/ 1709303 w 2849293"/>
                                              <a:gd name="connsiteY26" fmla="*/ 2305825 h 2436507"/>
                                              <a:gd name="connsiteX27" fmla="*/ 2315241 w 2849293"/>
                                              <a:gd name="connsiteY27" fmla="*/ 2305923 h 2436507"/>
                                              <a:gd name="connsiteX28" fmla="*/ 2790485 w 2849293"/>
                                              <a:gd name="connsiteY28" fmla="*/ 2294066 h 2436507"/>
                                              <a:gd name="connsiteX29" fmla="*/ 2790299 w 2849293"/>
                                              <a:gd name="connsiteY29" fmla="*/ 1937905 h 2436507"/>
                                              <a:gd name="connsiteX30" fmla="*/ 2849293 w 2849293"/>
                                              <a:gd name="connsiteY30" fmla="*/ 1023287 h 2436507"/>
                                              <a:gd name="connsiteX31" fmla="*/ 2801953 w 2849293"/>
                                              <a:gd name="connsiteY31" fmla="*/ 465150 h 2436507"/>
                                              <a:gd name="connsiteX32" fmla="*/ 2754617 w 2849293"/>
                                              <a:gd name="connsiteY32" fmla="*/ 25753 h 2436507"/>
                                              <a:gd name="connsiteX33" fmla="*/ 2120302 w 2849293"/>
                                              <a:gd name="connsiteY33" fmla="*/ 49797 h 2436507"/>
                                              <a:gd name="connsiteX34" fmla="*/ 307661 w 2849293"/>
                                              <a:gd name="connsiteY34" fmla="*/ 32583 h 2436507"/>
                                              <a:gd name="connsiteX0" fmla="*/ 307661 w 2849293"/>
                                              <a:gd name="connsiteY0" fmla="*/ 9553 h 2413477"/>
                                              <a:gd name="connsiteX1" fmla="*/ 283602 w 2849293"/>
                                              <a:gd name="connsiteY1" fmla="*/ 184691 h 2413477"/>
                                              <a:gd name="connsiteX2" fmla="*/ 411280 w 2849293"/>
                                              <a:gd name="connsiteY2" fmla="*/ 414429 h 2413477"/>
                                              <a:gd name="connsiteX3" fmla="*/ 569228 w 2849293"/>
                                              <a:gd name="connsiteY3" fmla="*/ 398445 h 2413477"/>
                                              <a:gd name="connsiteX4" fmla="*/ 867278 w 2849293"/>
                                              <a:gd name="connsiteY4" fmla="*/ 396390 h 2413477"/>
                                              <a:gd name="connsiteX5" fmla="*/ 1052547 w 2849293"/>
                                              <a:gd name="connsiteY5" fmla="*/ 447446 h 2413477"/>
                                              <a:gd name="connsiteX6" fmla="*/ 1193575 w 2849293"/>
                                              <a:gd name="connsiteY6" fmla="*/ 558153 h 2413477"/>
                                              <a:gd name="connsiteX7" fmla="*/ 1349740 w 2849293"/>
                                              <a:gd name="connsiteY7" fmla="*/ 711315 h 2413477"/>
                                              <a:gd name="connsiteX8" fmla="*/ 1459569 w 2849293"/>
                                              <a:gd name="connsiteY8" fmla="*/ 1008475 h 2413477"/>
                                              <a:gd name="connsiteX9" fmla="*/ 1512115 w 2849293"/>
                                              <a:gd name="connsiteY9" fmla="*/ 1309467 h 2413477"/>
                                              <a:gd name="connsiteX10" fmla="*/ 1520730 w 2849293"/>
                                              <a:gd name="connsiteY10" fmla="*/ 1637693 h 2413477"/>
                                              <a:gd name="connsiteX11" fmla="*/ 1495504 w 2849293"/>
                                              <a:gd name="connsiteY11" fmla="*/ 1855280 h 2413477"/>
                                              <a:gd name="connsiteX12" fmla="*/ 1407022 w 2849293"/>
                                              <a:gd name="connsiteY12" fmla="*/ 1960104 h 2413477"/>
                                              <a:gd name="connsiteX13" fmla="*/ 1262733 w 2849293"/>
                                              <a:gd name="connsiteY13" fmla="*/ 2078857 h 2413477"/>
                                              <a:gd name="connsiteX14" fmla="*/ 1079814 w 2849293"/>
                                              <a:gd name="connsiteY14" fmla="*/ 2164020 h 2413477"/>
                                              <a:gd name="connsiteX15" fmla="*/ 806583 w 2849293"/>
                                              <a:gd name="connsiteY15" fmla="*/ 2175890 h 2413477"/>
                                              <a:gd name="connsiteX16" fmla="*/ 545568 w 2849293"/>
                                              <a:gd name="connsiteY16" fmla="*/ 2199653 h 2413477"/>
                                              <a:gd name="connsiteX17" fmla="*/ 46676 w 2849293"/>
                                              <a:gd name="connsiteY17" fmla="*/ 1926508 h 2413477"/>
                                              <a:gd name="connsiteX18" fmla="*/ 34839 w 2849293"/>
                                              <a:gd name="connsiteY18" fmla="*/ 2235291 h 2413477"/>
                                              <a:gd name="connsiteX19" fmla="*/ 165467 w 2849293"/>
                                              <a:gd name="connsiteY19" fmla="*/ 2342169 h 2413477"/>
                                              <a:gd name="connsiteX20" fmla="*/ 474226 w 2849293"/>
                                              <a:gd name="connsiteY20" fmla="*/ 2389670 h 2413477"/>
                                              <a:gd name="connsiteX21" fmla="*/ 569228 w 2849293"/>
                                              <a:gd name="connsiteY21" fmla="*/ 2413421 h 2413477"/>
                                              <a:gd name="connsiteX22" fmla="*/ 1079867 w 2849293"/>
                                              <a:gd name="connsiteY22" fmla="*/ 2389670 h 2413477"/>
                                              <a:gd name="connsiteX23" fmla="*/ 1151119 w 2849293"/>
                                              <a:gd name="connsiteY23" fmla="*/ 2377795 h 2413477"/>
                                              <a:gd name="connsiteX24" fmla="*/ 1269872 w 2849293"/>
                                              <a:gd name="connsiteY24" fmla="*/ 2354044 h 2413477"/>
                                              <a:gd name="connsiteX25" fmla="*/ 1364875 w 2849293"/>
                                              <a:gd name="connsiteY25" fmla="*/ 2342169 h 2413477"/>
                                              <a:gd name="connsiteX26" fmla="*/ 1709303 w 2849293"/>
                                              <a:gd name="connsiteY26" fmla="*/ 2282795 h 2413477"/>
                                              <a:gd name="connsiteX27" fmla="*/ 2315241 w 2849293"/>
                                              <a:gd name="connsiteY27" fmla="*/ 2282893 h 2413477"/>
                                              <a:gd name="connsiteX28" fmla="*/ 2790485 w 2849293"/>
                                              <a:gd name="connsiteY28" fmla="*/ 2271036 h 2413477"/>
                                              <a:gd name="connsiteX29" fmla="*/ 2790299 w 2849293"/>
                                              <a:gd name="connsiteY29" fmla="*/ 1914875 h 2413477"/>
                                              <a:gd name="connsiteX30" fmla="*/ 2849293 w 2849293"/>
                                              <a:gd name="connsiteY30" fmla="*/ 1000257 h 2413477"/>
                                              <a:gd name="connsiteX31" fmla="*/ 2801953 w 2849293"/>
                                              <a:gd name="connsiteY31" fmla="*/ 442120 h 2413477"/>
                                              <a:gd name="connsiteX32" fmla="*/ 2754617 w 2849293"/>
                                              <a:gd name="connsiteY32" fmla="*/ 57357 h 2413477"/>
                                              <a:gd name="connsiteX33" fmla="*/ 2120302 w 2849293"/>
                                              <a:gd name="connsiteY33" fmla="*/ 26767 h 2413477"/>
                                              <a:gd name="connsiteX34" fmla="*/ 307661 w 2849293"/>
                                              <a:gd name="connsiteY34" fmla="*/ 9553 h 2413477"/>
                                              <a:gd name="connsiteX0" fmla="*/ 307661 w 2849293"/>
                                              <a:gd name="connsiteY0" fmla="*/ 9553 h 2413477"/>
                                              <a:gd name="connsiteX1" fmla="*/ 283602 w 2849293"/>
                                              <a:gd name="connsiteY1" fmla="*/ 184691 h 2413477"/>
                                              <a:gd name="connsiteX2" fmla="*/ 411280 w 2849293"/>
                                              <a:gd name="connsiteY2" fmla="*/ 414429 h 2413477"/>
                                              <a:gd name="connsiteX3" fmla="*/ 569228 w 2849293"/>
                                              <a:gd name="connsiteY3" fmla="*/ 398445 h 2413477"/>
                                              <a:gd name="connsiteX4" fmla="*/ 867278 w 2849293"/>
                                              <a:gd name="connsiteY4" fmla="*/ 396390 h 2413477"/>
                                              <a:gd name="connsiteX5" fmla="*/ 1052547 w 2849293"/>
                                              <a:gd name="connsiteY5" fmla="*/ 447446 h 2413477"/>
                                              <a:gd name="connsiteX6" fmla="*/ 1193575 w 2849293"/>
                                              <a:gd name="connsiteY6" fmla="*/ 558153 h 2413477"/>
                                              <a:gd name="connsiteX7" fmla="*/ 1349740 w 2849293"/>
                                              <a:gd name="connsiteY7" fmla="*/ 711315 h 2413477"/>
                                              <a:gd name="connsiteX8" fmla="*/ 1459569 w 2849293"/>
                                              <a:gd name="connsiteY8" fmla="*/ 1008475 h 2413477"/>
                                              <a:gd name="connsiteX9" fmla="*/ 1512115 w 2849293"/>
                                              <a:gd name="connsiteY9" fmla="*/ 1309467 h 2413477"/>
                                              <a:gd name="connsiteX10" fmla="*/ 1520730 w 2849293"/>
                                              <a:gd name="connsiteY10" fmla="*/ 1637693 h 2413477"/>
                                              <a:gd name="connsiteX11" fmla="*/ 1495504 w 2849293"/>
                                              <a:gd name="connsiteY11" fmla="*/ 1855280 h 2413477"/>
                                              <a:gd name="connsiteX12" fmla="*/ 1407022 w 2849293"/>
                                              <a:gd name="connsiteY12" fmla="*/ 1960104 h 2413477"/>
                                              <a:gd name="connsiteX13" fmla="*/ 1262733 w 2849293"/>
                                              <a:gd name="connsiteY13" fmla="*/ 2078857 h 2413477"/>
                                              <a:gd name="connsiteX14" fmla="*/ 1079814 w 2849293"/>
                                              <a:gd name="connsiteY14" fmla="*/ 2164020 h 2413477"/>
                                              <a:gd name="connsiteX15" fmla="*/ 806583 w 2849293"/>
                                              <a:gd name="connsiteY15" fmla="*/ 2175890 h 2413477"/>
                                              <a:gd name="connsiteX16" fmla="*/ 545568 w 2849293"/>
                                              <a:gd name="connsiteY16" fmla="*/ 2199653 h 2413477"/>
                                              <a:gd name="connsiteX17" fmla="*/ 46676 w 2849293"/>
                                              <a:gd name="connsiteY17" fmla="*/ 1926508 h 2413477"/>
                                              <a:gd name="connsiteX18" fmla="*/ 34839 w 2849293"/>
                                              <a:gd name="connsiteY18" fmla="*/ 2235291 h 2413477"/>
                                              <a:gd name="connsiteX19" fmla="*/ 165467 w 2849293"/>
                                              <a:gd name="connsiteY19" fmla="*/ 2342169 h 2413477"/>
                                              <a:gd name="connsiteX20" fmla="*/ 474226 w 2849293"/>
                                              <a:gd name="connsiteY20" fmla="*/ 2389670 h 2413477"/>
                                              <a:gd name="connsiteX21" fmla="*/ 569228 w 2849293"/>
                                              <a:gd name="connsiteY21" fmla="*/ 2413421 h 2413477"/>
                                              <a:gd name="connsiteX22" fmla="*/ 1079867 w 2849293"/>
                                              <a:gd name="connsiteY22" fmla="*/ 2389670 h 2413477"/>
                                              <a:gd name="connsiteX23" fmla="*/ 1151119 w 2849293"/>
                                              <a:gd name="connsiteY23" fmla="*/ 2377795 h 2413477"/>
                                              <a:gd name="connsiteX24" fmla="*/ 1269872 w 2849293"/>
                                              <a:gd name="connsiteY24" fmla="*/ 2354044 h 2413477"/>
                                              <a:gd name="connsiteX25" fmla="*/ 1364875 w 2849293"/>
                                              <a:gd name="connsiteY25" fmla="*/ 2342169 h 2413477"/>
                                              <a:gd name="connsiteX26" fmla="*/ 1709303 w 2849293"/>
                                              <a:gd name="connsiteY26" fmla="*/ 2282795 h 2413477"/>
                                              <a:gd name="connsiteX27" fmla="*/ 2315241 w 2849293"/>
                                              <a:gd name="connsiteY27" fmla="*/ 2282893 h 2413477"/>
                                              <a:gd name="connsiteX28" fmla="*/ 2790485 w 2849293"/>
                                              <a:gd name="connsiteY28" fmla="*/ 2271036 h 2413477"/>
                                              <a:gd name="connsiteX29" fmla="*/ 2790299 w 2849293"/>
                                              <a:gd name="connsiteY29" fmla="*/ 1914875 h 2413477"/>
                                              <a:gd name="connsiteX30" fmla="*/ 2849293 w 2849293"/>
                                              <a:gd name="connsiteY30" fmla="*/ 1000257 h 2413477"/>
                                              <a:gd name="connsiteX31" fmla="*/ 2692672 w 2849293"/>
                                              <a:gd name="connsiteY31" fmla="*/ 442120 h 2413477"/>
                                              <a:gd name="connsiteX32" fmla="*/ 2754617 w 2849293"/>
                                              <a:gd name="connsiteY32" fmla="*/ 57357 h 2413477"/>
                                              <a:gd name="connsiteX33" fmla="*/ 2120302 w 2849293"/>
                                              <a:gd name="connsiteY33" fmla="*/ 26767 h 2413477"/>
                                              <a:gd name="connsiteX34" fmla="*/ 307661 w 2849293"/>
                                              <a:gd name="connsiteY34" fmla="*/ 9553 h 2413477"/>
                                              <a:gd name="connsiteX0" fmla="*/ 307661 w 2849293"/>
                                              <a:gd name="connsiteY0" fmla="*/ 9553 h 2413477"/>
                                              <a:gd name="connsiteX1" fmla="*/ 283602 w 2849293"/>
                                              <a:gd name="connsiteY1" fmla="*/ 184691 h 2413477"/>
                                              <a:gd name="connsiteX2" fmla="*/ 411280 w 2849293"/>
                                              <a:gd name="connsiteY2" fmla="*/ 414429 h 2413477"/>
                                              <a:gd name="connsiteX3" fmla="*/ 569228 w 2849293"/>
                                              <a:gd name="connsiteY3" fmla="*/ 398445 h 2413477"/>
                                              <a:gd name="connsiteX4" fmla="*/ 867278 w 2849293"/>
                                              <a:gd name="connsiteY4" fmla="*/ 396390 h 2413477"/>
                                              <a:gd name="connsiteX5" fmla="*/ 1052547 w 2849293"/>
                                              <a:gd name="connsiteY5" fmla="*/ 447446 h 2413477"/>
                                              <a:gd name="connsiteX6" fmla="*/ 1193575 w 2849293"/>
                                              <a:gd name="connsiteY6" fmla="*/ 558153 h 2413477"/>
                                              <a:gd name="connsiteX7" fmla="*/ 1349740 w 2849293"/>
                                              <a:gd name="connsiteY7" fmla="*/ 711315 h 2413477"/>
                                              <a:gd name="connsiteX8" fmla="*/ 1459569 w 2849293"/>
                                              <a:gd name="connsiteY8" fmla="*/ 1008475 h 2413477"/>
                                              <a:gd name="connsiteX9" fmla="*/ 1512115 w 2849293"/>
                                              <a:gd name="connsiteY9" fmla="*/ 1309467 h 2413477"/>
                                              <a:gd name="connsiteX10" fmla="*/ 1520730 w 2849293"/>
                                              <a:gd name="connsiteY10" fmla="*/ 1637693 h 2413477"/>
                                              <a:gd name="connsiteX11" fmla="*/ 1495504 w 2849293"/>
                                              <a:gd name="connsiteY11" fmla="*/ 1855280 h 2413477"/>
                                              <a:gd name="connsiteX12" fmla="*/ 1407022 w 2849293"/>
                                              <a:gd name="connsiteY12" fmla="*/ 1960104 h 2413477"/>
                                              <a:gd name="connsiteX13" fmla="*/ 1262733 w 2849293"/>
                                              <a:gd name="connsiteY13" fmla="*/ 2078857 h 2413477"/>
                                              <a:gd name="connsiteX14" fmla="*/ 1079814 w 2849293"/>
                                              <a:gd name="connsiteY14" fmla="*/ 2164020 h 2413477"/>
                                              <a:gd name="connsiteX15" fmla="*/ 806583 w 2849293"/>
                                              <a:gd name="connsiteY15" fmla="*/ 2175890 h 2413477"/>
                                              <a:gd name="connsiteX16" fmla="*/ 545568 w 2849293"/>
                                              <a:gd name="connsiteY16" fmla="*/ 2199653 h 2413477"/>
                                              <a:gd name="connsiteX17" fmla="*/ 46676 w 2849293"/>
                                              <a:gd name="connsiteY17" fmla="*/ 1926508 h 2413477"/>
                                              <a:gd name="connsiteX18" fmla="*/ 34839 w 2849293"/>
                                              <a:gd name="connsiteY18" fmla="*/ 2235291 h 2413477"/>
                                              <a:gd name="connsiteX19" fmla="*/ 165467 w 2849293"/>
                                              <a:gd name="connsiteY19" fmla="*/ 2342169 h 2413477"/>
                                              <a:gd name="connsiteX20" fmla="*/ 474226 w 2849293"/>
                                              <a:gd name="connsiteY20" fmla="*/ 2389670 h 2413477"/>
                                              <a:gd name="connsiteX21" fmla="*/ 569228 w 2849293"/>
                                              <a:gd name="connsiteY21" fmla="*/ 2413421 h 2413477"/>
                                              <a:gd name="connsiteX22" fmla="*/ 1079867 w 2849293"/>
                                              <a:gd name="connsiteY22" fmla="*/ 2389670 h 2413477"/>
                                              <a:gd name="connsiteX23" fmla="*/ 1151119 w 2849293"/>
                                              <a:gd name="connsiteY23" fmla="*/ 2377795 h 2413477"/>
                                              <a:gd name="connsiteX24" fmla="*/ 1269872 w 2849293"/>
                                              <a:gd name="connsiteY24" fmla="*/ 2354044 h 2413477"/>
                                              <a:gd name="connsiteX25" fmla="*/ 1364875 w 2849293"/>
                                              <a:gd name="connsiteY25" fmla="*/ 2342169 h 2413477"/>
                                              <a:gd name="connsiteX26" fmla="*/ 1709303 w 2849293"/>
                                              <a:gd name="connsiteY26" fmla="*/ 2282795 h 2413477"/>
                                              <a:gd name="connsiteX27" fmla="*/ 2315241 w 2849293"/>
                                              <a:gd name="connsiteY27" fmla="*/ 2282893 h 2413477"/>
                                              <a:gd name="connsiteX28" fmla="*/ 2790485 w 2849293"/>
                                              <a:gd name="connsiteY28" fmla="*/ 2271036 h 2413477"/>
                                              <a:gd name="connsiteX29" fmla="*/ 2790299 w 2849293"/>
                                              <a:gd name="connsiteY29" fmla="*/ 1914875 h 2413477"/>
                                              <a:gd name="connsiteX30" fmla="*/ 2849293 w 2849293"/>
                                              <a:gd name="connsiteY30" fmla="*/ 1000257 h 2413477"/>
                                              <a:gd name="connsiteX31" fmla="*/ 2808783 w 2849293"/>
                                              <a:gd name="connsiteY31" fmla="*/ 442120 h 2413477"/>
                                              <a:gd name="connsiteX32" fmla="*/ 2754617 w 2849293"/>
                                              <a:gd name="connsiteY32" fmla="*/ 57357 h 2413477"/>
                                              <a:gd name="connsiteX33" fmla="*/ 2120302 w 2849293"/>
                                              <a:gd name="connsiteY33" fmla="*/ 26767 h 2413477"/>
                                              <a:gd name="connsiteX34" fmla="*/ 307661 w 2849293"/>
                                              <a:gd name="connsiteY34" fmla="*/ 9553 h 2413477"/>
                                              <a:gd name="connsiteX0" fmla="*/ 307661 w 2822626"/>
                                              <a:gd name="connsiteY0" fmla="*/ 9553 h 2413477"/>
                                              <a:gd name="connsiteX1" fmla="*/ 283602 w 2822626"/>
                                              <a:gd name="connsiteY1" fmla="*/ 184691 h 2413477"/>
                                              <a:gd name="connsiteX2" fmla="*/ 411280 w 2822626"/>
                                              <a:gd name="connsiteY2" fmla="*/ 414429 h 2413477"/>
                                              <a:gd name="connsiteX3" fmla="*/ 569228 w 2822626"/>
                                              <a:gd name="connsiteY3" fmla="*/ 398445 h 2413477"/>
                                              <a:gd name="connsiteX4" fmla="*/ 867278 w 2822626"/>
                                              <a:gd name="connsiteY4" fmla="*/ 396390 h 2413477"/>
                                              <a:gd name="connsiteX5" fmla="*/ 1052547 w 2822626"/>
                                              <a:gd name="connsiteY5" fmla="*/ 447446 h 2413477"/>
                                              <a:gd name="connsiteX6" fmla="*/ 1193575 w 2822626"/>
                                              <a:gd name="connsiteY6" fmla="*/ 558153 h 2413477"/>
                                              <a:gd name="connsiteX7" fmla="*/ 1349740 w 2822626"/>
                                              <a:gd name="connsiteY7" fmla="*/ 711315 h 2413477"/>
                                              <a:gd name="connsiteX8" fmla="*/ 1459569 w 2822626"/>
                                              <a:gd name="connsiteY8" fmla="*/ 1008475 h 2413477"/>
                                              <a:gd name="connsiteX9" fmla="*/ 1512115 w 2822626"/>
                                              <a:gd name="connsiteY9" fmla="*/ 1309467 h 2413477"/>
                                              <a:gd name="connsiteX10" fmla="*/ 1520730 w 2822626"/>
                                              <a:gd name="connsiteY10" fmla="*/ 1637693 h 2413477"/>
                                              <a:gd name="connsiteX11" fmla="*/ 1495504 w 2822626"/>
                                              <a:gd name="connsiteY11" fmla="*/ 1855280 h 2413477"/>
                                              <a:gd name="connsiteX12" fmla="*/ 1407022 w 2822626"/>
                                              <a:gd name="connsiteY12" fmla="*/ 1960104 h 2413477"/>
                                              <a:gd name="connsiteX13" fmla="*/ 1262733 w 2822626"/>
                                              <a:gd name="connsiteY13" fmla="*/ 2078857 h 2413477"/>
                                              <a:gd name="connsiteX14" fmla="*/ 1079814 w 2822626"/>
                                              <a:gd name="connsiteY14" fmla="*/ 2164020 h 2413477"/>
                                              <a:gd name="connsiteX15" fmla="*/ 806583 w 2822626"/>
                                              <a:gd name="connsiteY15" fmla="*/ 2175890 h 2413477"/>
                                              <a:gd name="connsiteX16" fmla="*/ 545568 w 2822626"/>
                                              <a:gd name="connsiteY16" fmla="*/ 2199653 h 2413477"/>
                                              <a:gd name="connsiteX17" fmla="*/ 46676 w 2822626"/>
                                              <a:gd name="connsiteY17" fmla="*/ 1926508 h 2413477"/>
                                              <a:gd name="connsiteX18" fmla="*/ 34839 w 2822626"/>
                                              <a:gd name="connsiteY18" fmla="*/ 2235291 h 2413477"/>
                                              <a:gd name="connsiteX19" fmla="*/ 165467 w 2822626"/>
                                              <a:gd name="connsiteY19" fmla="*/ 2342169 h 2413477"/>
                                              <a:gd name="connsiteX20" fmla="*/ 474226 w 2822626"/>
                                              <a:gd name="connsiteY20" fmla="*/ 2389670 h 2413477"/>
                                              <a:gd name="connsiteX21" fmla="*/ 569228 w 2822626"/>
                                              <a:gd name="connsiteY21" fmla="*/ 2413421 h 2413477"/>
                                              <a:gd name="connsiteX22" fmla="*/ 1079867 w 2822626"/>
                                              <a:gd name="connsiteY22" fmla="*/ 2389670 h 2413477"/>
                                              <a:gd name="connsiteX23" fmla="*/ 1151119 w 2822626"/>
                                              <a:gd name="connsiteY23" fmla="*/ 2377795 h 2413477"/>
                                              <a:gd name="connsiteX24" fmla="*/ 1269872 w 2822626"/>
                                              <a:gd name="connsiteY24" fmla="*/ 2354044 h 2413477"/>
                                              <a:gd name="connsiteX25" fmla="*/ 1364875 w 2822626"/>
                                              <a:gd name="connsiteY25" fmla="*/ 2342169 h 2413477"/>
                                              <a:gd name="connsiteX26" fmla="*/ 1709303 w 2822626"/>
                                              <a:gd name="connsiteY26" fmla="*/ 2282795 h 2413477"/>
                                              <a:gd name="connsiteX27" fmla="*/ 2315241 w 2822626"/>
                                              <a:gd name="connsiteY27" fmla="*/ 2282893 h 2413477"/>
                                              <a:gd name="connsiteX28" fmla="*/ 2790485 w 2822626"/>
                                              <a:gd name="connsiteY28" fmla="*/ 2271036 h 2413477"/>
                                              <a:gd name="connsiteX29" fmla="*/ 2790299 w 2822626"/>
                                              <a:gd name="connsiteY29" fmla="*/ 1914875 h 2413477"/>
                                              <a:gd name="connsiteX30" fmla="*/ 2808783 w 2822626"/>
                                              <a:gd name="connsiteY30" fmla="*/ 442120 h 2413477"/>
                                              <a:gd name="connsiteX31" fmla="*/ 2754617 w 2822626"/>
                                              <a:gd name="connsiteY31" fmla="*/ 57357 h 2413477"/>
                                              <a:gd name="connsiteX32" fmla="*/ 2120302 w 2822626"/>
                                              <a:gd name="connsiteY32" fmla="*/ 26767 h 2413477"/>
                                              <a:gd name="connsiteX33" fmla="*/ 307661 w 2822626"/>
                                              <a:gd name="connsiteY33" fmla="*/ 9553 h 2413477"/>
                                              <a:gd name="connsiteX0" fmla="*/ 307661 w 2827195"/>
                                              <a:gd name="connsiteY0" fmla="*/ 9553 h 2413477"/>
                                              <a:gd name="connsiteX1" fmla="*/ 283602 w 2827195"/>
                                              <a:gd name="connsiteY1" fmla="*/ 184691 h 2413477"/>
                                              <a:gd name="connsiteX2" fmla="*/ 411280 w 2827195"/>
                                              <a:gd name="connsiteY2" fmla="*/ 414429 h 2413477"/>
                                              <a:gd name="connsiteX3" fmla="*/ 569228 w 2827195"/>
                                              <a:gd name="connsiteY3" fmla="*/ 398445 h 2413477"/>
                                              <a:gd name="connsiteX4" fmla="*/ 867278 w 2827195"/>
                                              <a:gd name="connsiteY4" fmla="*/ 396390 h 2413477"/>
                                              <a:gd name="connsiteX5" fmla="*/ 1052547 w 2827195"/>
                                              <a:gd name="connsiteY5" fmla="*/ 447446 h 2413477"/>
                                              <a:gd name="connsiteX6" fmla="*/ 1193575 w 2827195"/>
                                              <a:gd name="connsiteY6" fmla="*/ 558153 h 2413477"/>
                                              <a:gd name="connsiteX7" fmla="*/ 1349740 w 2827195"/>
                                              <a:gd name="connsiteY7" fmla="*/ 711315 h 2413477"/>
                                              <a:gd name="connsiteX8" fmla="*/ 1459569 w 2827195"/>
                                              <a:gd name="connsiteY8" fmla="*/ 1008475 h 2413477"/>
                                              <a:gd name="connsiteX9" fmla="*/ 1512115 w 2827195"/>
                                              <a:gd name="connsiteY9" fmla="*/ 1309467 h 2413477"/>
                                              <a:gd name="connsiteX10" fmla="*/ 1520730 w 2827195"/>
                                              <a:gd name="connsiteY10" fmla="*/ 1637693 h 2413477"/>
                                              <a:gd name="connsiteX11" fmla="*/ 1495504 w 2827195"/>
                                              <a:gd name="connsiteY11" fmla="*/ 1855280 h 2413477"/>
                                              <a:gd name="connsiteX12" fmla="*/ 1407022 w 2827195"/>
                                              <a:gd name="connsiteY12" fmla="*/ 1960104 h 2413477"/>
                                              <a:gd name="connsiteX13" fmla="*/ 1262733 w 2827195"/>
                                              <a:gd name="connsiteY13" fmla="*/ 2078857 h 2413477"/>
                                              <a:gd name="connsiteX14" fmla="*/ 1079814 w 2827195"/>
                                              <a:gd name="connsiteY14" fmla="*/ 2164020 h 2413477"/>
                                              <a:gd name="connsiteX15" fmla="*/ 806583 w 2827195"/>
                                              <a:gd name="connsiteY15" fmla="*/ 2175890 h 2413477"/>
                                              <a:gd name="connsiteX16" fmla="*/ 545568 w 2827195"/>
                                              <a:gd name="connsiteY16" fmla="*/ 2199653 h 2413477"/>
                                              <a:gd name="connsiteX17" fmla="*/ 46676 w 2827195"/>
                                              <a:gd name="connsiteY17" fmla="*/ 1926508 h 2413477"/>
                                              <a:gd name="connsiteX18" fmla="*/ 34839 w 2827195"/>
                                              <a:gd name="connsiteY18" fmla="*/ 2235291 h 2413477"/>
                                              <a:gd name="connsiteX19" fmla="*/ 165467 w 2827195"/>
                                              <a:gd name="connsiteY19" fmla="*/ 2342169 h 2413477"/>
                                              <a:gd name="connsiteX20" fmla="*/ 474226 w 2827195"/>
                                              <a:gd name="connsiteY20" fmla="*/ 2389670 h 2413477"/>
                                              <a:gd name="connsiteX21" fmla="*/ 569228 w 2827195"/>
                                              <a:gd name="connsiteY21" fmla="*/ 2413421 h 2413477"/>
                                              <a:gd name="connsiteX22" fmla="*/ 1079867 w 2827195"/>
                                              <a:gd name="connsiteY22" fmla="*/ 2389670 h 2413477"/>
                                              <a:gd name="connsiteX23" fmla="*/ 1151119 w 2827195"/>
                                              <a:gd name="connsiteY23" fmla="*/ 2377795 h 2413477"/>
                                              <a:gd name="connsiteX24" fmla="*/ 1269872 w 2827195"/>
                                              <a:gd name="connsiteY24" fmla="*/ 2354044 h 2413477"/>
                                              <a:gd name="connsiteX25" fmla="*/ 1364875 w 2827195"/>
                                              <a:gd name="connsiteY25" fmla="*/ 2342169 h 2413477"/>
                                              <a:gd name="connsiteX26" fmla="*/ 1709303 w 2827195"/>
                                              <a:gd name="connsiteY26" fmla="*/ 2282795 h 2413477"/>
                                              <a:gd name="connsiteX27" fmla="*/ 2315241 w 2827195"/>
                                              <a:gd name="connsiteY27" fmla="*/ 2282893 h 2413477"/>
                                              <a:gd name="connsiteX28" fmla="*/ 2790485 w 2827195"/>
                                              <a:gd name="connsiteY28" fmla="*/ 2271036 h 2413477"/>
                                              <a:gd name="connsiteX29" fmla="*/ 2715168 w 2827195"/>
                                              <a:gd name="connsiteY29" fmla="*/ 1928536 h 2413477"/>
                                              <a:gd name="connsiteX30" fmla="*/ 2808783 w 2827195"/>
                                              <a:gd name="connsiteY30" fmla="*/ 442120 h 2413477"/>
                                              <a:gd name="connsiteX31" fmla="*/ 2754617 w 2827195"/>
                                              <a:gd name="connsiteY31" fmla="*/ 57357 h 2413477"/>
                                              <a:gd name="connsiteX32" fmla="*/ 2120302 w 2827195"/>
                                              <a:gd name="connsiteY32" fmla="*/ 26767 h 2413477"/>
                                              <a:gd name="connsiteX33" fmla="*/ 307661 w 2827195"/>
                                              <a:gd name="connsiteY33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709303 w 2821034"/>
                                              <a:gd name="connsiteY26" fmla="*/ 2282795 h 2413477"/>
                                              <a:gd name="connsiteX27" fmla="*/ 2315241 w 2821034"/>
                                              <a:gd name="connsiteY27" fmla="*/ 2282893 h 2413477"/>
                                              <a:gd name="connsiteX28" fmla="*/ 2790485 w 2821034"/>
                                              <a:gd name="connsiteY28" fmla="*/ 2271036 h 2413477"/>
                                              <a:gd name="connsiteX29" fmla="*/ 2817625 w 2821034"/>
                                              <a:gd name="connsiteY29" fmla="*/ 1921706 h 2413477"/>
                                              <a:gd name="connsiteX30" fmla="*/ 2808783 w 2821034"/>
                                              <a:gd name="connsiteY30" fmla="*/ 442120 h 2413477"/>
                                              <a:gd name="connsiteX31" fmla="*/ 2754617 w 2821034"/>
                                              <a:gd name="connsiteY31" fmla="*/ 57357 h 2413477"/>
                                              <a:gd name="connsiteX32" fmla="*/ 2120302 w 2821034"/>
                                              <a:gd name="connsiteY32" fmla="*/ 26767 h 2413477"/>
                                              <a:gd name="connsiteX33" fmla="*/ 307661 w 2821034"/>
                                              <a:gd name="connsiteY33" fmla="*/ 9553 h 2413477"/>
                                              <a:gd name="connsiteX0" fmla="*/ 307661 w 2838752"/>
                                              <a:gd name="connsiteY0" fmla="*/ 9553 h 2413477"/>
                                              <a:gd name="connsiteX1" fmla="*/ 283602 w 2838752"/>
                                              <a:gd name="connsiteY1" fmla="*/ 184691 h 2413477"/>
                                              <a:gd name="connsiteX2" fmla="*/ 411280 w 2838752"/>
                                              <a:gd name="connsiteY2" fmla="*/ 414429 h 2413477"/>
                                              <a:gd name="connsiteX3" fmla="*/ 569228 w 2838752"/>
                                              <a:gd name="connsiteY3" fmla="*/ 398445 h 2413477"/>
                                              <a:gd name="connsiteX4" fmla="*/ 867278 w 2838752"/>
                                              <a:gd name="connsiteY4" fmla="*/ 396390 h 2413477"/>
                                              <a:gd name="connsiteX5" fmla="*/ 1052547 w 2838752"/>
                                              <a:gd name="connsiteY5" fmla="*/ 447446 h 2413477"/>
                                              <a:gd name="connsiteX6" fmla="*/ 1193575 w 2838752"/>
                                              <a:gd name="connsiteY6" fmla="*/ 558153 h 2413477"/>
                                              <a:gd name="connsiteX7" fmla="*/ 1349740 w 2838752"/>
                                              <a:gd name="connsiteY7" fmla="*/ 711315 h 2413477"/>
                                              <a:gd name="connsiteX8" fmla="*/ 1459569 w 2838752"/>
                                              <a:gd name="connsiteY8" fmla="*/ 1008475 h 2413477"/>
                                              <a:gd name="connsiteX9" fmla="*/ 1512115 w 2838752"/>
                                              <a:gd name="connsiteY9" fmla="*/ 1309467 h 2413477"/>
                                              <a:gd name="connsiteX10" fmla="*/ 1520730 w 2838752"/>
                                              <a:gd name="connsiteY10" fmla="*/ 1637693 h 2413477"/>
                                              <a:gd name="connsiteX11" fmla="*/ 1495504 w 2838752"/>
                                              <a:gd name="connsiteY11" fmla="*/ 1855280 h 2413477"/>
                                              <a:gd name="connsiteX12" fmla="*/ 1407022 w 2838752"/>
                                              <a:gd name="connsiteY12" fmla="*/ 1960104 h 2413477"/>
                                              <a:gd name="connsiteX13" fmla="*/ 1262733 w 2838752"/>
                                              <a:gd name="connsiteY13" fmla="*/ 2078857 h 2413477"/>
                                              <a:gd name="connsiteX14" fmla="*/ 1079814 w 2838752"/>
                                              <a:gd name="connsiteY14" fmla="*/ 2164020 h 2413477"/>
                                              <a:gd name="connsiteX15" fmla="*/ 806583 w 2838752"/>
                                              <a:gd name="connsiteY15" fmla="*/ 2175890 h 2413477"/>
                                              <a:gd name="connsiteX16" fmla="*/ 545568 w 2838752"/>
                                              <a:gd name="connsiteY16" fmla="*/ 2199653 h 2413477"/>
                                              <a:gd name="connsiteX17" fmla="*/ 46676 w 2838752"/>
                                              <a:gd name="connsiteY17" fmla="*/ 1926508 h 2413477"/>
                                              <a:gd name="connsiteX18" fmla="*/ 34839 w 2838752"/>
                                              <a:gd name="connsiteY18" fmla="*/ 2235291 h 2413477"/>
                                              <a:gd name="connsiteX19" fmla="*/ 165467 w 2838752"/>
                                              <a:gd name="connsiteY19" fmla="*/ 2342169 h 2413477"/>
                                              <a:gd name="connsiteX20" fmla="*/ 474226 w 2838752"/>
                                              <a:gd name="connsiteY20" fmla="*/ 2389670 h 2413477"/>
                                              <a:gd name="connsiteX21" fmla="*/ 569228 w 2838752"/>
                                              <a:gd name="connsiteY21" fmla="*/ 2413421 h 2413477"/>
                                              <a:gd name="connsiteX22" fmla="*/ 1079867 w 2838752"/>
                                              <a:gd name="connsiteY22" fmla="*/ 2389670 h 2413477"/>
                                              <a:gd name="connsiteX23" fmla="*/ 1151119 w 2838752"/>
                                              <a:gd name="connsiteY23" fmla="*/ 2377795 h 2413477"/>
                                              <a:gd name="connsiteX24" fmla="*/ 1269872 w 2838752"/>
                                              <a:gd name="connsiteY24" fmla="*/ 2354044 h 2413477"/>
                                              <a:gd name="connsiteX25" fmla="*/ 1364875 w 2838752"/>
                                              <a:gd name="connsiteY25" fmla="*/ 2342169 h 2413477"/>
                                              <a:gd name="connsiteX26" fmla="*/ 1709303 w 2838752"/>
                                              <a:gd name="connsiteY26" fmla="*/ 2282795 h 2413477"/>
                                              <a:gd name="connsiteX27" fmla="*/ 2315241 w 2838752"/>
                                              <a:gd name="connsiteY27" fmla="*/ 2282893 h 2413477"/>
                                              <a:gd name="connsiteX28" fmla="*/ 2838302 w 2838752"/>
                                              <a:gd name="connsiteY28" fmla="*/ 2312021 h 2413477"/>
                                              <a:gd name="connsiteX29" fmla="*/ 2817625 w 2838752"/>
                                              <a:gd name="connsiteY29" fmla="*/ 1921706 h 2413477"/>
                                              <a:gd name="connsiteX30" fmla="*/ 2808783 w 2838752"/>
                                              <a:gd name="connsiteY30" fmla="*/ 442120 h 2413477"/>
                                              <a:gd name="connsiteX31" fmla="*/ 2754617 w 2838752"/>
                                              <a:gd name="connsiteY31" fmla="*/ 57357 h 2413477"/>
                                              <a:gd name="connsiteX32" fmla="*/ 2120302 w 2838752"/>
                                              <a:gd name="connsiteY32" fmla="*/ 26767 h 2413477"/>
                                              <a:gd name="connsiteX33" fmla="*/ 307661 w 2838752"/>
                                              <a:gd name="connsiteY33" fmla="*/ 9553 h 2413477"/>
                                              <a:gd name="connsiteX0" fmla="*/ 307661 w 2916351"/>
                                              <a:gd name="connsiteY0" fmla="*/ 9553 h 2413477"/>
                                              <a:gd name="connsiteX1" fmla="*/ 283602 w 2916351"/>
                                              <a:gd name="connsiteY1" fmla="*/ 184691 h 2413477"/>
                                              <a:gd name="connsiteX2" fmla="*/ 411280 w 2916351"/>
                                              <a:gd name="connsiteY2" fmla="*/ 414429 h 2413477"/>
                                              <a:gd name="connsiteX3" fmla="*/ 569228 w 2916351"/>
                                              <a:gd name="connsiteY3" fmla="*/ 398445 h 2413477"/>
                                              <a:gd name="connsiteX4" fmla="*/ 867278 w 2916351"/>
                                              <a:gd name="connsiteY4" fmla="*/ 396390 h 2413477"/>
                                              <a:gd name="connsiteX5" fmla="*/ 1052547 w 2916351"/>
                                              <a:gd name="connsiteY5" fmla="*/ 447446 h 2413477"/>
                                              <a:gd name="connsiteX6" fmla="*/ 1193575 w 2916351"/>
                                              <a:gd name="connsiteY6" fmla="*/ 558153 h 2413477"/>
                                              <a:gd name="connsiteX7" fmla="*/ 1349740 w 2916351"/>
                                              <a:gd name="connsiteY7" fmla="*/ 711315 h 2413477"/>
                                              <a:gd name="connsiteX8" fmla="*/ 1459569 w 2916351"/>
                                              <a:gd name="connsiteY8" fmla="*/ 1008475 h 2413477"/>
                                              <a:gd name="connsiteX9" fmla="*/ 1512115 w 2916351"/>
                                              <a:gd name="connsiteY9" fmla="*/ 1309467 h 2413477"/>
                                              <a:gd name="connsiteX10" fmla="*/ 1520730 w 2916351"/>
                                              <a:gd name="connsiteY10" fmla="*/ 1637693 h 2413477"/>
                                              <a:gd name="connsiteX11" fmla="*/ 1495504 w 2916351"/>
                                              <a:gd name="connsiteY11" fmla="*/ 1855280 h 2413477"/>
                                              <a:gd name="connsiteX12" fmla="*/ 1407022 w 2916351"/>
                                              <a:gd name="connsiteY12" fmla="*/ 1960104 h 2413477"/>
                                              <a:gd name="connsiteX13" fmla="*/ 1262733 w 2916351"/>
                                              <a:gd name="connsiteY13" fmla="*/ 2078857 h 2413477"/>
                                              <a:gd name="connsiteX14" fmla="*/ 1079814 w 2916351"/>
                                              <a:gd name="connsiteY14" fmla="*/ 2164020 h 2413477"/>
                                              <a:gd name="connsiteX15" fmla="*/ 806583 w 2916351"/>
                                              <a:gd name="connsiteY15" fmla="*/ 2175890 h 2413477"/>
                                              <a:gd name="connsiteX16" fmla="*/ 545568 w 2916351"/>
                                              <a:gd name="connsiteY16" fmla="*/ 2199653 h 2413477"/>
                                              <a:gd name="connsiteX17" fmla="*/ 46676 w 2916351"/>
                                              <a:gd name="connsiteY17" fmla="*/ 1926508 h 2413477"/>
                                              <a:gd name="connsiteX18" fmla="*/ 34839 w 2916351"/>
                                              <a:gd name="connsiteY18" fmla="*/ 2235291 h 2413477"/>
                                              <a:gd name="connsiteX19" fmla="*/ 165467 w 2916351"/>
                                              <a:gd name="connsiteY19" fmla="*/ 2342169 h 2413477"/>
                                              <a:gd name="connsiteX20" fmla="*/ 474226 w 2916351"/>
                                              <a:gd name="connsiteY20" fmla="*/ 2389670 h 2413477"/>
                                              <a:gd name="connsiteX21" fmla="*/ 569228 w 2916351"/>
                                              <a:gd name="connsiteY21" fmla="*/ 2413421 h 2413477"/>
                                              <a:gd name="connsiteX22" fmla="*/ 1079867 w 2916351"/>
                                              <a:gd name="connsiteY22" fmla="*/ 2389670 h 2413477"/>
                                              <a:gd name="connsiteX23" fmla="*/ 1151119 w 2916351"/>
                                              <a:gd name="connsiteY23" fmla="*/ 2377795 h 2413477"/>
                                              <a:gd name="connsiteX24" fmla="*/ 1269872 w 2916351"/>
                                              <a:gd name="connsiteY24" fmla="*/ 2354044 h 2413477"/>
                                              <a:gd name="connsiteX25" fmla="*/ 1364875 w 2916351"/>
                                              <a:gd name="connsiteY25" fmla="*/ 2342169 h 2413477"/>
                                              <a:gd name="connsiteX26" fmla="*/ 1709303 w 2916351"/>
                                              <a:gd name="connsiteY26" fmla="*/ 2282795 h 2413477"/>
                                              <a:gd name="connsiteX27" fmla="*/ 2838302 w 2916351"/>
                                              <a:gd name="connsiteY27" fmla="*/ 2312021 h 2413477"/>
                                              <a:gd name="connsiteX28" fmla="*/ 2817625 w 2916351"/>
                                              <a:gd name="connsiteY28" fmla="*/ 1921706 h 2413477"/>
                                              <a:gd name="connsiteX29" fmla="*/ 2808783 w 2916351"/>
                                              <a:gd name="connsiteY29" fmla="*/ 442120 h 2413477"/>
                                              <a:gd name="connsiteX30" fmla="*/ 2754617 w 2916351"/>
                                              <a:gd name="connsiteY30" fmla="*/ 57357 h 2413477"/>
                                              <a:gd name="connsiteX31" fmla="*/ 2120302 w 2916351"/>
                                              <a:gd name="connsiteY31" fmla="*/ 26767 h 2413477"/>
                                              <a:gd name="connsiteX32" fmla="*/ 307661 w 2916351"/>
                                              <a:gd name="connsiteY32" fmla="*/ 9553 h 2413477"/>
                                              <a:gd name="connsiteX0" fmla="*/ 307661 w 2916351"/>
                                              <a:gd name="connsiteY0" fmla="*/ 9553 h 2413477"/>
                                              <a:gd name="connsiteX1" fmla="*/ 283602 w 2916351"/>
                                              <a:gd name="connsiteY1" fmla="*/ 184691 h 2413477"/>
                                              <a:gd name="connsiteX2" fmla="*/ 411280 w 2916351"/>
                                              <a:gd name="connsiteY2" fmla="*/ 414429 h 2413477"/>
                                              <a:gd name="connsiteX3" fmla="*/ 569228 w 2916351"/>
                                              <a:gd name="connsiteY3" fmla="*/ 398445 h 2413477"/>
                                              <a:gd name="connsiteX4" fmla="*/ 867278 w 2916351"/>
                                              <a:gd name="connsiteY4" fmla="*/ 396390 h 2413477"/>
                                              <a:gd name="connsiteX5" fmla="*/ 1052547 w 2916351"/>
                                              <a:gd name="connsiteY5" fmla="*/ 447446 h 2413477"/>
                                              <a:gd name="connsiteX6" fmla="*/ 1193575 w 2916351"/>
                                              <a:gd name="connsiteY6" fmla="*/ 558153 h 2413477"/>
                                              <a:gd name="connsiteX7" fmla="*/ 1349740 w 2916351"/>
                                              <a:gd name="connsiteY7" fmla="*/ 711315 h 2413477"/>
                                              <a:gd name="connsiteX8" fmla="*/ 1459569 w 2916351"/>
                                              <a:gd name="connsiteY8" fmla="*/ 1008475 h 2413477"/>
                                              <a:gd name="connsiteX9" fmla="*/ 1512115 w 2916351"/>
                                              <a:gd name="connsiteY9" fmla="*/ 1309467 h 2413477"/>
                                              <a:gd name="connsiteX10" fmla="*/ 1520730 w 2916351"/>
                                              <a:gd name="connsiteY10" fmla="*/ 1637693 h 2413477"/>
                                              <a:gd name="connsiteX11" fmla="*/ 1495504 w 2916351"/>
                                              <a:gd name="connsiteY11" fmla="*/ 1855280 h 2413477"/>
                                              <a:gd name="connsiteX12" fmla="*/ 1407022 w 2916351"/>
                                              <a:gd name="connsiteY12" fmla="*/ 1960104 h 2413477"/>
                                              <a:gd name="connsiteX13" fmla="*/ 1262733 w 2916351"/>
                                              <a:gd name="connsiteY13" fmla="*/ 2078857 h 2413477"/>
                                              <a:gd name="connsiteX14" fmla="*/ 1079814 w 2916351"/>
                                              <a:gd name="connsiteY14" fmla="*/ 2164020 h 2413477"/>
                                              <a:gd name="connsiteX15" fmla="*/ 806583 w 2916351"/>
                                              <a:gd name="connsiteY15" fmla="*/ 2175890 h 2413477"/>
                                              <a:gd name="connsiteX16" fmla="*/ 545568 w 2916351"/>
                                              <a:gd name="connsiteY16" fmla="*/ 2199653 h 2413477"/>
                                              <a:gd name="connsiteX17" fmla="*/ 46676 w 2916351"/>
                                              <a:gd name="connsiteY17" fmla="*/ 1926508 h 2413477"/>
                                              <a:gd name="connsiteX18" fmla="*/ 34839 w 2916351"/>
                                              <a:gd name="connsiteY18" fmla="*/ 2235291 h 2413477"/>
                                              <a:gd name="connsiteX19" fmla="*/ 165467 w 2916351"/>
                                              <a:gd name="connsiteY19" fmla="*/ 2342169 h 2413477"/>
                                              <a:gd name="connsiteX20" fmla="*/ 474226 w 2916351"/>
                                              <a:gd name="connsiteY20" fmla="*/ 2389670 h 2413477"/>
                                              <a:gd name="connsiteX21" fmla="*/ 569228 w 2916351"/>
                                              <a:gd name="connsiteY21" fmla="*/ 2413421 h 2413477"/>
                                              <a:gd name="connsiteX22" fmla="*/ 1079867 w 2916351"/>
                                              <a:gd name="connsiteY22" fmla="*/ 2389670 h 2413477"/>
                                              <a:gd name="connsiteX23" fmla="*/ 1151119 w 2916351"/>
                                              <a:gd name="connsiteY23" fmla="*/ 2377795 h 2413477"/>
                                              <a:gd name="connsiteX24" fmla="*/ 1269872 w 2916351"/>
                                              <a:gd name="connsiteY24" fmla="*/ 2354044 h 2413477"/>
                                              <a:gd name="connsiteX25" fmla="*/ 1364875 w 2916351"/>
                                              <a:gd name="connsiteY25" fmla="*/ 2342169 h 2413477"/>
                                              <a:gd name="connsiteX26" fmla="*/ 1606819 w 2916351"/>
                                              <a:gd name="connsiteY26" fmla="*/ 2234980 h 2413477"/>
                                              <a:gd name="connsiteX27" fmla="*/ 2838302 w 2916351"/>
                                              <a:gd name="connsiteY27" fmla="*/ 2312021 h 2413477"/>
                                              <a:gd name="connsiteX28" fmla="*/ 2817625 w 2916351"/>
                                              <a:gd name="connsiteY28" fmla="*/ 1921706 h 2413477"/>
                                              <a:gd name="connsiteX29" fmla="*/ 2808783 w 2916351"/>
                                              <a:gd name="connsiteY29" fmla="*/ 442120 h 2413477"/>
                                              <a:gd name="connsiteX30" fmla="*/ 2754617 w 2916351"/>
                                              <a:gd name="connsiteY30" fmla="*/ 57357 h 2413477"/>
                                              <a:gd name="connsiteX31" fmla="*/ 2120302 w 2916351"/>
                                              <a:gd name="connsiteY31" fmla="*/ 26767 h 2413477"/>
                                              <a:gd name="connsiteX32" fmla="*/ 307661 w 2916351"/>
                                              <a:gd name="connsiteY32" fmla="*/ 9553 h 2413477"/>
                                              <a:gd name="connsiteX0" fmla="*/ 307661 w 2846303"/>
                                              <a:gd name="connsiteY0" fmla="*/ 9553 h 2413477"/>
                                              <a:gd name="connsiteX1" fmla="*/ 283602 w 2846303"/>
                                              <a:gd name="connsiteY1" fmla="*/ 184691 h 2413477"/>
                                              <a:gd name="connsiteX2" fmla="*/ 411280 w 2846303"/>
                                              <a:gd name="connsiteY2" fmla="*/ 414429 h 2413477"/>
                                              <a:gd name="connsiteX3" fmla="*/ 569228 w 2846303"/>
                                              <a:gd name="connsiteY3" fmla="*/ 398445 h 2413477"/>
                                              <a:gd name="connsiteX4" fmla="*/ 867278 w 2846303"/>
                                              <a:gd name="connsiteY4" fmla="*/ 396390 h 2413477"/>
                                              <a:gd name="connsiteX5" fmla="*/ 1052547 w 2846303"/>
                                              <a:gd name="connsiteY5" fmla="*/ 447446 h 2413477"/>
                                              <a:gd name="connsiteX6" fmla="*/ 1193575 w 2846303"/>
                                              <a:gd name="connsiteY6" fmla="*/ 558153 h 2413477"/>
                                              <a:gd name="connsiteX7" fmla="*/ 1349740 w 2846303"/>
                                              <a:gd name="connsiteY7" fmla="*/ 711315 h 2413477"/>
                                              <a:gd name="connsiteX8" fmla="*/ 1459569 w 2846303"/>
                                              <a:gd name="connsiteY8" fmla="*/ 1008475 h 2413477"/>
                                              <a:gd name="connsiteX9" fmla="*/ 1512115 w 2846303"/>
                                              <a:gd name="connsiteY9" fmla="*/ 1309467 h 2413477"/>
                                              <a:gd name="connsiteX10" fmla="*/ 1520730 w 2846303"/>
                                              <a:gd name="connsiteY10" fmla="*/ 1637693 h 2413477"/>
                                              <a:gd name="connsiteX11" fmla="*/ 1495504 w 2846303"/>
                                              <a:gd name="connsiteY11" fmla="*/ 1855280 h 2413477"/>
                                              <a:gd name="connsiteX12" fmla="*/ 1407022 w 2846303"/>
                                              <a:gd name="connsiteY12" fmla="*/ 1960104 h 2413477"/>
                                              <a:gd name="connsiteX13" fmla="*/ 1262733 w 2846303"/>
                                              <a:gd name="connsiteY13" fmla="*/ 2078857 h 2413477"/>
                                              <a:gd name="connsiteX14" fmla="*/ 1079814 w 2846303"/>
                                              <a:gd name="connsiteY14" fmla="*/ 2164020 h 2413477"/>
                                              <a:gd name="connsiteX15" fmla="*/ 806583 w 2846303"/>
                                              <a:gd name="connsiteY15" fmla="*/ 2175890 h 2413477"/>
                                              <a:gd name="connsiteX16" fmla="*/ 545568 w 2846303"/>
                                              <a:gd name="connsiteY16" fmla="*/ 2199653 h 2413477"/>
                                              <a:gd name="connsiteX17" fmla="*/ 46676 w 2846303"/>
                                              <a:gd name="connsiteY17" fmla="*/ 1926508 h 2413477"/>
                                              <a:gd name="connsiteX18" fmla="*/ 34839 w 2846303"/>
                                              <a:gd name="connsiteY18" fmla="*/ 2235291 h 2413477"/>
                                              <a:gd name="connsiteX19" fmla="*/ 165467 w 2846303"/>
                                              <a:gd name="connsiteY19" fmla="*/ 2342169 h 2413477"/>
                                              <a:gd name="connsiteX20" fmla="*/ 474226 w 2846303"/>
                                              <a:gd name="connsiteY20" fmla="*/ 2389670 h 2413477"/>
                                              <a:gd name="connsiteX21" fmla="*/ 569228 w 2846303"/>
                                              <a:gd name="connsiteY21" fmla="*/ 2413421 h 2413477"/>
                                              <a:gd name="connsiteX22" fmla="*/ 1079867 w 2846303"/>
                                              <a:gd name="connsiteY22" fmla="*/ 2389670 h 2413477"/>
                                              <a:gd name="connsiteX23" fmla="*/ 1151119 w 2846303"/>
                                              <a:gd name="connsiteY23" fmla="*/ 2377795 h 2413477"/>
                                              <a:gd name="connsiteX24" fmla="*/ 1269872 w 2846303"/>
                                              <a:gd name="connsiteY24" fmla="*/ 2354044 h 2413477"/>
                                              <a:gd name="connsiteX25" fmla="*/ 1364875 w 2846303"/>
                                              <a:gd name="connsiteY25" fmla="*/ 2342169 h 2413477"/>
                                              <a:gd name="connsiteX26" fmla="*/ 1606819 w 2846303"/>
                                              <a:gd name="connsiteY26" fmla="*/ 2234980 h 2413477"/>
                                              <a:gd name="connsiteX27" fmla="*/ 2742649 w 2846303"/>
                                              <a:gd name="connsiteY27" fmla="*/ 2257376 h 2413477"/>
                                              <a:gd name="connsiteX28" fmla="*/ 2817625 w 2846303"/>
                                              <a:gd name="connsiteY28" fmla="*/ 1921706 h 2413477"/>
                                              <a:gd name="connsiteX29" fmla="*/ 2808783 w 2846303"/>
                                              <a:gd name="connsiteY29" fmla="*/ 442120 h 2413477"/>
                                              <a:gd name="connsiteX30" fmla="*/ 2754617 w 2846303"/>
                                              <a:gd name="connsiteY30" fmla="*/ 57357 h 2413477"/>
                                              <a:gd name="connsiteX31" fmla="*/ 2120302 w 2846303"/>
                                              <a:gd name="connsiteY31" fmla="*/ 26767 h 2413477"/>
                                              <a:gd name="connsiteX32" fmla="*/ 307661 w 2846303"/>
                                              <a:gd name="connsiteY32" fmla="*/ 9553 h 2413477"/>
                                              <a:gd name="connsiteX0" fmla="*/ 307661 w 2829656"/>
                                              <a:gd name="connsiteY0" fmla="*/ 9553 h 2413477"/>
                                              <a:gd name="connsiteX1" fmla="*/ 283602 w 2829656"/>
                                              <a:gd name="connsiteY1" fmla="*/ 184691 h 2413477"/>
                                              <a:gd name="connsiteX2" fmla="*/ 411280 w 2829656"/>
                                              <a:gd name="connsiteY2" fmla="*/ 414429 h 2413477"/>
                                              <a:gd name="connsiteX3" fmla="*/ 569228 w 2829656"/>
                                              <a:gd name="connsiteY3" fmla="*/ 398445 h 2413477"/>
                                              <a:gd name="connsiteX4" fmla="*/ 867278 w 2829656"/>
                                              <a:gd name="connsiteY4" fmla="*/ 396390 h 2413477"/>
                                              <a:gd name="connsiteX5" fmla="*/ 1052547 w 2829656"/>
                                              <a:gd name="connsiteY5" fmla="*/ 447446 h 2413477"/>
                                              <a:gd name="connsiteX6" fmla="*/ 1193575 w 2829656"/>
                                              <a:gd name="connsiteY6" fmla="*/ 558153 h 2413477"/>
                                              <a:gd name="connsiteX7" fmla="*/ 1349740 w 2829656"/>
                                              <a:gd name="connsiteY7" fmla="*/ 711315 h 2413477"/>
                                              <a:gd name="connsiteX8" fmla="*/ 1459569 w 2829656"/>
                                              <a:gd name="connsiteY8" fmla="*/ 1008475 h 2413477"/>
                                              <a:gd name="connsiteX9" fmla="*/ 1512115 w 2829656"/>
                                              <a:gd name="connsiteY9" fmla="*/ 1309467 h 2413477"/>
                                              <a:gd name="connsiteX10" fmla="*/ 1520730 w 2829656"/>
                                              <a:gd name="connsiteY10" fmla="*/ 1637693 h 2413477"/>
                                              <a:gd name="connsiteX11" fmla="*/ 1495504 w 2829656"/>
                                              <a:gd name="connsiteY11" fmla="*/ 1855280 h 2413477"/>
                                              <a:gd name="connsiteX12" fmla="*/ 1407022 w 2829656"/>
                                              <a:gd name="connsiteY12" fmla="*/ 1960104 h 2413477"/>
                                              <a:gd name="connsiteX13" fmla="*/ 1262733 w 2829656"/>
                                              <a:gd name="connsiteY13" fmla="*/ 2078857 h 2413477"/>
                                              <a:gd name="connsiteX14" fmla="*/ 1079814 w 2829656"/>
                                              <a:gd name="connsiteY14" fmla="*/ 2164020 h 2413477"/>
                                              <a:gd name="connsiteX15" fmla="*/ 806583 w 2829656"/>
                                              <a:gd name="connsiteY15" fmla="*/ 2175890 h 2413477"/>
                                              <a:gd name="connsiteX16" fmla="*/ 545568 w 2829656"/>
                                              <a:gd name="connsiteY16" fmla="*/ 2199653 h 2413477"/>
                                              <a:gd name="connsiteX17" fmla="*/ 46676 w 2829656"/>
                                              <a:gd name="connsiteY17" fmla="*/ 1926508 h 2413477"/>
                                              <a:gd name="connsiteX18" fmla="*/ 34839 w 2829656"/>
                                              <a:gd name="connsiteY18" fmla="*/ 2235291 h 2413477"/>
                                              <a:gd name="connsiteX19" fmla="*/ 165467 w 2829656"/>
                                              <a:gd name="connsiteY19" fmla="*/ 2342169 h 2413477"/>
                                              <a:gd name="connsiteX20" fmla="*/ 474226 w 2829656"/>
                                              <a:gd name="connsiteY20" fmla="*/ 2389670 h 2413477"/>
                                              <a:gd name="connsiteX21" fmla="*/ 569228 w 2829656"/>
                                              <a:gd name="connsiteY21" fmla="*/ 2413421 h 2413477"/>
                                              <a:gd name="connsiteX22" fmla="*/ 1079867 w 2829656"/>
                                              <a:gd name="connsiteY22" fmla="*/ 2389670 h 2413477"/>
                                              <a:gd name="connsiteX23" fmla="*/ 1151119 w 2829656"/>
                                              <a:gd name="connsiteY23" fmla="*/ 2377795 h 2413477"/>
                                              <a:gd name="connsiteX24" fmla="*/ 1269872 w 2829656"/>
                                              <a:gd name="connsiteY24" fmla="*/ 2354044 h 2413477"/>
                                              <a:gd name="connsiteX25" fmla="*/ 1364875 w 2829656"/>
                                              <a:gd name="connsiteY25" fmla="*/ 2342169 h 2413477"/>
                                              <a:gd name="connsiteX26" fmla="*/ 1606819 w 2829656"/>
                                              <a:gd name="connsiteY26" fmla="*/ 2234980 h 2413477"/>
                                              <a:gd name="connsiteX27" fmla="*/ 2646979 w 2829656"/>
                                              <a:gd name="connsiteY27" fmla="*/ 2195900 h 2413477"/>
                                              <a:gd name="connsiteX28" fmla="*/ 2817625 w 2829656"/>
                                              <a:gd name="connsiteY28" fmla="*/ 1921706 h 2413477"/>
                                              <a:gd name="connsiteX29" fmla="*/ 2808783 w 2829656"/>
                                              <a:gd name="connsiteY29" fmla="*/ 442120 h 2413477"/>
                                              <a:gd name="connsiteX30" fmla="*/ 2754617 w 2829656"/>
                                              <a:gd name="connsiteY30" fmla="*/ 57357 h 2413477"/>
                                              <a:gd name="connsiteX31" fmla="*/ 2120302 w 2829656"/>
                                              <a:gd name="connsiteY31" fmla="*/ 26767 h 2413477"/>
                                              <a:gd name="connsiteX32" fmla="*/ 307661 w 2829656"/>
                                              <a:gd name="connsiteY32" fmla="*/ 9553 h 2413477"/>
                                              <a:gd name="connsiteX0" fmla="*/ 307661 w 2884579"/>
                                              <a:gd name="connsiteY0" fmla="*/ 9553 h 2413477"/>
                                              <a:gd name="connsiteX1" fmla="*/ 283602 w 2884579"/>
                                              <a:gd name="connsiteY1" fmla="*/ 184691 h 2413477"/>
                                              <a:gd name="connsiteX2" fmla="*/ 411280 w 2884579"/>
                                              <a:gd name="connsiteY2" fmla="*/ 414429 h 2413477"/>
                                              <a:gd name="connsiteX3" fmla="*/ 569228 w 2884579"/>
                                              <a:gd name="connsiteY3" fmla="*/ 398445 h 2413477"/>
                                              <a:gd name="connsiteX4" fmla="*/ 867278 w 2884579"/>
                                              <a:gd name="connsiteY4" fmla="*/ 396390 h 2413477"/>
                                              <a:gd name="connsiteX5" fmla="*/ 1052547 w 2884579"/>
                                              <a:gd name="connsiteY5" fmla="*/ 447446 h 2413477"/>
                                              <a:gd name="connsiteX6" fmla="*/ 1193575 w 2884579"/>
                                              <a:gd name="connsiteY6" fmla="*/ 558153 h 2413477"/>
                                              <a:gd name="connsiteX7" fmla="*/ 1349740 w 2884579"/>
                                              <a:gd name="connsiteY7" fmla="*/ 711315 h 2413477"/>
                                              <a:gd name="connsiteX8" fmla="*/ 1459569 w 2884579"/>
                                              <a:gd name="connsiteY8" fmla="*/ 1008475 h 2413477"/>
                                              <a:gd name="connsiteX9" fmla="*/ 1512115 w 2884579"/>
                                              <a:gd name="connsiteY9" fmla="*/ 1309467 h 2413477"/>
                                              <a:gd name="connsiteX10" fmla="*/ 1520730 w 2884579"/>
                                              <a:gd name="connsiteY10" fmla="*/ 1637693 h 2413477"/>
                                              <a:gd name="connsiteX11" fmla="*/ 1495504 w 2884579"/>
                                              <a:gd name="connsiteY11" fmla="*/ 1855280 h 2413477"/>
                                              <a:gd name="connsiteX12" fmla="*/ 1407022 w 2884579"/>
                                              <a:gd name="connsiteY12" fmla="*/ 1960104 h 2413477"/>
                                              <a:gd name="connsiteX13" fmla="*/ 1262733 w 2884579"/>
                                              <a:gd name="connsiteY13" fmla="*/ 2078857 h 2413477"/>
                                              <a:gd name="connsiteX14" fmla="*/ 1079814 w 2884579"/>
                                              <a:gd name="connsiteY14" fmla="*/ 2164020 h 2413477"/>
                                              <a:gd name="connsiteX15" fmla="*/ 806583 w 2884579"/>
                                              <a:gd name="connsiteY15" fmla="*/ 2175890 h 2413477"/>
                                              <a:gd name="connsiteX16" fmla="*/ 545568 w 2884579"/>
                                              <a:gd name="connsiteY16" fmla="*/ 2199653 h 2413477"/>
                                              <a:gd name="connsiteX17" fmla="*/ 46676 w 2884579"/>
                                              <a:gd name="connsiteY17" fmla="*/ 1926508 h 2413477"/>
                                              <a:gd name="connsiteX18" fmla="*/ 34839 w 2884579"/>
                                              <a:gd name="connsiteY18" fmla="*/ 2235291 h 2413477"/>
                                              <a:gd name="connsiteX19" fmla="*/ 165467 w 2884579"/>
                                              <a:gd name="connsiteY19" fmla="*/ 2342169 h 2413477"/>
                                              <a:gd name="connsiteX20" fmla="*/ 474226 w 2884579"/>
                                              <a:gd name="connsiteY20" fmla="*/ 2389670 h 2413477"/>
                                              <a:gd name="connsiteX21" fmla="*/ 569228 w 2884579"/>
                                              <a:gd name="connsiteY21" fmla="*/ 2413421 h 2413477"/>
                                              <a:gd name="connsiteX22" fmla="*/ 1079867 w 2884579"/>
                                              <a:gd name="connsiteY22" fmla="*/ 2389670 h 2413477"/>
                                              <a:gd name="connsiteX23" fmla="*/ 1151119 w 2884579"/>
                                              <a:gd name="connsiteY23" fmla="*/ 2377795 h 2413477"/>
                                              <a:gd name="connsiteX24" fmla="*/ 1269872 w 2884579"/>
                                              <a:gd name="connsiteY24" fmla="*/ 2354044 h 2413477"/>
                                              <a:gd name="connsiteX25" fmla="*/ 1364875 w 2884579"/>
                                              <a:gd name="connsiteY25" fmla="*/ 2342169 h 2413477"/>
                                              <a:gd name="connsiteX26" fmla="*/ 1606819 w 2884579"/>
                                              <a:gd name="connsiteY26" fmla="*/ 2234980 h 2413477"/>
                                              <a:gd name="connsiteX27" fmla="*/ 2797345 w 2884579"/>
                                              <a:gd name="connsiteY27" fmla="*/ 2209562 h 2413477"/>
                                              <a:gd name="connsiteX28" fmla="*/ 2817625 w 2884579"/>
                                              <a:gd name="connsiteY28" fmla="*/ 1921706 h 2413477"/>
                                              <a:gd name="connsiteX29" fmla="*/ 2808783 w 2884579"/>
                                              <a:gd name="connsiteY29" fmla="*/ 442120 h 2413477"/>
                                              <a:gd name="connsiteX30" fmla="*/ 2754617 w 2884579"/>
                                              <a:gd name="connsiteY30" fmla="*/ 57357 h 2413477"/>
                                              <a:gd name="connsiteX31" fmla="*/ 2120302 w 2884579"/>
                                              <a:gd name="connsiteY31" fmla="*/ 26767 h 2413477"/>
                                              <a:gd name="connsiteX32" fmla="*/ 307661 w 2884579"/>
                                              <a:gd name="connsiteY32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606819 w 2821034"/>
                                              <a:gd name="connsiteY26" fmla="*/ 2234980 h 2413477"/>
                                              <a:gd name="connsiteX27" fmla="*/ 2797345 w 2821034"/>
                                              <a:gd name="connsiteY27" fmla="*/ 2209562 h 2413477"/>
                                              <a:gd name="connsiteX28" fmla="*/ 2817625 w 2821034"/>
                                              <a:gd name="connsiteY28" fmla="*/ 1921706 h 2413477"/>
                                              <a:gd name="connsiteX29" fmla="*/ 2808783 w 2821034"/>
                                              <a:gd name="connsiteY29" fmla="*/ 442120 h 2413477"/>
                                              <a:gd name="connsiteX30" fmla="*/ 2754617 w 2821034"/>
                                              <a:gd name="connsiteY30" fmla="*/ 57357 h 2413477"/>
                                              <a:gd name="connsiteX31" fmla="*/ 2120302 w 2821034"/>
                                              <a:gd name="connsiteY31" fmla="*/ 26767 h 2413477"/>
                                              <a:gd name="connsiteX32" fmla="*/ 307661 w 2821034"/>
                                              <a:gd name="connsiteY32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606819 w 2821034"/>
                                              <a:gd name="connsiteY26" fmla="*/ 2234980 h 2413477"/>
                                              <a:gd name="connsiteX27" fmla="*/ 2811017 w 2821034"/>
                                              <a:gd name="connsiteY27" fmla="*/ 2250545 h 2413477"/>
                                              <a:gd name="connsiteX28" fmla="*/ 2817625 w 2821034"/>
                                              <a:gd name="connsiteY28" fmla="*/ 1921706 h 2413477"/>
                                              <a:gd name="connsiteX29" fmla="*/ 2808783 w 2821034"/>
                                              <a:gd name="connsiteY29" fmla="*/ 442120 h 2413477"/>
                                              <a:gd name="connsiteX30" fmla="*/ 2754617 w 2821034"/>
                                              <a:gd name="connsiteY30" fmla="*/ 57357 h 2413477"/>
                                              <a:gd name="connsiteX31" fmla="*/ 2120302 w 2821034"/>
                                              <a:gd name="connsiteY31" fmla="*/ 26767 h 2413477"/>
                                              <a:gd name="connsiteX32" fmla="*/ 307661 w 2821034"/>
                                              <a:gd name="connsiteY32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606819 w 2821034"/>
                                              <a:gd name="connsiteY26" fmla="*/ 2234980 h 2413477"/>
                                              <a:gd name="connsiteX27" fmla="*/ 2811017 w 2821034"/>
                                              <a:gd name="connsiteY27" fmla="*/ 2250545 h 2413477"/>
                                              <a:gd name="connsiteX28" fmla="*/ 2817625 w 2821034"/>
                                              <a:gd name="connsiteY28" fmla="*/ 1921706 h 2413477"/>
                                              <a:gd name="connsiteX29" fmla="*/ 2808783 w 2821034"/>
                                              <a:gd name="connsiteY29" fmla="*/ 442120 h 2413477"/>
                                              <a:gd name="connsiteX30" fmla="*/ 2754617 w 2821034"/>
                                              <a:gd name="connsiteY30" fmla="*/ 57357 h 2413477"/>
                                              <a:gd name="connsiteX31" fmla="*/ 2120302 w 2821034"/>
                                              <a:gd name="connsiteY31" fmla="*/ 26767 h 2413477"/>
                                              <a:gd name="connsiteX32" fmla="*/ 307661 w 2821034"/>
                                              <a:gd name="connsiteY32" fmla="*/ 9553 h 2413477"/>
                                              <a:gd name="connsiteX0" fmla="*/ 307661 w 2920453"/>
                                              <a:gd name="connsiteY0" fmla="*/ 9553 h 2413477"/>
                                              <a:gd name="connsiteX1" fmla="*/ 283602 w 2920453"/>
                                              <a:gd name="connsiteY1" fmla="*/ 184691 h 2413477"/>
                                              <a:gd name="connsiteX2" fmla="*/ 411280 w 2920453"/>
                                              <a:gd name="connsiteY2" fmla="*/ 414429 h 2413477"/>
                                              <a:gd name="connsiteX3" fmla="*/ 569228 w 2920453"/>
                                              <a:gd name="connsiteY3" fmla="*/ 398445 h 2413477"/>
                                              <a:gd name="connsiteX4" fmla="*/ 867278 w 2920453"/>
                                              <a:gd name="connsiteY4" fmla="*/ 396390 h 2413477"/>
                                              <a:gd name="connsiteX5" fmla="*/ 1052547 w 2920453"/>
                                              <a:gd name="connsiteY5" fmla="*/ 447446 h 2413477"/>
                                              <a:gd name="connsiteX6" fmla="*/ 1193575 w 2920453"/>
                                              <a:gd name="connsiteY6" fmla="*/ 558153 h 2413477"/>
                                              <a:gd name="connsiteX7" fmla="*/ 1349740 w 2920453"/>
                                              <a:gd name="connsiteY7" fmla="*/ 711315 h 2413477"/>
                                              <a:gd name="connsiteX8" fmla="*/ 1459569 w 2920453"/>
                                              <a:gd name="connsiteY8" fmla="*/ 1008475 h 2413477"/>
                                              <a:gd name="connsiteX9" fmla="*/ 1512115 w 2920453"/>
                                              <a:gd name="connsiteY9" fmla="*/ 1309467 h 2413477"/>
                                              <a:gd name="connsiteX10" fmla="*/ 1520730 w 2920453"/>
                                              <a:gd name="connsiteY10" fmla="*/ 1637693 h 2413477"/>
                                              <a:gd name="connsiteX11" fmla="*/ 1495504 w 2920453"/>
                                              <a:gd name="connsiteY11" fmla="*/ 1855280 h 2413477"/>
                                              <a:gd name="connsiteX12" fmla="*/ 1407022 w 2920453"/>
                                              <a:gd name="connsiteY12" fmla="*/ 1960104 h 2413477"/>
                                              <a:gd name="connsiteX13" fmla="*/ 1262733 w 2920453"/>
                                              <a:gd name="connsiteY13" fmla="*/ 2078857 h 2413477"/>
                                              <a:gd name="connsiteX14" fmla="*/ 1079814 w 2920453"/>
                                              <a:gd name="connsiteY14" fmla="*/ 2164020 h 2413477"/>
                                              <a:gd name="connsiteX15" fmla="*/ 806583 w 2920453"/>
                                              <a:gd name="connsiteY15" fmla="*/ 2175890 h 2413477"/>
                                              <a:gd name="connsiteX16" fmla="*/ 545568 w 2920453"/>
                                              <a:gd name="connsiteY16" fmla="*/ 2199653 h 2413477"/>
                                              <a:gd name="connsiteX17" fmla="*/ 46676 w 2920453"/>
                                              <a:gd name="connsiteY17" fmla="*/ 1926508 h 2413477"/>
                                              <a:gd name="connsiteX18" fmla="*/ 34839 w 2920453"/>
                                              <a:gd name="connsiteY18" fmla="*/ 2235291 h 2413477"/>
                                              <a:gd name="connsiteX19" fmla="*/ 165467 w 2920453"/>
                                              <a:gd name="connsiteY19" fmla="*/ 2342169 h 2413477"/>
                                              <a:gd name="connsiteX20" fmla="*/ 474226 w 2920453"/>
                                              <a:gd name="connsiteY20" fmla="*/ 2389670 h 2413477"/>
                                              <a:gd name="connsiteX21" fmla="*/ 569228 w 2920453"/>
                                              <a:gd name="connsiteY21" fmla="*/ 2413421 h 2413477"/>
                                              <a:gd name="connsiteX22" fmla="*/ 1079867 w 2920453"/>
                                              <a:gd name="connsiteY22" fmla="*/ 2389670 h 2413477"/>
                                              <a:gd name="connsiteX23" fmla="*/ 1151119 w 2920453"/>
                                              <a:gd name="connsiteY23" fmla="*/ 2377795 h 2413477"/>
                                              <a:gd name="connsiteX24" fmla="*/ 1269872 w 2920453"/>
                                              <a:gd name="connsiteY24" fmla="*/ 2354044 h 2413477"/>
                                              <a:gd name="connsiteX25" fmla="*/ 1364875 w 2920453"/>
                                              <a:gd name="connsiteY25" fmla="*/ 2342169 h 2413477"/>
                                              <a:gd name="connsiteX26" fmla="*/ 2811017 w 2920453"/>
                                              <a:gd name="connsiteY26" fmla="*/ 2250545 h 2413477"/>
                                              <a:gd name="connsiteX27" fmla="*/ 2817625 w 2920453"/>
                                              <a:gd name="connsiteY27" fmla="*/ 1921706 h 2413477"/>
                                              <a:gd name="connsiteX28" fmla="*/ 2808783 w 2920453"/>
                                              <a:gd name="connsiteY28" fmla="*/ 442120 h 2413477"/>
                                              <a:gd name="connsiteX29" fmla="*/ 2754617 w 2920453"/>
                                              <a:gd name="connsiteY29" fmla="*/ 57357 h 2413477"/>
                                              <a:gd name="connsiteX30" fmla="*/ 2120302 w 2920453"/>
                                              <a:gd name="connsiteY30" fmla="*/ 26767 h 2413477"/>
                                              <a:gd name="connsiteX31" fmla="*/ 307661 w 2920453"/>
                                              <a:gd name="connsiteY31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2811017 w 2821034"/>
                                              <a:gd name="connsiteY26" fmla="*/ 2250545 h 2413477"/>
                                              <a:gd name="connsiteX27" fmla="*/ 2817625 w 2821034"/>
                                              <a:gd name="connsiteY27" fmla="*/ 1921706 h 2413477"/>
                                              <a:gd name="connsiteX28" fmla="*/ 2808783 w 2821034"/>
                                              <a:gd name="connsiteY28" fmla="*/ 442120 h 2413477"/>
                                              <a:gd name="connsiteX29" fmla="*/ 2754617 w 2821034"/>
                                              <a:gd name="connsiteY29" fmla="*/ 57357 h 2413477"/>
                                              <a:gd name="connsiteX30" fmla="*/ 2120302 w 2821034"/>
                                              <a:gd name="connsiteY30" fmla="*/ 26767 h 2413477"/>
                                              <a:gd name="connsiteX31" fmla="*/ 307661 w 2821034"/>
                                              <a:gd name="connsiteY31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364875 w 2821034"/>
                                              <a:gd name="connsiteY24" fmla="*/ 2342169 h 2413477"/>
                                              <a:gd name="connsiteX25" fmla="*/ 2811017 w 2821034"/>
                                              <a:gd name="connsiteY25" fmla="*/ 2250545 h 2413477"/>
                                              <a:gd name="connsiteX26" fmla="*/ 2817625 w 2821034"/>
                                              <a:gd name="connsiteY26" fmla="*/ 1921706 h 2413477"/>
                                              <a:gd name="connsiteX27" fmla="*/ 2808783 w 2821034"/>
                                              <a:gd name="connsiteY27" fmla="*/ 442120 h 2413477"/>
                                              <a:gd name="connsiteX28" fmla="*/ 2754617 w 2821034"/>
                                              <a:gd name="connsiteY28" fmla="*/ 57357 h 2413477"/>
                                              <a:gd name="connsiteX29" fmla="*/ 2120302 w 2821034"/>
                                              <a:gd name="connsiteY29" fmla="*/ 26767 h 2413477"/>
                                              <a:gd name="connsiteX30" fmla="*/ 307661 w 2821034"/>
                                              <a:gd name="connsiteY30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364875 w 2821034"/>
                                              <a:gd name="connsiteY23" fmla="*/ 2342169 h 2413477"/>
                                              <a:gd name="connsiteX24" fmla="*/ 2811017 w 2821034"/>
                                              <a:gd name="connsiteY24" fmla="*/ 2250545 h 2413477"/>
                                              <a:gd name="connsiteX25" fmla="*/ 2817625 w 2821034"/>
                                              <a:gd name="connsiteY25" fmla="*/ 1921706 h 2413477"/>
                                              <a:gd name="connsiteX26" fmla="*/ 2808783 w 2821034"/>
                                              <a:gd name="connsiteY26" fmla="*/ 442120 h 2413477"/>
                                              <a:gd name="connsiteX27" fmla="*/ 2754617 w 2821034"/>
                                              <a:gd name="connsiteY27" fmla="*/ 57357 h 2413477"/>
                                              <a:gd name="connsiteX28" fmla="*/ 2120302 w 2821034"/>
                                              <a:gd name="connsiteY28" fmla="*/ 26767 h 2413477"/>
                                              <a:gd name="connsiteX29" fmla="*/ 307661 w 2821034"/>
                                              <a:gd name="connsiteY29" fmla="*/ 9553 h 2413477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364875 w 2821034"/>
                                              <a:gd name="connsiteY23" fmla="*/ 2342169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419571 w 2821034"/>
                                              <a:gd name="connsiteY23" fmla="*/ 2191871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535802 w 2821034"/>
                                              <a:gd name="connsiteY23" fmla="*/ 2109889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515290 w 2821034"/>
                                              <a:gd name="connsiteY23" fmla="*/ 2191870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4092"/>
                                              <a:gd name="connsiteY0" fmla="*/ 9553 h 2419606"/>
                                              <a:gd name="connsiteX1" fmla="*/ 283602 w 2824092"/>
                                              <a:gd name="connsiteY1" fmla="*/ 184691 h 2419606"/>
                                              <a:gd name="connsiteX2" fmla="*/ 411280 w 2824092"/>
                                              <a:gd name="connsiteY2" fmla="*/ 414429 h 2419606"/>
                                              <a:gd name="connsiteX3" fmla="*/ 569228 w 2824092"/>
                                              <a:gd name="connsiteY3" fmla="*/ 398445 h 2419606"/>
                                              <a:gd name="connsiteX4" fmla="*/ 867278 w 2824092"/>
                                              <a:gd name="connsiteY4" fmla="*/ 396390 h 2419606"/>
                                              <a:gd name="connsiteX5" fmla="*/ 1052547 w 2824092"/>
                                              <a:gd name="connsiteY5" fmla="*/ 447446 h 2419606"/>
                                              <a:gd name="connsiteX6" fmla="*/ 1193575 w 2824092"/>
                                              <a:gd name="connsiteY6" fmla="*/ 558153 h 2419606"/>
                                              <a:gd name="connsiteX7" fmla="*/ 1349740 w 2824092"/>
                                              <a:gd name="connsiteY7" fmla="*/ 711315 h 2419606"/>
                                              <a:gd name="connsiteX8" fmla="*/ 1459569 w 2824092"/>
                                              <a:gd name="connsiteY8" fmla="*/ 1008475 h 2419606"/>
                                              <a:gd name="connsiteX9" fmla="*/ 1512115 w 2824092"/>
                                              <a:gd name="connsiteY9" fmla="*/ 1309467 h 2419606"/>
                                              <a:gd name="connsiteX10" fmla="*/ 1520730 w 2824092"/>
                                              <a:gd name="connsiteY10" fmla="*/ 1637693 h 2419606"/>
                                              <a:gd name="connsiteX11" fmla="*/ 1495504 w 2824092"/>
                                              <a:gd name="connsiteY11" fmla="*/ 1855280 h 2419606"/>
                                              <a:gd name="connsiteX12" fmla="*/ 1407022 w 2824092"/>
                                              <a:gd name="connsiteY12" fmla="*/ 1960104 h 2419606"/>
                                              <a:gd name="connsiteX13" fmla="*/ 1262733 w 2824092"/>
                                              <a:gd name="connsiteY13" fmla="*/ 2078857 h 2419606"/>
                                              <a:gd name="connsiteX14" fmla="*/ 1079814 w 2824092"/>
                                              <a:gd name="connsiteY14" fmla="*/ 2164020 h 2419606"/>
                                              <a:gd name="connsiteX15" fmla="*/ 806583 w 2824092"/>
                                              <a:gd name="connsiteY15" fmla="*/ 2175890 h 2419606"/>
                                              <a:gd name="connsiteX16" fmla="*/ 545568 w 2824092"/>
                                              <a:gd name="connsiteY16" fmla="*/ 2199653 h 2419606"/>
                                              <a:gd name="connsiteX17" fmla="*/ 46676 w 2824092"/>
                                              <a:gd name="connsiteY17" fmla="*/ 1926508 h 2419606"/>
                                              <a:gd name="connsiteX18" fmla="*/ 34839 w 2824092"/>
                                              <a:gd name="connsiteY18" fmla="*/ 2235291 h 2419606"/>
                                              <a:gd name="connsiteX19" fmla="*/ 165467 w 2824092"/>
                                              <a:gd name="connsiteY19" fmla="*/ 2342169 h 2419606"/>
                                              <a:gd name="connsiteX20" fmla="*/ 474226 w 2824092"/>
                                              <a:gd name="connsiteY20" fmla="*/ 2389670 h 2419606"/>
                                              <a:gd name="connsiteX21" fmla="*/ 569228 w 2824092"/>
                                              <a:gd name="connsiteY21" fmla="*/ 2413421 h 2419606"/>
                                              <a:gd name="connsiteX22" fmla="*/ 1025170 w 2824092"/>
                                              <a:gd name="connsiteY22" fmla="*/ 2266719 h 2419606"/>
                                              <a:gd name="connsiteX23" fmla="*/ 1515290 w 2824092"/>
                                              <a:gd name="connsiteY23" fmla="*/ 2191870 h 2419606"/>
                                              <a:gd name="connsiteX24" fmla="*/ 2722134 w 2824092"/>
                                              <a:gd name="connsiteY24" fmla="*/ 2182227 h 2419606"/>
                                              <a:gd name="connsiteX25" fmla="*/ 2817625 w 2824092"/>
                                              <a:gd name="connsiteY25" fmla="*/ 1921706 h 2419606"/>
                                              <a:gd name="connsiteX26" fmla="*/ 2808783 w 2824092"/>
                                              <a:gd name="connsiteY26" fmla="*/ 442120 h 2419606"/>
                                              <a:gd name="connsiteX27" fmla="*/ 2754617 w 2824092"/>
                                              <a:gd name="connsiteY27" fmla="*/ 57357 h 2419606"/>
                                              <a:gd name="connsiteX28" fmla="*/ 2120302 w 2824092"/>
                                              <a:gd name="connsiteY28" fmla="*/ 26767 h 2419606"/>
                                              <a:gd name="connsiteX29" fmla="*/ 307661 w 2824092"/>
                                              <a:gd name="connsiteY29" fmla="*/ 9553 h 2419606"/>
                                              <a:gd name="connsiteX0" fmla="*/ 307661 w 2827219"/>
                                              <a:gd name="connsiteY0" fmla="*/ 9553 h 2419606"/>
                                              <a:gd name="connsiteX1" fmla="*/ 283602 w 2827219"/>
                                              <a:gd name="connsiteY1" fmla="*/ 184691 h 2419606"/>
                                              <a:gd name="connsiteX2" fmla="*/ 411280 w 2827219"/>
                                              <a:gd name="connsiteY2" fmla="*/ 414429 h 2419606"/>
                                              <a:gd name="connsiteX3" fmla="*/ 569228 w 2827219"/>
                                              <a:gd name="connsiteY3" fmla="*/ 398445 h 2419606"/>
                                              <a:gd name="connsiteX4" fmla="*/ 867278 w 2827219"/>
                                              <a:gd name="connsiteY4" fmla="*/ 396390 h 2419606"/>
                                              <a:gd name="connsiteX5" fmla="*/ 1052547 w 2827219"/>
                                              <a:gd name="connsiteY5" fmla="*/ 447446 h 2419606"/>
                                              <a:gd name="connsiteX6" fmla="*/ 1193575 w 2827219"/>
                                              <a:gd name="connsiteY6" fmla="*/ 558153 h 2419606"/>
                                              <a:gd name="connsiteX7" fmla="*/ 1349740 w 2827219"/>
                                              <a:gd name="connsiteY7" fmla="*/ 711315 h 2419606"/>
                                              <a:gd name="connsiteX8" fmla="*/ 1459569 w 2827219"/>
                                              <a:gd name="connsiteY8" fmla="*/ 1008475 h 2419606"/>
                                              <a:gd name="connsiteX9" fmla="*/ 1512115 w 2827219"/>
                                              <a:gd name="connsiteY9" fmla="*/ 1309467 h 2419606"/>
                                              <a:gd name="connsiteX10" fmla="*/ 1520730 w 2827219"/>
                                              <a:gd name="connsiteY10" fmla="*/ 1637693 h 2419606"/>
                                              <a:gd name="connsiteX11" fmla="*/ 1495504 w 2827219"/>
                                              <a:gd name="connsiteY11" fmla="*/ 1855280 h 2419606"/>
                                              <a:gd name="connsiteX12" fmla="*/ 1407022 w 2827219"/>
                                              <a:gd name="connsiteY12" fmla="*/ 1960104 h 2419606"/>
                                              <a:gd name="connsiteX13" fmla="*/ 1262733 w 2827219"/>
                                              <a:gd name="connsiteY13" fmla="*/ 2078857 h 2419606"/>
                                              <a:gd name="connsiteX14" fmla="*/ 1079814 w 2827219"/>
                                              <a:gd name="connsiteY14" fmla="*/ 2164020 h 2419606"/>
                                              <a:gd name="connsiteX15" fmla="*/ 806583 w 2827219"/>
                                              <a:gd name="connsiteY15" fmla="*/ 2175890 h 2419606"/>
                                              <a:gd name="connsiteX16" fmla="*/ 545568 w 2827219"/>
                                              <a:gd name="connsiteY16" fmla="*/ 2199653 h 2419606"/>
                                              <a:gd name="connsiteX17" fmla="*/ 46676 w 2827219"/>
                                              <a:gd name="connsiteY17" fmla="*/ 1926508 h 2419606"/>
                                              <a:gd name="connsiteX18" fmla="*/ 34839 w 2827219"/>
                                              <a:gd name="connsiteY18" fmla="*/ 2235291 h 2419606"/>
                                              <a:gd name="connsiteX19" fmla="*/ 165467 w 2827219"/>
                                              <a:gd name="connsiteY19" fmla="*/ 2342169 h 2419606"/>
                                              <a:gd name="connsiteX20" fmla="*/ 474226 w 2827219"/>
                                              <a:gd name="connsiteY20" fmla="*/ 2389670 h 2419606"/>
                                              <a:gd name="connsiteX21" fmla="*/ 569228 w 2827219"/>
                                              <a:gd name="connsiteY21" fmla="*/ 2413421 h 2419606"/>
                                              <a:gd name="connsiteX22" fmla="*/ 1025170 w 2827219"/>
                                              <a:gd name="connsiteY22" fmla="*/ 2266719 h 2419606"/>
                                              <a:gd name="connsiteX23" fmla="*/ 1515290 w 2827219"/>
                                              <a:gd name="connsiteY23" fmla="*/ 2191870 h 2419606"/>
                                              <a:gd name="connsiteX24" fmla="*/ 2811031 w 2827219"/>
                                              <a:gd name="connsiteY24" fmla="*/ 2216386 h 2419606"/>
                                              <a:gd name="connsiteX25" fmla="*/ 2817625 w 2827219"/>
                                              <a:gd name="connsiteY25" fmla="*/ 1921706 h 2419606"/>
                                              <a:gd name="connsiteX26" fmla="*/ 2808783 w 2827219"/>
                                              <a:gd name="connsiteY26" fmla="*/ 442120 h 2419606"/>
                                              <a:gd name="connsiteX27" fmla="*/ 2754617 w 2827219"/>
                                              <a:gd name="connsiteY27" fmla="*/ 57357 h 2419606"/>
                                              <a:gd name="connsiteX28" fmla="*/ 2120302 w 2827219"/>
                                              <a:gd name="connsiteY28" fmla="*/ 26767 h 2419606"/>
                                              <a:gd name="connsiteX29" fmla="*/ 307661 w 2827219"/>
                                              <a:gd name="connsiteY29" fmla="*/ 9553 h 2419606"/>
                                              <a:gd name="connsiteX0" fmla="*/ 307661 w 2827219"/>
                                              <a:gd name="connsiteY0" fmla="*/ 9553 h 2415283"/>
                                              <a:gd name="connsiteX1" fmla="*/ 283602 w 2827219"/>
                                              <a:gd name="connsiteY1" fmla="*/ 184691 h 2415283"/>
                                              <a:gd name="connsiteX2" fmla="*/ 411280 w 2827219"/>
                                              <a:gd name="connsiteY2" fmla="*/ 414429 h 2415283"/>
                                              <a:gd name="connsiteX3" fmla="*/ 569228 w 2827219"/>
                                              <a:gd name="connsiteY3" fmla="*/ 398445 h 2415283"/>
                                              <a:gd name="connsiteX4" fmla="*/ 867278 w 2827219"/>
                                              <a:gd name="connsiteY4" fmla="*/ 396390 h 2415283"/>
                                              <a:gd name="connsiteX5" fmla="*/ 1052547 w 2827219"/>
                                              <a:gd name="connsiteY5" fmla="*/ 447446 h 2415283"/>
                                              <a:gd name="connsiteX6" fmla="*/ 1193575 w 2827219"/>
                                              <a:gd name="connsiteY6" fmla="*/ 558153 h 2415283"/>
                                              <a:gd name="connsiteX7" fmla="*/ 1349740 w 2827219"/>
                                              <a:gd name="connsiteY7" fmla="*/ 711315 h 2415283"/>
                                              <a:gd name="connsiteX8" fmla="*/ 1459569 w 2827219"/>
                                              <a:gd name="connsiteY8" fmla="*/ 1008475 h 2415283"/>
                                              <a:gd name="connsiteX9" fmla="*/ 1512115 w 2827219"/>
                                              <a:gd name="connsiteY9" fmla="*/ 1309467 h 2415283"/>
                                              <a:gd name="connsiteX10" fmla="*/ 1520730 w 2827219"/>
                                              <a:gd name="connsiteY10" fmla="*/ 1637693 h 2415283"/>
                                              <a:gd name="connsiteX11" fmla="*/ 1495504 w 2827219"/>
                                              <a:gd name="connsiteY11" fmla="*/ 1855280 h 2415283"/>
                                              <a:gd name="connsiteX12" fmla="*/ 1407022 w 2827219"/>
                                              <a:gd name="connsiteY12" fmla="*/ 1960104 h 2415283"/>
                                              <a:gd name="connsiteX13" fmla="*/ 1262733 w 2827219"/>
                                              <a:gd name="connsiteY13" fmla="*/ 2078857 h 2415283"/>
                                              <a:gd name="connsiteX14" fmla="*/ 1079814 w 2827219"/>
                                              <a:gd name="connsiteY14" fmla="*/ 2164020 h 2415283"/>
                                              <a:gd name="connsiteX15" fmla="*/ 806583 w 2827219"/>
                                              <a:gd name="connsiteY15" fmla="*/ 2175890 h 2415283"/>
                                              <a:gd name="connsiteX16" fmla="*/ 545568 w 2827219"/>
                                              <a:gd name="connsiteY16" fmla="*/ 2199653 h 2415283"/>
                                              <a:gd name="connsiteX17" fmla="*/ 46676 w 2827219"/>
                                              <a:gd name="connsiteY17" fmla="*/ 1926508 h 2415283"/>
                                              <a:gd name="connsiteX18" fmla="*/ 34839 w 2827219"/>
                                              <a:gd name="connsiteY18" fmla="*/ 2235291 h 2415283"/>
                                              <a:gd name="connsiteX19" fmla="*/ 165467 w 2827219"/>
                                              <a:gd name="connsiteY19" fmla="*/ 2342169 h 2415283"/>
                                              <a:gd name="connsiteX20" fmla="*/ 569228 w 2827219"/>
                                              <a:gd name="connsiteY20" fmla="*/ 2413421 h 2415283"/>
                                              <a:gd name="connsiteX21" fmla="*/ 1025170 w 2827219"/>
                                              <a:gd name="connsiteY21" fmla="*/ 2266719 h 2415283"/>
                                              <a:gd name="connsiteX22" fmla="*/ 1515290 w 2827219"/>
                                              <a:gd name="connsiteY22" fmla="*/ 2191870 h 2415283"/>
                                              <a:gd name="connsiteX23" fmla="*/ 2811031 w 2827219"/>
                                              <a:gd name="connsiteY23" fmla="*/ 2216386 h 2415283"/>
                                              <a:gd name="connsiteX24" fmla="*/ 2817625 w 2827219"/>
                                              <a:gd name="connsiteY24" fmla="*/ 1921706 h 2415283"/>
                                              <a:gd name="connsiteX25" fmla="*/ 2808783 w 2827219"/>
                                              <a:gd name="connsiteY25" fmla="*/ 442120 h 2415283"/>
                                              <a:gd name="connsiteX26" fmla="*/ 2754617 w 2827219"/>
                                              <a:gd name="connsiteY26" fmla="*/ 57357 h 2415283"/>
                                              <a:gd name="connsiteX27" fmla="*/ 2120302 w 2827219"/>
                                              <a:gd name="connsiteY27" fmla="*/ 26767 h 2415283"/>
                                              <a:gd name="connsiteX28" fmla="*/ 307661 w 2827219"/>
                                              <a:gd name="connsiteY28" fmla="*/ 9553 h 2415283"/>
                                              <a:gd name="connsiteX0" fmla="*/ 307661 w 2827219"/>
                                              <a:gd name="connsiteY0" fmla="*/ 9553 h 2345108"/>
                                              <a:gd name="connsiteX1" fmla="*/ 283602 w 2827219"/>
                                              <a:gd name="connsiteY1" fmla="*/ 184691 h 2345108"/>
                                              <a:gd name="connsiteX2" fmla="*/ 411280 w 2827219"/>
                                              <a:gd name="connsiteY2" fmla="*/ 414429 h 2345108"/>
                                              <a:gd name="connsiteX3" fmla="*/ 569228 w 2827219"/>
                                              <a:gd name="connsiteY3" fmla="*/ 398445 h 2345108"/>
                                              <a:gd name="connsiteX4" fmla="*/ 867278 w 2827219"/>
                                              <a:gd name="connsiteY4" fmla="*/ 396390 h 2345108"/>
                                              <a:gd name="connsiteX5" fmla="*/ 1052547 w 2827219"/>
                                              <a:gd name="connsiteY5" fmla="*/ 447446 h 2345108"/>
                                              <a:gd name="connsiteX6" fmla="*/ 1193575 w 2827219"/>
                                              <a:gd name="connsiteY6" fmla="*/ 558153 h 2345108"/>
                                              <a:gd name="connsiteX7" fmla="*/ 1349740 w 2827219"/>
                                              <a:gd name="connsiteY7" fmla="*/ 711315 h 2345108"/>
                                              <a:gd name="connsiteX8" fmla="*/ 1459569 w 2827219"/>
                                              <a:gd name="connsiteY8" fmla="*/ 1008475 h 2345108"/>
                                              <a:gd name="connsiteX9" fmla="*/ 1512115 w 2827219"/>
                                              <a:gd name="connsiteY9" fmla="*/ 1309467 h 2345108"/>
                                              <a:gd name="connsiteX10" fmla="*/ 1520730 w 2827219"/>
                                              <a:gd name="connsiteY10" fmla="*/ 1637693 h 2345108"/>
                                              <a:gd name="connsiteX11" fmla="*/ 1495504 w 2827219"/>
                                              <a:gd name="connsiteY11" fmla="*/ 1855280 h 2345108"/>
                                              <a:gd name="connsiteX12" fmla="*/ 1407022 w 2827219"/>
                                              <a:gd name="connsiteY12" fmla="*/ 1960104 h 2345108"/>
                                              <a:gd name="connsiteX13" fmla="*/ 1262733 w 2827219"/>
                                              <a:gd name="connsiteY13" fmla="*/ 2078857 h 2345108"/>
                                              <a:gd name="connsiteX14" fmla="*/ 1079814 w 2827219"/>
                                              <a:gd name="connsiteY14" fmla="*/ 2164020 h 2345108"/>
                                              <a:gd name="connsiteX15" fmla="*/ 806583 w 2827219"/>
                                              <a:gd name="connsiteY15" fmla="*/ 2175890 h 2345108"/>
                                              <a:gd name="connsiteX16" fmla="*/ 545568 w 2827219"/>
                                              <a:gd name="connsiteY16" fmla="*/ 2199653 h 2345108"/>
                                              <a:gd name="connsiteX17" fmla="*/ 46676 w 2827219"/>
                                              <a:gd name="connsiteY17" fmla="*/ 1926508 h 2345108"/>
                                              <a:gd name="connsiteX18" fmla="*/ 34839 w 2827219"/>
                                              <a:gd name="connsiteY18" fmla="*/ 2235291 h 2345108"/>
                                              <a:gd name="connsiteX19" fmla="*/ 165467 w 2827219"/>
                                              <a:gd name="connsiteY19" fmla="*/ 2342169 h 2345108"/>
                                              <a:gd name="connsiteX20" fmla="*/ 514510 w 2827219"/>
                                              <a:gd name="connsiteY20" fmla="*/ 2310939 h 2345108"/>
                                              <a:gd name="connsiteX21" fmla="*/ 1025170 w 2827219"/>
                                              <a:gd name="connsiteY21" fmla="*/ 2266719 h 2345108"/>
                                              <a:gd name="connsiteX22" fmla="*/ 1515290 w 2827219"/>
                                              <a:gd name="connsiteY22" fmla="*/ 2191870 h 2345108"/>
                                              <a:gd name="connsiteX23" fmla="*/ 2811031 w 2827219"/>
                                              <a:gd name="connsiteY23" fmla="*/ 2216386 h 2345108"/>
                                              <a:gd name="connsiteX24" fmla="*/ 2817625 w 2827219"/>
                                              <a:gd name="connsiteY24" fmla="*/ 1921706 h 2345108"/>
                                              <a:gd name="connsiteX25" fmla="*/ 2808783 w 2827219"/>
                                              <a:gd name="connsiteY25" fmla="*/ 442120 h 2345108"/>
                                              <a:gd name="connsiteX26" fmla="*/ 2754617 w 2827219"/>
                                              <a:gd name="connsiteY26" fmla="*/ 57357 h 2345108"/>
                                              <a:gd name="connsiteX27" fmla="*/ 2120302 w 2827219"/>
                                              <a:gd name="connsiteY27" fmla="*/ 26767 h 2345108"/>
                                              <a:gd name="connsiteX28" fmla="*/ 307661 w 2827219"/>
                                              <a:gd name="connsiteY28" fmla="*/ 9553 h 2345108"/>
                                              <a:gd name="connsiteX0" fmla="*/ 307661 w 2827219"/>
                                              <a:gd name="connsiteY0" fmla="*/ 9553 h 2311213"/>
                                              <a:gd name="connsiteX1" fmla="*/ 283602 w 2827219"/>
                                              <a:gd name="connsiteY1" fmla="*/ 184691 h 2311213"/>
                                              <a:gd name="connsiteX2" fmla="*/ 411280 w 2827219"/>
                                              <a:gd name="connsiteY2" fmla="*/ 414429 h 2311213"/>
                                              <a:gd name="connsiteX3" fmla="*/ 569228 w 2827219"/>
                                              <a:gd name="connsiteY3" fmla="*/ 398445 h 2311213"/>
                                              <a:gd name="connsiteX4" fmla="*/ 867278 w 2827219"/>
                                              <a:gd name="connsiteY4" fmla="*/ 396390 h 2311213"/>
                                              <a:gd name="connsiteX5" fmla="*/ 1052547 w 2827219"/>
                                              <a:gd name="connsiteY5" fmla="*/ 447446 h 2311213"/>
                                              <a:gd name="connsiteX6" fmla="*/ 1193575 w 2827219"/>
                                              <a:gd name="connsiteY6" fmla="*/ 558153 h 2311213"/>
                                              <a:gd name="connsiteX7" fmla="*/ 1349740 w 2827219"/>
                                              <a:gd name="connsiteY7" fmla="*/ 711315 h 2311213"/>
                                              <a:gd name="connsiteX8" fmla="*/ 1459569 w 2827219"/>
                                              <a:gd name="connsiteY8" fmla="*/ 1008475 h 2311213"/>
                                              <a:gd name="connsiteX9" fmla="*/ 1512115 w 2827219"/>
                                              <a:gd name="connsiteY9" fmla="*/ 1309467 h 2311213"/>
                                              <a:gd name="connsiteX10" fmla="*/ 1520730 w 2827219"/>
                                              <a:gd name="connsiteY10" fmla="*/ 1637693 h 2311213"/>
                                              <a:gd name="connsiteX11" fmla="*/ 1495504 w 2827219"/>
                                              <a:gd name="connsiteY11" fmla="*/ 1855280 h 2311213"/>
                                              <a:gd name="connsiteX12" fmla="*/ 1407022 w 2827219"/>
                                              <a:gd name="connsiteY12" fmla="*/ 1960104 h 2311213"/>
                                              <a:gd name="connsiteX13" fmla="*/ 1262733 w 2827219"/>
                                              <a:gd name="connsiteY13" fmla="*/ 2078857 h 2311213"/>
                                              <a:gd name="connsiteX14" fmla="*/ 1079814 w 2827219"/>
                                              <a:gd name="connsiteY14" fmla="*/ 2164020 h 2311213"/>
                                              <a:gd name="connsiteX15" fmla="*/ 806583 w 2827219"/>
                                              <a:gd name="connsiteY15" fmla="*/ 2175890 h 2311213"/>
                                              <a:gd name="connsiteX16" fmla="*/ 545568 w 2827219"/>
                                              <a:gd name="connsiteY16" fmla="*/ 2199653 h 2311213"/>
                                              <a:gd name="connsiteX17" fmla="*/ 46676 w 2827219"/>
                                              <a:gd name="connsiteY17" fmla="*/ 1926508 h 2311213"/>
                                              <a:gd name="connsiteX18" fmla="*/ 34839 w 2827219"/>
                                              <a:gd name="connsiteY18" fmla="*/ 2235291 h 2311213"/>
                                              <a:gd name="connsiteX19" fmla="*/ 165467 w 2827219"/>
                                              <a:gd name="connsiteY19" fmla="*/ 2246503 h 2311213"/>
                                              <a:gd name="connsiteX20" fmla="*/ 514510 w 2827219"/>
                                              <a:gd name="connsiteY20" fmla="*/ 2310939 h 2311213"/>
                                              <a:gd name="connsiteX21" fmla="*/ 1025170 w 2827219"/>
                                              <a:gd name="connsiteY21" fmla="*/ 2266719 h 2311213"/>
                                              <a:gd name="connsiteX22" fmla="*/ 1515290 w 2827219"/>
                                              <a:gd name="connsiteY22" fmla="*/ 2191870 h 2311213"/>
                                              <a:gd name="connsiteX23" fmla="*/ 2811031 w 2827219"/>
                                              <a:gd name="connsiteY23" fmla="*/ 2216386 h 2311213"/>
                                              <a:gd name="connsiteX24" fmla="*/ 2817625 w 2827219"/>
                                              <a:gd name="connsiteY24" fmla="*/ 1921706 h 2311213"/>
                                              <a:gd name="connsiteX25" fmla="*/ 2808783 w 2827219"/>
                                              <a:gd name="connsiteY25" fmla="*/ 442120 h 2311213"/>
                                              <a:gd name="connsiteX26" fmla="*/ 2754617 w 2827219"/>
                                              <a:gd name="connsiteY26" fmla="*/ 57357 h 2311213"/>
                                              <a:gd name="connsiteX27" fmla="*/ 2120302 w 2827219"/>
                                              <a:gd name="connsiteY27" fmla="*/ 26767 h 2311213"/>
                                              <a:gd name="connsiteX28" fmla="*/ 307661 w 2827219"/>
                                              <a:gd name="connsiteY28" fmla="*/ 9553 h 2311213"/>
                                              <a:gd name="connsiteX0" fmla="*/ 307661 w 2827219"/>
                                              <a:gd name="connsiteY0" fmla="*/ 9553 h 2297753"/>
                                              <a:gd name="connsiteX1" fmla="*/ 283602 w 2827219"/>
                                              <a:gd name="connsiteY1" fmla="*/ 184691 h 2297753"/>
                                              <a:gd name="connsiteX2" fmla="*/ 411280 w 2827219"/>
                                              <a:gd name="connsiteY2" fmla="*/ 414429 h 2297753"/>
                                              <a:gd name="connsiteX3" fmla="*/ 569228 w 2827219"/>
                                              <a:gd name="connsiteY3" fmla="*/ 398445 h 2297753"/>
                                              <a:gd name="connsiteX4" fmla="*/ 867278 w 2827219"/>
                                              <a:gd name="connsiteY4" fmla="*/ 396390 h 2297753"/>
                                              <a:gd name="connsiteX5" fmla="*/ 1052547 w 2827219"/>
                                              <a:gd name="connsiteY5" fmla="*/ 447446 h 2297753"/>
                                              <a:gd name="connsiteX6" fmla="*/ 1193575 w 2827219"/>
                                              <a:gd name="connsiteY6" fmla="*/ 558153 h 2297753"/>
                                              <a:gd name="connsiteX7" fmla="*/ 1349740 w 2827219"/>
                                              <a:gd name="connsiteY7" fmla="*/ 711315 h 2297753"/>
                                              <a:gd name="connsiteX8" fmla="*/ 1459569 w 2827219"/>
                                              <a:gd name="connsiteY8" fmla="*/ 1008475 h 2297753"/>
                                              <a:gd name="connsiteX9" fmla="*/ 1512115 w 2827219"/>
                                              <a:gd name="connsiteY9" fmla="*/ 1309467 h 2297753"/>
                                              <a:gd name="connsiteX10" fmla="*/ 1520730 w 2827219"/>
                                              <a:gd name="connsiteY10" fmla="*/ 1637693 h 2297753"/>
                                              <a:gd name="connsiteX11" fmla="*/ 1495504 w 2827219"/>
                                              <a:gd name="connsiteY11" fmla="*/ 1855280 h 2297753"/>
                                              <a:gd name="connsiteX12" fmla="*/ 1407022 w 2827219"/>
                                              <a:gd name="connsiteY12" fmla="*/ 1960104 h 2297753"/>
                                              <a:gd name="connsiteX13" fmla="*/ 1262733 w 2827219"/>
                                              <a:gd name="connsiteY13" fmla="*/ 2078857 h 2297753"/>
                                              <a:gd name="connsiteX14" fmla="*/ 1079814 w 2827219"/>
                                              <a:gd name="connsiteY14" fmla="*/ 2164020 h 2297753"/>
                                              <a:gd name="connsiteX15" fmla="*/ 806583 w 2827219"/>
                                              <a:gd name="connsiteY15" fmla="*/ 2175890 h 2297753"/>
                                              <a:gd name="connsiteX16" fmla="*/ 545568 w 2827219"/>
                                              <a:gd name="connsiteY16" fmla="*/ 2199653 h 2297753"/>
                                              <a:gd name="connsiteX17" fmla="*/ 46676 w 2827219"/>
                                              <a:gd name="connsiteY17" fmla="*/ 1926508 h 2297753"/>
                                              <a:gd name="connsiteX18" fmla="*/ 34839 w 2827219"/>
                                              <a:gd name="connsiteY18" fmla="*/ 2235291 h 2297753"/>
                                              <a:gd name="connsiteX19" fmla="*/ 165467 w 2827219"/>
                                              <a:gd name="connsiteY19" fmla="*/ 2246503 h 2297753"/>
                                              <a:gd name="connsiteX20" fmla="*/ 528190 w 2827219"/>
                                              <a:gd name="connsiteY20" fmla="*/ 2297270 h 2297753"/>
                                              <a:gd name="connsiteX21" fmla="*/ 1025170 w 2827219"/>
                                              <a:gd name="connsiteY21" fmla="*/ 2266719 h 2297753"/>
                                              <a:gd name="connsiteX22" fmla="*/ 1515290 w 2827219"/>
                                              <a:gd name="connsiteY22" fmla="*/ 2191870 h 2297753"/>
                                              <a:gd name="connsiteX23" fmla="*/ 2811031 w 2827219"/>
                                              <a:gd name="connsiteY23" fmla="*/ 2216386 h 2297753"/>
                                              <a:gd name="connsiteX24" fmla="*/ 2817625 w 2827219"/>
                                              <a:gd name="connsiteY24" fmla="*/ 1921706 h 2297753"/>
                                              <a:gd name="connsiteX25" fmla="*/ 2808783 w 2827219"/>
                                              <a:gd name="connsiteY25" fmla="*/ 442120 h 2297753"/>
                                              <a:gd name="connsiteX26" fmla="*/ 2754617 w 2827219"/>
                                              <a:gd name="connsiteY26" fmla="*/ 57357 h 2297753"/>
                                              <a:gd name="connsiteX27" fmla="*/ 2120302 w 2827219"/>
                                              <a:gd name="connsiteY27" fmla="*/ 26767 h 2297753"/>
                                              <a:gd name="connsiteX28" fmla="*/ 307661 w 2827219"/>
                                              <a:gd name="connsiteY28" fmla="*/ 9553 h 2297753"/>
                                              <a:gd name="connsiteX0" fmla="*/ 306690 w 2826248"/>
                                              <a:gd name="connsiteY0" fmla="*/ 9553 h 2297753"/>
                                              <a:gd name="connsiteX1" fmla="*/ 282631 w 2826248"/>
                                              <a:gd name="connsiteY1" fmla="*/ 184691 h 2297753"/>
                                              <a:gd name="connsiteX2" fmla="*/ 410309 w 2826248"/>
                                              <a:gd name="connsiteY2" fmla="*/ 414429 h 2297753"/>
                                              <a:gd name="connsiteX3" fmla="*/ 568257 w 2826248"/>
                                              <a:gd name="connsiteY3" fmla="*/ 398445 h 2297753"/>
                                              <a:gd name="connsiteX4" fmla="*/ 866307 w 2826248"/>
                                              <a:gd name="connsiteY4" fmla="*/ 396390 h 2297753"/>
                                              <a:gd name="connsiteX5" fmla="*/ 1051576 w 2826248"/>
                                              <a:gd name="connsiteY5" fmla="*/ 447446 h 2297753"/>
                                              <a:gd name="connsiteX6" fmla="*/ 1192604 w 2826248"/>
                                              <a:gd name="connsiteY6" fmla="*/ 558153 h 2297753"/>
                                              <a:gd name="connsiteX7" fmla="*/ 1348769 w 2826248"/>
                                              <a:gd name="connsiteY7" fmla="*/ 711315 h 2297753"/>
                                              <a:gd name="connsiteX8" fmla="*/ 1458598 w 2826248"/>
                                              <a:gd name="connsiteY8" fmla="*/ 1008475 h 2297753"/>
                                              <a:gd name="connsiteX9" fmla="*/ 1511144 w 2826248"/>
                                              <a:gd name="connsiteY9" fmla="*/ 1309467 h 2297753"/>
                                              <a:gd name="connsiteX10" fmla="*/ 1519759 w 2826248"/>
                                              <a:gd name="connsiteY10" fmla="*/ 1637693 h 2297753"/>
                                              <a:gd name="connsiteX11" fmla="*/ 1494533 w 2826248"/>
                                              <a:gd name="connsiteY11" fmla="*/ 1855280 h 2297753"/>
                                              <a:gd name="connsiteX12" fmla="*/ 1406051 w 2826248"/>
                                              <a:gd name="connsiteY12" fmla="*/ 1960104 h 2297753"/>
                                              <a:gd name="connsiteX13" fmla="*/ 1261762 w 2826248"/>
                                              <a:gd name="connsiteY13" fmla="*/ 2078857 h 2297753"/>
                                              <a:gd name="connsiteX14" fmla="*/ 1078843 w 2826248"/>
                                              <a:gd name="connsiteY14" fmla="*/ 2164020 h 2297753"/>
                                              <a:gd name="connsiteX15" fmla="*/ 805612 w 2826248"/>
                                              <a:gd name="connsiteY15" fmla="*/ 2175890 h 2297753"/>
                                              <a:gd name="connsiteX16" fmla="*/ 530918 w 2826248"/>
                                              <a:gd name="connsiteY16" fmla="*/ 2158637 h 2297753"/>
                                              <a:gd name="connsiteX17" fmla="*/ 45705 w 2826248"/>
                                              <a:gd name="connsiteY17" fmla="*/ 1926508 h 2297753"/>
                                              <a:gd name="connsiteX18" fmla="*/ 33868 w 2826248"/>
                                              <a:gd name="connsiteY18" fmla="*/ 2235291 h 2297753"/>
                                              <a:gd name="connsiteX19" fmla="*/ 164496 w 2826248"/>
                                              <a:gd name="connsiteY19" fmla="*/ 2246503 h 2297753"/>
                                              <a:gd name="connsiteX20" fmla="*/ 527219 w 2826248"/>
                                              <a:gd name="connsiteY20" fmla="*/ 2297270 h 2297753"/>
                                              <a:gd name="connsiteX21" fmla="*/ 1024199 w 2826248"/>
                                              <a:gd name="connsiteY21" fmla="*/ 2266719 h 2297753"/>
                                              <a:gd name="connsiteX22" fmla="*/ 1514319 w 2826248"/>
                                              <a:gd name="connsiteY22" fmla="*/ 2191870 h 2297753"/>
                                              <a:gd name="connsiteX23" fmla="*/ 2810060 w 2826248"/>
                                              <a:gd name="connsiteY23" fmla="*/ 2216386 h 2297753"/>
                                              <a:gd name="connsiteX24" fmla="*/ 2816654 w 2826248"/>
                                              <a:gd name="connsiteY24" fmla="*/ 1921706 h 2297753"/>
                                              <a:gd name="connsiteX25" fmla="*/ 2807812 w 2826248"/>
                                              <a:gd name="connsiteY25" fmla="*/ 442120 h 2297753"/>
                                              <a:gd name="connsiteX26" fmla="*/ 2753646 w 2826248"/>
                                              <a:gd name="connsiteY26" fmla="*/ 57357 h 2297753"/>
                                              <a:gd name="connsiteX27" fmla="*/ 2119331 w 2826248"/>
                                              <a:gd name="connsiteY27" fmla="*/ 26767 h 2297753"/>
                                              <a:gd name="connsiteX28" fmla="*/ 306690 w 2826248"/>
                                              <a:gd name="connsiteY28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15863 w 2830967"/>
                                              <a:gd name="connsiteY9" fmla="*/ 1309467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99252 w 2830967"/>
                                              <a:gd name="connsiteY11" fmla="*/ 1855280 h 2297753"/>
                                              <a:gd name="connsiteX12" fmla="*/ 1410770 w 2830967"/>
                                              <a:gd name="connsiteY12" fmla="*/ 1960104 h 2297753"/>
                                              <a:gd name="connsiteX13" fmla="*/ 1266481 w 2830967"/>
                                              <a:gd name="connsiteY13" fmla="*/ 2078857 h 2297753"/>
                                              <a:gd name="connsiteX14" fmla="*/ 1083562 w 2830967"/>
                                              <a:gd name="connsiteY14" fmla="*/ 2164020 h 2297753"/>
                                              <a:gd name="connsiteX15" fmla="*/ 810331 w 2830967"/>
                                              <a:gd name="connsiteY15" fmla="*/ 2175890 h 2297753"/>
                                              <a:gd name="connsiteX16" fmla="*/ 535637 w 2830967"/>
                                              <a:gd name="connsiteY16" fmla="*/ 2158637 h 2297753"/>
                                              <a:gd name="connsiteX17" fmla="*/ 43584 w 2830967"/>
                                              <a:gd name="connsiteY17" fmla="*/ 1960689 h 2297753"/>
                                              <a:gd name="connsiteX18" fmla="*/ 38587 w 2830967"/>
                                              <a:gd name="connsiteY18" fmla="*/ 2235291 h 2297753"/>
                                              <a:gd name="connsiteX19" fmla="*/ 169215 w 2830967"/>
                                              <a:gd name="connsiteY19" fmla="*/ 2246503 h 2297753"/>
                                              <a:gd name="connsiteX20" fmla="*/ 531938 w 2830967"/>
                                              <a:gd name="connsiteY20" fmla="*/ 2297270 h 2297753"/>
                                              <a:gd name="connsiteX21" fmla="*/ 1028918 w 2830967"/>
                                              <a:gd name="connsiteY21" fmla="*/ 2266719 h 2297753"/>
                                              <a:gd name="connsiteX22" fmla="*/ 1519038 w 2830967"/>
                                              <a:gd name="connsiteY22" fmla="*/ 2191870 h 2297753"/>
                                              <a:gd name="connsiteX23" fmla="*/ 2814779 w 2830967"/>
                                              <a:gd name="connsiteY23" fmla="*/ 2216386 h 2297753"/>
                                              <a:gd name="connsiteX24" fmla="*/ 2821373 w 2830967"/>
                                              <a:gd name="connsiteY24" fmla="*/ 1921706 h 2297753"/>
                                              <a:gd name="connsiteX25" fmla="*/ 2812531 w 2830967"/>
                                              <a:gd name="connsiteY25" fmla="*/ 442120 h 2297753"/>
                                              <a:gd name="connsiteX26" fmla="*/ 2758365 w 2830967"/>
                                              <a:gd name="connsiteY26" fmla="*/ 57357 h 2297753"/>
                                              <a:gd name="connsiteX27" fmla="*/ 2124050 w 2830967"/>
                                              <a:gd name="connsiteY27" fmla="*/ 26767 h 2297753"/>
                                              <a:gd name="connsiteX28" fmla="*/ 311409 w 2830967"/>
                                              <a:gd name="connsiteY28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15863 w 2830967"/>
                                              <a:gd name="connsiteY9" fmla="*/ 1309467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64020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15863 w 2830967"/>
                                              <a:gd name="connsiteY9" fmla="*/ 1309467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29545 w 2830967"/>
                                              <a:gd name="connsiteY9" fmla="*/ 1275286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05601 w 2830967"/>
                                              <a:gd name="connsiteY7" fmla="*/ 704479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29545 w 2830967"/>
                                              <a:gd name="connsiteY9" fmla="*/ 1275286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05601 w 2830967"/>
                                              <a:gd name="connsiteY7" fmla="*/ 704479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29545 w 2830967"/>
                                              <a:gd name="connsiteY9" fmla="*/ 1275286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688268 w 2830967"/>
                                              <a:gd name="connsiteY21" fmla="*/ 223336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05601 w 2830967"/>
                                              <a:gd name="connsiteY7" fmla="*/ 704479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29545 w 2830967"/>
                                              <a:gd name="connsiteY9" fmla="*/ 1275286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849037 w 2830967"/>
                                              <a:gd name="connsiteY21" fmla="*/ 2258254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25416"/>
                                              <a:gd name="connsiteY0" fmla="*/ 9553 h 2297753"/>
                                              <a:gd name="connsiteX1" fmla="*/ 287350 w 2825416"/>
                                              <a:gd name="connsiteY1" fmla="*/ 184691 h 2297753"/>
                                              <a:gd name="connsiteX2" fmla="*/ 415028 w 2825416"/>
                                              <a:gd name="connsiteY2" fmla="*/ 414429 h 2297753"/>
                                              <a:gd name="connsiteX3" fmla="*/ 572976 w 2825416"/>
                                              <a:gd name="connsiteY3" fmla="*/ 398445 h 2297753"/>
                                              <a:gd name="connsiteX4" fmla="*/ 871026 w 2825416"/>
                                              <a:gd name="connsiteY4" fmla="*/ 396390 h 2297753"/>
                                              <a:gd name="connsiteX5" fmla="*/ 1056295 w 2825416"/>
                                              <a:gd name="connsiteY5" fmla="*/ 447446 h 2297753"/>
                                              <a:gd name="connsiteX6" fmla="*/ 1197323 w 2825416"/>
                                              <a:gd name="connsiteY6" fmla="*/ 558153 h 2297753"/>
                                              <a:gd name="connsiteX7" fmla="*/ 1305601 w 2825416"/>
                                              <a:gd name="connsiteY7" fmla="*/ 704479 h 2297753"/>
                                              <a:gd name="connsiteX8" fmla="*/ 1463317 w 2825416"/>
                                              <a:gd name="connsiteY8" fmla="*/ 1008475 h 2297753"/>
                                              <a:gd name="connsiteX9" fmla="*/ 1529545 w 2825416"/>
                                              <a:gd name="connsiteY9" fmla="*/ 1275286 h 2297753"/>
                                              <a:gd name="connsiteX10" fmla="*/ 1524478 w 2825416"/>
                                              <a:gd name="connsiteY10" fmla="*/ 1637693 h 2297753"/>
                                              <a:gd name="connsiteX11" fmla="*/ 1410770 w 2825416"/>
                                              <a:gd name="connsiteY11" fmla="*/ 1960104 h 2297753"/>
                                              <a:gd name="connsiteX12" fmla="*/ 1266481 w 2825416"/>
                                              <a:gd name="connsiteY12" fmla="*/ 2078857 h 2297753"/>
                                              <a:gd name="connsiteX13" fmla="*/ 1083562 w 2825416"/>
                                              <a:gd name="connsiteY13" fmla="*/ 2150348 h 2297753"/>
                                              <a:gd name="connsiteX14" fmla="*/ 810331 w 2825416"/>
                                              <a:gd name="connsiteY14" fmla="*/ 2175890 h 2297753"/>
                                              <a:gd name="connsiteX15" fmla="*/ 535637 w 2825416"/>
                                              <a:gd name="connsiteY15" fmla="*/ 2158637 h 2297753"/>
                                              <a:gd name="connsiteX16" fmla="*/ 43584 w 2825416"/>
                                              <a:gd name="connsiteY16" fmla="*/ 1960689 h 2297753"/>
                                              <a:gd name="connsiteX17" fmla="*/ 38587 w 2825416"/>
                                              <a:gd name="connsiteY17" fmla="*/ 2235291 h 2297753"/>
                                              <a:gd name="connsiteX18" fmla="*/ 169215 w 2825416"/>
                                              <a:gd name="connsiteY18" fmla="*/ 2246503 h 2297753"/>
                                              <a:gd name="connsiteX19" fmla="*/ 531938 w 2825416"/>
                                              <a:gd name="connsiteY19" fmla="*/ 2297270 h 2297753"/>
                                              <a:gd name="connsiteX20" fmla="*/ 1028918 w 2825416"/>
                                              <a:gd name="connsiteY20" fmla="*/ 2266719 h 2297753"/>
                                              <a:gd name="connsiteX21" fmla="*/ 1849037 w 2825416"/>
                                              <a:gd name="connsiteY21" fmla="*/ 2258254 h 2297753"/>
                                              <a:gd name="connsiteX22" fmla="*/ 2806318 w 2825416"/>
                                              <a:gd name="connsiteY22" fmla="*/ 2257877 h 2297753"/>
                                              <a:gd name="connsiteX23" fmla="*/ 2821373 w 2825416"/>
                                              <a:gd name="connsiteY23" fmla="*/ 1921706 h 2297753"/>
                                              <a:gd name="connsiteX24" fmla="*/ 2812531 w 2825416"/>
                                              <a:gd name="connsiteY24" fmla="*/ 442120 h 2297753"/>
                                              <a:gd name="connsiteX25" fmla="*/ 2758365 w 2825416"/>
                                              <a:gd name="connsiteY25" fmla="*/ 57357 h 2297753"/>
                                              <a:gd name="connsiteX26" fmla="*/ 2124050 w 2825416"/>
                                              <a:gd name="connsiteY26" fmla="*/ 26767 h 2297753"/>
                                              <a:gd name="connsiteX27" fmla="*/ 311409 w 2825416"/>
                                              <a:gd name="connsiteY27" fmla="*/ 9553 h 2297753"/>
                                              <a:gd name="connsiteX0" fmla="*/ 311409 w 2942869"/>
                                              <a:gd name="connsiteY0" fmla="*/ 9553 h 2297753"/>
                                              <a:gd name="connsiteX1" fmla="*/ 287350 w 2942869"/>
                                              <a:gd name="connsiteY1" fmla="*/ 184691 h 2297753"/>
                                              <a:gd name="connsiteX2" fmla="*/ 415028 w 2942869"/>
                                              <a:gd name="connsiteY2" fmla="*/ 414429 h 2297753"/>
                                              <a:gd name="connsiteX3" fmla="*/ 572976 w 2942869"/>
                                              <a:gd name="connsiteY3" fmla="*/ 398445 h 2297753"/>
                                              <a:gd name="connsiteX4" fmla="*/ 871026 w 2942869"/>
                                              <a:gd name="connsiteY4" fmla="*/ 396390 h 2297753"/>
                                              <a:gd name="connsiteX5" fmla="*/ 1056295 w 2942869"/>
                                              <a:gd name="connsiteY5" fmla="*/ 447446 h 2297753"/>
                                              <a:gd name="connsiteX6" fmla="*/ 1197323 w 2942869"/>
                                              <a:gd name="connsiteY6" fmla="*/ 558153 h 2297753"/>
                                              <a:gd name="connsiteX7" fmla="*/ 1305601 w 2942869"/>
                                              <a:gd name="connsiteY7" fmla="*/ 704479 h 2297753"/>
                                              <a:gd name="connsiteX8" fmla="*/ 1463317 w 2942869"/>
                                              <a:gd name="connsiteY8" fmla="*/ 1008475 h 2297753"/>
                                              <a:gd name="connsiteX9" fmla="*/ 1529545 w 2942869"/>
                                              <a:gd name="connsiteY9" fmla="*/ 1275286 h 2297753"/>
                                              <a:gd name="connsiteX10" fmla="*/ 1524478 w 2942869"/>
                                              <a:gd name="connsiteY10" fmla="*/ 1637693 h 2297753"/>
                                              <a:gd name="connsiteX11" fmla="*/ 1410770 w 2942869"/>
                                              <a:gd name="connsiteY11" fmla="*/ 1960104 h 2297753"/>
                                              <a:gd name="connsiteX12" fmla="*/ 1266481 w 2942869"/>
                                              <a:gd name="connsiteY12" fmla="*/ 2078857 h 2297753"/>
                                              <a:gd name="connsiteX13" fmla="*/ 1083562 w 2942869"/>
                                              <a:gd name="connsiteY13" fmla="*/ 2150348 h 2297753"/>
                                              <a:gd name="connsiteX14" fmla="*/ 810331 w 2942869"/>
                                              <a:gd name="connsiteY14" fmla="*/ 2175890 h 2297753"/>
                                              <a:gd name="connsiteX15" fmla="*/ 535637 w 2942869"/>
                                              <a:gd name="connsiteY15" fmla="*/ 2158637 h 2297753"/>
                                              <a:gd name="connsiteX16" fmla="*/ 43584 w 2942869"/>
                                              <a:gd name="connsiteY16" fmla="*/ 1960689 h 2297753"/>
                                              <a:gd name="connsiteX17" fmla="*/ 38587 w 2942869"/>
                                              <a:gd name="connsiteY17" fmla="*/ 2235291 h 2297753"/>
                                              <a:gd name="connsiteX18" fmla="*/ 169215 w 2942869"/>
                                              <a:gd name="connsiteY18" fmla="*/ 2246503 h 2297753"/>
                                              <a:gd name="connsiteX19" fmla="*/ 531938 w 2942869"/>
                                              <a:gd name="connsiteY19" fmla="*/ 2297270 h 2297753"/>
                                              <a:gd name="connsiteX20" fmla="*/ 1028918 w 2942869"/>
                                              <a:gd name="connsiteY20" fmla="*/ 2266719 h 2297753"/>
                                              <a:gd name="connsiteX21" fmla="*/ 2806318 w 2942869"/>
                                              <a:gd name="connsiteY21" fmla="*/ 2257877 h 2297753"/>
                                              <a:gd name="connsiteX22" fmla="*/ 2821373 w 2942869"/>
                                              <a:gd name="connsiteY22" fmla="*/ 1921706 h 2297753"/>
                                              <a:gd name="connsiteX23" fmla="*/ 2812531 w 2942869"/>
                                              <a:gd name="connsiteY23" fmla="*/ 442120 h 2297753"/>
                                              <a:gd name="connsiteX24" fmla="*/ 2758365 w 2942869"/>
                                              <a:gd name="connsiteY24" fmla="*/ 57357 h 2297753"/>
                                              <a:gd name="connsiteX25" fmla="*/ 2124050 w 2942869"/>
                                              <a:gd name="connsiteY25" fmla="*/ 26767 h 2297753"/>
                                              <a:gd name="connsiteX26" fmla="*/ 311409 w 2942869"/>
                                              <a:gd name="connsiteY26" fmla="*/ 9553 h 2297753"/>
                                              <a:gd name="connsiteX0" fmla="*/ 311409 w 2824782"/>
                                              <a:gd name="connsiteY0" fmla="*/ 9553 h 2297753"/>
                                              <a:gd name="connsiteX1" fmla="*/ 287350 w 2824782"/>
                                              <a:gd name="connsiteY1" fmla="*/ 184691 h 2297753"/>
                                              <a:gd name="connsiteX2" fmla="*/ 415028 w 2824782"/>
                                              <a:gd name="connsiteY2" fmla="*/ 414429 h 2297753"/>
                                              <a:gd name="connsiteX3" fmla="*/ 572976 w 2824782"/>
                                              <a:gd name="connsiteY3" fmla="*/ 398445 h 2297753"/>
                                              <a:gd name="connsiteX4" fmla="*/ 871026 w 2824782"/>
                                              <a:gd name="connsiteY4" fmla="*/ 396390 h 2297753"/>
                                              <a:gd name="connsiteX5" fmla="*/ 1056295 w 2824782"/>
                                              <a:gd name="connsiteY5" fmla="*/ 447446 h 2297753"/>
                                              <a:gd name="connsiteX6" fmla="*/ 1197323 w 2824782"/>
                                              <a:gd name="connsiteY6" fmla="*/ 558153 h 2297753"/>
                                              <a:gd name="connsiteX7" fmla="*/ 1305601 w 2824782"/>
                                              <a:gd name="connsiteY7" fmla="*/ 704479 h 2297753"/>
                                              <a:gd name="connsiteX8" fmla="*/ 1463317 w 2824782"/>
                                              <a:gd name="connsiteY8" fmla="*/ 1008475 h 2297753"/>
                                              <a:gd name="connsiteX9" fmla="*/ 1529545 w 2824782"/>
                                              <a:gd name="connsiteY9" fmla="*/ 1275286 h 2297753"/>
                                              <a:gd name="connsiteX10" fmla="*/ 1524478 w 2824782"/>
                                              <a:gd name="connsiteY10" fmla="*/ 1637693 h 2297753"/>
                                              <a:gd name="connsiteX11" fmla="*/ 1410770 w 2824782"/>
                                              <a:gd name="connsiteY11" fmla="*/ 1960104 h 2297753"/>
                                              <a:gd name="connsiteX12" fmla="*/ 1266481 w 2824782"/>
                                              <a:gd name="connsiteY12" fmla="*/ 2078857 h 2297753"/>
                                              <a:gd name="connsiteX13" fmla="*/ 1083562 w 2824782"/>
                                              <a:gd name="connsiteY13" fmla="*/ 2150348 h 2297753"/>
                                              <a:gd name="connsiteX14" fmla="*/ 810331 w 2824782"/>
                                              <a:gd name="connsiteY14" fmla="*/ 2175890 h 2297753"/>
                                              <a:gd name="connsiteX15" fmla="*/ 535637 w 2824782"/>
                                              <a:gd name="connsiteY15" fmla="*/ 2158637 h 2297753"/>
                                              <a:gd name="connsiteX16" fmla="*/ 43584 w 2824782"/>
                                              <a:gd name="connsiteY16" fmla="*/ 1960689 h 2297753"/>
                                              <a:gd name="connsiteX17" fmla="*/ 38587 w 2824782"/>
                                              <a:gd name="connsiteY17" fmla="*/ 2235291 h 2297753"/>
                                              <a:gd name="connsiteX18" fmla="*/ 169215 w 2824782"/>
                                              <a:gd name="connsiteY18" fmla="*/ 2246503 h 2297753"/>
                                              <a:gd name="connsiteX19" fmla="*/ 531938 w 2824782"/>
                                              <a:gd name="connsiteY19" fmla="*/ 2297270 h 2297753"/>
                                              <a:gd name="connsiteX20" fmla="*/ 1028918 w 2824782"/>
                                              <a:gd name="connsiteY20" fmla="*/ 2266719 h 2297753"/>
                                              <a:gd name="connsiteX21" fmla="*/ 2806318 w 2824782"/>
                                              <a:gd name="connsiteY21" fmla="*/ 2257877 h 2297753"/>
                                              <a:gd name="connsiteX22" fmla="*/ 2821373 w 2824782"/>
                                              <a:gd name="connsiteY22" fmla="*/ 1921706 h 2297753"/>
                                              <a:gd name="connsiteX23" fmla="*/ 2812531 w 2824782"/>
                                              <a:gd name="connsiteY23" fmla="*/ 442120 h 2297753"/>
                                              <a:gd name="connsiteX24" fmla="*/ 2758365 w 2824782"/>
                                              <a:gd name="connsiteY24" fmla="*/ 57357 h 2297753"/>
                                              <a:gd name="connsiteX25" fmla="*/ 2124050 w 2824782"/>
                                              <a:gd name="connsiteY25" fmla="*/ 26767 h 2297753"/>
                                              <a:gd name="connsiteX26" fmla="*/ 311409 w 2824782"/>
                                              <a:gd name="connsiteY26" fmla="*/ 9553 h 2297753"/>
                                              <a:gd name="connsiteX0" fmla="*/ 311409 w 2824782"/>
                                              <a:gd name="connsiteY0" fmla="*/ 9553 h 2297753"/>
                                              <a:gd name="connsiteX1" fmla="*/ 287350 w 2824782"/>
                                              <a:gd name="connsiteY1" fmla="*/ 184691 h 2297753"/>
                                              <a:gd name="connsiteX2" fmla="*/ 415028 w 2824782"/>
                                              <a:gd name="connsiteY2" fmla="*/ 414429 h 2297753"/>
                                              <a:gd name="connsiteX3" fmla="*/ 572976 w 2824782"/>
                                              <a:gd name="connsiteY3" fmla="*/ 398445 h 2297753"/>
                                              <a:gd name="connsiteX4" fmla="*/ 871026 w 2824782"/>
                                              <a:gd name="connsiteY4" fmla="*/ 396390 h 2297753"/>
                                              <a:gd name="connsiteX5" fmla="*/ 1056295 w 2824782"/>
                                              <a:gd name="connsiteY5" fmla="*/ 447446 h 2297753"/>
                                              <a:gd name="connsiteX6" fmla="*/ 1197323 w 2824782"/>
                                              <a:gd name="connsiteY6" fmla="*/ 558153 h 2297753"/>
                                              <a:gd name="connsiteX7" fmla="*/ 1305601 w 2824782"/>
                                              <a:gd name="connsiteY7" fmla="*/ 704479 h 2297753"/>
                                              <a:gd name="connsiteX8" fmla="*/ 1463317 w 2824782"/>
                                              <a:gd name="connsiteY8" fmla="*/ 1008475 h 2297753"/>
                                              <a:gd name="connsiteX9" fmla="*/ 1529545 w 2824782"/>
                                              <a:gd name="connsiteY9" fmla="*/ 1275286 h 2297753"/>
                                              <a:gd name="connsiteX10" fmla="*/ 1524478 w 2824782"/>
                                              <a:gd name="connsiteY10" fmla="*/ 1637693 h 2297753"/>
                                              <a:gd name="connsiteX11" fmla="*/ 1410770 w 2824782"/>
                                              <a:gd name="connsiteY11" fmla="*/ 1960104 h 2297753"/>
                                              <a:gd name="connsiteX12" fmla="*/ 1266481 w 2824782"/>
                                              <a:gd name="connsiteY12" fmla="*/ 2078857 h 2297753"/>
                                              <a:gd name="connsiteX13" fmla="*/ 1083562 w 2824782"/>
                                              <a:gd name="connsiteY13" fmla="*/ 2150348 h 2297753"/>
                                              <a:gd name="connsiteX14" fmla="*/ 810331 w 2824782"/>
                                              <a:gd name="connsiteY14" fmla="*/ 2175890 h 2297753"/>
                                              <a:gd name="connsiteX15" fmla="*/ 535637 w 2824782"/>
                                              <a:gd name="connsiteY15" fmla="*/ 2125445 h 2297753"/>
                                              <a:gd name="connsiteX16" fmla="*/ 43584 w 2824782"/>
                                              <a:gd name="connsiteY16" fmla="*/ 1960689 h 2297753"/>
                                              <a:gd name="connsiteX17" fmla="*/ 38587 w 2824782"/>
                                              <a:gd name="connsiteY17" fmla="*/ 2235291 h 2297753"/>
                                              <a:gd name="connsiteX18" fmla="*/ 169215 w 2824782"/>
                                              <a:gd name="connsiteY18" fmla="*/ 2246503 h 2297753"/>
                                              <a:gd name="connsiteX19" fmla="*/ 531938 w 2824782"/>
                                              <a:gd name="connsiteY19" fmla="*/ 2297270 h 2297753"/>
                                              <a:gd name="connsiteX20" fmla="*/ 1028918 w 2824782"/>
                                              <a:gd name="connsiteY20" fmla="*/ 2266719 h 2297753"/>
                                              <a:gd name="connsiteX21" fmla="*/ 2806318 w 2824782"/>
                                              <a:gd name="connsiteY21" fmla="*/ 2257877 h 2297753"/>
                                              <a:gd name="connsiteX22" fmla="*/ 2821373 w 2824782"/>
                                              <a:gd name="connsiteY22" fmla="*/ 1921706 h 2297753"/>
                                              <a:gd name="connsiteX23" fmla="*/ 2812531 w 2824782"/>
                                              <a:gd name="connsiteY23" fmla="*/ 442120 h 2297753"/>
                                              <a:gd name="connsiteX24" fmla="*/ 2758365 w 2824782"/>
                                              <a:gd name="connsiteY24" fmla="*/ 57357 h 2297753"/>
                                              <a:gd name="connsiteX25" fmla="*/ 2124050 w 2824782"/>
                                              <a:gd name="connsiteY25" fmla="*/ 26767 h 2297753"/>
                                              <a:gd name="connsiteX26" fmla="*/ 311409 w 2824782"/>
                                              <a:gd name="connsiteY26" fmla="*/ 9553 h 2297753"/>
                                              <a:gd name="connsiteX0" fmla="*/ 323814 w 2837187"/>
                                              <a:gd name="connsiteY0" fmla="*/ 9553 h 2297753"/>
                                              <a:gd name="connsiteX1" fmla="*/ 299755 w 2837187"/>
                                              <a:gd name="connsiteY1" fmla="*/ 184691 h 2297753"/>
                                              <a:gd name="connsiteX2" fmla="*/ 427433 w 2837187"/>
                                              <a:gd name="connsiteY2" fmla="*/ 414429 h 2297753"/>
                                              <a:gd name="connsiteX3" fmla="*/ 585381 w 2837187"/>
                                              <a:gd name="connsiteY3" fmla="*/ 398445 h 2297753"/>
                                              <a:gd name="connsiteX4" fmla="*/ 883431 w 2837187"/>
                                              <a:gd name="connsiteY4" fmla="*/ 396390 h 2297753"/>
                                              <a:gd name="connsiteX5" fmla="*/ 1068700 w 2837187"/>
                                              <a:gd name="connsiteY5" fmla="*/ 447446 h 2297753"/>
                                              <a:gd name="connsiteX6" fmla="*/ 1209728 w 2837187"/>
                                              <a:gd name="connsiteY6" fmla="*/ 558153 h 2297753"/>
                                              <a:gd name="connsiteX7" fmla="*/ 1318006 w 2837187"/>
                                              <a:gd name="connsiteY7" fmla="*/ 704479 h 2297753"/>
                                              <a:gd name="connsiteX8" fmla="*/ 1475722 w 2837187"/>
                                              <a:gd name="connsiteY8" fmla="*/ 1008475 h 2297753"/>
                                              <a:gd name="connsiteX9" fmla="*/ 1541950 w 2837187"/>
                                              <a:gd name="connsiteY9" fmla="*/ 1275286 h 2297753"/>
                                              <a:gd name="connsiteX10" fmla="*/ 1536883 w 2837187"/>
                                              <a:gd name="connsiteY10" fmla="*/ 1637693 h 2297753"/>
                                              <a:gd name="connsiteX11" fmla="*/ 1423175 w 2837187"/>
                                              <a:gd name="connsiteY11" fmla="*/ 1960104 h 2297753"/>
                                              <a:gd name="connsiteX12" fmla="*/ 1278886 w 2837187"/>
                                              <a:gd name="connsiteY12" fmla="*/ 2078857 h 2297753"/>
                                              <a:gd name="connsiteX13" fmla="*/ 1095967 w 2837187"/>
                                              <a:gd name="connsiteY13" fmla="*/ 2150348 h 2297753"/>
                                              <a:gd name="connsiteX14" fmla="*/ 822736 w 2837187"/>
                                              <a:gd name="connsiteY14" fmla="*/ 2175890 h 2297753"/>
                                              <a:gd name="connsiteX15" fmla="*/ 548042 w 2837187"/>
                                              <a:gd name="connsiteY15" fmla="*/ 2125445 h 2297753"/>
                                              <a:gd name="connsiteX16" fmla="*/ 39067 w 2837187"/>
                                              <a:gd name="connsiteY16" fmla="*/ 1902603 h 2297753"/>
                                              <a:gd name="connsiteX17" fmla="*/ 50992 w 2837187"/>
                                              <a:gd name="connsiteY17" fmla="*/ 2235291 h 2297753"/>
                                              <a:gd name="connsiteX18" fmla="*/ 181620 w 2837187"/>
                                              <a:gd name="connsiteY18" fmla="*/ 2246503 h 2297753"/>
                                              <a:gd name="connsiteX19" fmla="*/ 544343 w 2837187"/>
                                              <a:gd name="connsiteY19" fmla="*/ 2297270 h 2297753"/>
                                              <a:gd name="connsiteX20" fmla="*/ 1041323 w 2837187"/>
                                              <a:gd name="connsiteY20" fmla="*/ 2266719 h 2297753"/>
                                              <a:gd name="connsiteX21" fmla="*/ 2818723 w 2837187"/>
                                              <a:gd name="connsiteY21" fmla="*/ 2257877 h 2297753"/>
                                              <a:gd name="connsiteX22" fmla="*/ 2833778 w 2837187"/>
                                              <a:gd name="connsiteY22" fmla="*/ 1921706 h 2297753"/>
                                              <a:gd name="connsiteX23" fmla="*/ 2824936 w 2837187"/>
                                              <a:gd name="connsiteY23" fmla="*/ 442120 h 2297753"/>
                                              <a:gd name="connsiteX24" fmla="*/ 2770770 w 2837187"/>
                                              <a:gd name="connsiteY24" fmla="*/ 57357 h 2297753"/>
                                              <a:gd name="connsiteX25" fmla="*/ 2136455 w 2837187"/>
                                              <a:gd name="connsiteY25" fmla="*/ 26767 h 2297753"/>
                                              <a:gd name="connsiteX26" fmla="*/ 323814 w 2837187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236804 w 2864263"/>
                                              <a:gd name="connsiteY6" fmla="*/ 558153 h 2297753"/>
                                              <a:gd name="connsiteX7" fmla="*/ 1345082 w 2864263"/>
                                              <a:gd name="connsiteY7" fmla="*/ 704479 h 2297753"/>
                                              <a:gd name="connsiteX8" fmla="*/ 1502798 w 2864263"/>
                                              <a:gd name="connsiteY8" fmla="*/ 1008475 h 2297753"/>
                                              <a:gd name="connsiteX9" fmla="*/ 1569026 w 2864263"/>
                                              <a:gd name="connsiteY9" fmla="*/ 1275286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78857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9812 w 2864263"/>
                                              <a:gd name="connsiteY14" fmla="*/ 2175890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236804 w 2864263"/>
                                              <a:gd name="connsiteY6" fmla="*/ 558153 h 2297753"/>
                                              <a:gd name="connsiteX7" fmla="*/ 1345082 w 2864263"/>
                                              <a:gd name="connsiteY7" fmla="*/ 704479 h 2297753"/>
                                              <a:gd name="connsiteX8" fmla="*/ 1502798 w 2864263"/>
                                              <a:gd name="connsiteY8" fmla="*/ 1008475 h 2297753"/>
                                              <a:gd name="connsiteX9" fmla="*/ 1569026 w 2864263"/>
                                              <a:gd name="connsiteY9" fmla="*/ 1275286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9812 w 2864263"/>
                                              <a:gd name="connsiteY14" fmla="*/ 2175890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236804 w 2864263"/>
                                              <a:gd name="connsiteY6" fmla="*/ 558153 h 2297753"/>
                                              <a:gd name="connsiteX7" fmla="*/ 1345082 w 2864263"/>
                                              <a:gd name="connsiteY7" fmla="*/ 704479 h 2297753"/>
                                              <a:gd name="connsiteX8" fmla="*/ 1502798 w 2864263"/>
                                              <a:gd name="connsiteY8" fmla="*/ 1008475 h 2297753"/>
                                              <a:gd name="connsiteX9" fmla="*/ 1569026 w 2864263"/>
                                              <a:gd name="connsiteY9" fmla="*/ 1275286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236804 w 2864263"/>
                                              <a:gd name="connsiteY6" fmla="*/ 558153 h 2297753"/>
                                              <a:gd name="connsiteX7" fmla="*/ 1345082 w 2864263"/>
                                              <a:gd name="connsiteY7" fmla="*/ 704479 h 2297753"/>
                                              <a:gd name="connsiteX8" fmla="*/ 1502798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236804 w 2864263"/>
                                              <a:gd name="connsiteY6" fmla="*/ 558153 h 2297753"/>
                                              <a:gd name="connsiteX7" fmla="*/ 1345082 w 2864263"/>
                                              <a:gd name="connsiteY7" fmla="*/ 704479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236804 w 2864263"/>
                                              <a:gd name="connsiteY6" fmla="*/ 558153 h 2297753"/>
                                              <a:gd name="connsiteX7" fmla="*/ 1294317 w 2864263"/>
                                              <a:gd name="connsiteY7" fmla="*/ 754268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1095776 w 2864263"/>
                                              <a:gd name="connsiteY5" fmla="*/ 447446 h 2297753"/>
                                              <a:gd name="connsiteX6" fmla="*/ 1126812 w 2864263"/>
                                              <a:gd name="connsiteY6" fmla="*/ 616239 h 2297753"/>
                                              <a:gd name="connsiteX7" fmla="*/ 1294317 w 2864263"/>
                                              <a:gd name="connsiteY7" fmla="*/ 754268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910507 w 2864263"/>
                                              <a:gd name="connsiteY4" fmla="*/ 396390 h 2297753"/>
                                              <a:gd name="connsiteX5" fmla="*/ 960401 w 2864263"/>
                                              <a:gd name="connsiteY5" fmla="*/ 488936 h 2297753"/>
                                              <a:gd name="connsiteX6" fmla="*/ 1126812 w 2864263"/>
                                              <a:gd name="connsiteY6" fmla="*/ 616239 h 2297753"/>
                                              <a:gd name="connsiteX7" fmla="*/ 1294317 w 2864263"/>
                                              <a:gd name="connsiteY7" fmla="*/ 754268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12457 w 2864263"/>
                                              <a:gd name="connsiteY3" fmla="*/ 398445 h 2297753"/>
                                              <a:gd name="connsiteX4" fmla="*/ 859742 w 2864263"/>
                                              <a:gd name="connsiteY4" fmla="*/ 479371 h 2297753"/>
                                              <a:gd name="connsiteX5" fmla="*/ 960401 w 2864263"/>
                                              <a:gd name="connsiteY5" fmla="*/ 488936 h 2297753"/>
                                              <a:gd name="connsiteX6" fmla="*/ 1126812 w 2864263"/>
                                              <a:gd name="connsiteY6" fmla="*/ 616239 h 2297753"/>
                                              <a:gd name="connsiteX7" fmla="*/ 1294317 w 2864263"/>
                                              <a:gd name="connsiteY7" fmla="*/ 754268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454509 w 2864263"/>
                                              <a:gd name="connsiteY2" fmla="*/ 414429 h 2297753"/>
                                              <a:gd name="connsiteX3" fmla="*/ 620917 w 2864263"/>
                                              <a:gd name="connsiteY3" fmla="*/ 547811 h 2297753"/>
                                              <a:gd name="connsiteX4" fmla="*/ 859742 w 2864263"/>
                                              <a:gd name="connsiteY4" fmla="*/ 479371 h 2297753"/>
                                              <a:gd name="connsiteX5" fmla="*/ 960401 w 2864263"/>
                                              <a:gd name="connsiteY5" fmla="*/ 488936 h 2297753"/>
                                              <a:gd name="connsiteX6" fmla="*/ 1126812 w 2864263"/>
                                              <a:gd name="connsiteY6" fmla="*/ 616239 h 2297753"/>
                                              <a:gd name="connsiteX7" fmla="*/ 1294317 w 2864263"/>
                                              <a:gd name="connsiteY7" fmla="*/ 754268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9553 h 2297753"/>
                                              <a:gd name="connsiteX1" fmla="*/ 326831 w 2864263"/>
                                              <a:gd name="connsiteY1" fmla="*/ 184691 h 2297753"/>
                                              <a:gd name="connsiteX2" fmla="*/ 505275 w 2864263"/>
                                              <a:gd name="connsiteY2" fmla="*/ 588688 h 2297753"/>
                                              <a:gd name="connsiteX3" fmla="*/ 620917 w 2864263"/>
                                              <a:gd name="connsiteY3" fmla="*/ 547811 h 2297753"/>
                                              <a:gd name="connsiteX4" fmla="*/ 859742 w 2864263"/>
                                              <a:gd name="connsiteY4" fmla="*/ 479371 h 2297753"/>
                                              <a:gd name="connsiteX5" fmla="*/ 960401 w 2864263"/>
                                              <a:gd name="connsiteY5" fmla="*/ 488936 h 2297753"/>
                                              <a:gd name="connsiteX6" fmla="*/ 1126812 w 2864263"/>
                                              <a:gd name="connsiteY6" fmla="*/ 616239 h 2297753"/>
                                              <a:gd name="connsiteX7" fmla="*/ 1294317 w 2864263"/>
                                              <a:gd name="connsiteY7" fmla="*/ 754268 h 2297753"/>
                                              <a:gd name="connsiteX8" fmla="*/ 1452033 w 2864263"/>
                                              <a:gd name="connsiteY8" fmla="*/ 1008475 h 2297753"/>
                                              <a:gd name="connsiteX9" fmla="*/ 1543643 w 2864263"/>
                                              <a:gd name="connsiteY9" fmla="*/ 1283583 h 2297753"/>
                                              <a:gd name="connsiteX10" fmla="*/ 1563959 w 2864263"/>
                                              <a:gd name="connsiteY10" fmla="*/ 1637693 h 2297753"/>
                                              <a:gd name="connsiteX11" fmla="*/ 1450251 w 2864263"/>
                                              <a:gd name="connsiteY11" fmla="*/ 1960104 h 2297753"/>
                                              <a:gd name="connsiteX12" fmla="*/ 1305962 w 2864263"/>
                                              <a:gd name="connsiteY12" fmla="*/ 2062261 h 2297753"/>
                                              <a:gd name="connsiteX13" fmla="*/ 1123043 w 2864263"/>
                                              <a:gd name="connsiteY13" fmla="*/ 2150348 h 2297753"/>
                                              <a:gd name="connsiteX14" fmla="*/ 841351 w 2864263"/>
                                              <a:gd name="connsiteY14" fmla="*/ 2150996 h 2297753"/>
                                              <a:gd name="connsiteX15" fmla="*/ 575118 w 2864263"/>
                                              <a:gd name="connsiteY15" fmla="*/ 2125445 h 2297753"/>
                                              <a:gd name="connsiteX16" fmla="*/ 32299 w 2864263"/>
                                              <a:gd name="connsiteY16" fmla="*/ 1861113 h 2297753"/>
                                              <a:gd name="connsiteX17" fmla="*/ 78068 w 2864263"/>
                                              <a:gd name="connsiteY17" fmla="*/ 2235291 h 2297753"/>
                                              <a:gd name="connsiteX18" fmla="*/ 208696 w 2864263"/>
                                              <a:gd name="connsiteY18" fmla="*/ 2246503 h 2297753"/>
                                              <a:gd name="connsiteX19" fmla="*/ 571419 w 2864263"/>
                                              <a:gd name="connsiteY19" fmla="*/ 2297270 h 2297753"/>
                                              <a:gd name="connsiteX20" fmla="*/ 1068399 w 2864263"/>
                                              <a:gd name="connsiteY20" fmla="*/ 2266719 h 2297753"/>
                                              <a:gd name="connsiteX21" fmla="*/ 2845799 w 2864263"/>
                                              <a:gd name="connsiteY21" fmla="*/ 2257877 h 2297753"/>
                                              <a:gd name="connsiteX22" fmla="*/ 2860854 w 2864263"/>
                                              <a:gd name="connsiteY22" fmla="*/ 1921706 h 2297753"/>
                                              <a:gd name="connsiteX23" fmla="*/ 2852012 w 2864263"/>
                                              <a:gd name="connsiteY23" fmla="*/ 442120 h 2297753"/>
                                              <a:gd name="connsiteX24" fmla="*/ 2797846 w 2864263"/>
                                              <a:gd name="connsiteY24" fmla="*/ 57357 h 2297753"/>
                                              <a:gd name="connsiteX25" fmla="*/ 2163531 w 2864263"/>
                                              <a:gd name="connsiteY25" fmla="*/ 26767 h 2297753"/>
                                              <a:gd name="connsiteX26" fmla="*/ 350890 w 2864263"/>
                                              <a:gd name="connsiteY26" fmla="*/ 9553 h 2297753"/>
                                              <a:gd name="connsiteX0" fmla="*/ 350890 w 2864263"/>
                                              <a:gd name="connsiteY0" fmla="*/ 11934 h 2300134"/>
                                              <a:gd name="connsiteX1" fmla="*/ 250683 w 2864263"/>
                                              <a:gd name="connsiteY1" fmla="*/ 220265 h 2300134"/>
                                              <a:gd name="connsiteX2" fmla="*/ 505275 w 2864263"/>
                                              <a:gd name="connsiteY2" fmla="*/ 591069 h 2300134"/>
                                              <a:gd name="connsiteX3" fmla="*/ 620917 w 2864263"/>
                                              <a:gd name="connsiteY3" fmla="*/ 550192 h 2300134"/>
                                              <a:gd name="connsiteX4" fmla="*/ 859742 w 2864263"/>
                                              <a:gd name="connsiteY4" fmla="*/ 481752 h 2300134"/>
                                              <a:gd name="connsiteX5" fmla="*/ 960401 w 2864263"/>
                                              <a:gd name="connsiteY5" fmla="*/ 491317 h 2300134"/>
                                              <a:gd name="connsiteX6" fmla="*/ 1126812 w 2864263"/>
                                              <a:gd name="connsiteY6" fmla="*/ 618620 h 2300134"/>
                                              <a:gd name="connsiteX7" fmla="*/ 1294317 w 2864263"/>
                                              <a:gd name="connsiteY7" fmla="*/ 756649 h 2300134"/>
                                              <a:gd name="connsiteX8" fmla="*/ 1452033 w 2864263"/>
                                              <a:gd name="connsiteY8" fmla="*/ 1010856 h 2300134"/>
                                              <a:gd name="connsiteX9" fmla="*/ 1543643 w 2864263"/>
                                              <a:gd name="connsiteY9" fmla="*/ 1285964 h 2300134"/>
                                              <a:gd name="connsiteX10" fmla="*/ 1563959 w 2864263"/>
                                              <a:gd name="connsiteY10" fmla="*/ 1640074 h 2300134"/>
                                              <a:gd name="connsiteX11" fmla="*/ 1450251 w 2864263"/>
                                              <a:gd name="connsiteY11" fmla="*/ 1962485 h 2300134"/>
                                              <a:gd name="connsiteX12" fmla="*/ 1305962 w 2864263"/>
                                              <a:gd name="connsiteY12" fmla="*/ 2064642 h 2300134"/>
                                              <a:gd name="connsiteX13" fmla="*/ 1123043 w 2864263"/>
                                              <a:gd name="connsiteY13" fmla="*/ 2152729 h 2300134"/>
                                              <a:gd name="connsiteX14" fmla="*/ 841351 w 2864263"/>
                                              <a:gd name="connsiteY14" fmla="*/ 2153377 h 2300134"/>
                                              <a:gd name="connsiteX15" fmla="*/ 575118 w 2864263"/>
                                              <a:gd name="connsiteY15" fmla="*/ 2127826 h 2300134"/>
                                              <a:gd name="connsiteX16" fmla="*/ 32299 w 2864263"/>
                                              <a:gd name="connsiteY16" fmla="*/ 1863494 h 2300134"/>
                                              <a:gd name="connsiteX17" fmla="*/ 78068 w 2864263"/>
                                              <a:gd name="connsiteY17" fmla="*/ 2237672 h 2300134"/>
                                              <a:gd name="connsiteX18" fmla="*/ 208696 w 2864263"/>
                                              <a:gd name="connsiteY18" fmla="*/ 2248884 h 2300134"/>
                                              <a:gd name="connsiteX19" fmla="*/ 571419 w 2864263"/>
                                              <a:gd name="connsiteY19" fmla="*/ 2299651 h 2300134"/>
                                              <a:gd name="connsiteX20" fmla="*/ 1068399 w 2864263"/>
                                              <a:gd name="connsiteY20" fmla="*/ 2269100 h 2300134"/>
                                              <a:gd name="connsiteX21" fmla="*/ 2845799 w 2864263"/>
                                              <a:gd name="connsiteY21" fmla="*/ 2260258 h 2300134"/>
                                              <a:gd name="connsiteX22" fmla="*/ 2860854 w 2864263"/>
                                              <a:gd name="connsiteY22" fmla="*/ 1924087 h 2300134"/>
                                              <a:gd name="connsiteX23" fmla="*/ 2852012 w 2864263"/>
                                              <a:gd name="connsiteY23" fmla="*/ 444501 h 2300134"/>
                                              <a:gd name="connsiteX24" fmla="*/ 2797846 w 2864263"/>
                                              <a:gd name="connsiteY24" fmla="*/ 59738 h 2300134"/>
                                              <a:gd name="connsiteX25" fmla="*/ 2163531 w 2864263"/>
                                              <a:gd name="connsiteY25" fmla="*/ 29148 h 2300134"/>
                                              <a:gd name="connsiteX26" fmla="*/ 350890 w 2864263"/>
                                              <a:gd name="connsiteY26" fmla="*/ 11934 h 2300134"/>
                                              <a:gd name="connsiteX0" fmla="*/ 350890 w 2864263"/>
                                              <a:gd name="connsiteY0" fmla="*/ 21599 h 2309799"/>
                                              <a:gd name="connsiteX1" fmla="*/ 292987 w 2864263"/>
                                              <a:gd name="connsiteY1" fmla="*/ 362693 h 2309799"/>
                                              <a:gd name="connsiteX2" fmla="*/ 505275 w 2864263"/>
                                              <a:gd name="connsiteY2" fmla="*/ 600734 h 2309799"/>
                                              <a:gd name="connsiteX3" fmla="*/ 620917 w 2864263"/>
                                              <a:gd name="connsiteY3" fmla="*/ 559857 h 2309799"/>
                                              <a:gd name="connsiteX4" fmla="*/ 859742 w 2864263"/>
                                              <a:gd name="connsiteY4" fmla="*/ 491417 h 2309799"/>
                                              <a:gd name="connsiteX5" fmla="*/ 960401 w 2864263"/>
                                              <a:gd name="connsiteY5" fmla="*/ 500982 h 2309799"/>
                                              <a:gd name="connsiteX6" fmla="*/ 1126812 w 2864263"/>
                                              <a:gd name="connsiteY6" fmla="*/ 628285 h 2309799"/>
                                              <a:gd name="connsiteX7" fmla="*/ 1294317 w 2864263"/>
                                              <a:gd name="connsiteY7" fmla="*/ 766314 h 2309799"/>
                                              <a:gd name="connsiteX8" fmla="*/ 1452033 w 2864263"/>
                                              <a:gd name="connsiteY8" fmla="*/ 1020521 h 2309799"/>
                                              <a:gd name="connsiteX9" fmla="*/ 1543643 w 2864263"/>
                                              <a:gd name="connsiteY9" fmla="*/ 1295629 h 2309799"/>
                                              <a:gd name="connsiteX10" fmla="*/ 1563959 w 2864263"/>
                                              <a:gd name="connsiteY10" fmla="*/ 1649739 h 2309799"/>
                                              <a:gd name="connsiteX11" fmla="*/ 1450251 w 2864263"/>
                                              <a:gd name="connsiteY11" fmla="*/ 1972150 h 2309799"/>
                                              <a:gd name="connsiteX12" fmla="*/ 1305962 w 2864263"/>
                                              <a:gd name="connsiteY12" fmla="*/ 2074307 h 2309799"/>
                                              <a:gd name="connsiteX13" fmla="*/ 1123043 w 2864263"/>
                                              <a:gd name="connsiteY13" fmla="*/ 2162394 h 2309799"/>
                                              <a:gd name="connsiteX14" fmla="*/ 841351 w 2864263"/>
                                              <a:gd name="connsiteY14" fmla="*/ 2163042 h 2309799"/>
                                              <a:gd name="connsiteX15" fmla="*/ 575118 w 2864263"/>
                                              <a:gd name="connsiteY15" fmla="*/ 2137491 h 2309799"/>
                                              <a:gd name="connsiteX16" fmla="*/ 32299 w 2864263"/>
                                              <a:gd name="connsiteY16" fmla="*/ 1873159 h 2309799"/>
                                              <a:gd name="connsiteX17" fmla="*/ 78068 w 2864263"/>
                                              <a:gd name="connsiteY17" fmla="*/ 2247337 h 2309799"/>
                                              <a:gd name="connsiteX18" fmla="*/ 208696 w 2864263"/>
                                              <a:gd name="connsiteY18" fmla="*/ 2258549 h 2309799"/>
                                              <a:gd name="connsiteX19" fmla="*/ 571419 w 2864263"/>
                                              <a:gd name="connsiteY19" fmla="*/ 2309316 h 2309799"/>
                                              <a:gd name="connsiteX20" fmla="*/ 1068399 w 2864263"/>
                                              <a:gd name="connsiteY20" fmla="*/ 2278765 h 2309799"/>
                                              <a:gd name="connsiteX21" fmla="*/ 2845799 w 2864263"/>
                                              <a:gd name="connsiteY21" fmla="*/ 2269923 h 2309799"/>
                                              <a:gd name="connsiteX22" fmla="*/ 2860854 w 2864263"/>
                                              <a:gd name="connsiteY22" fmla="*/ 1933752 h 2309799"/>
                                              <a:gd name="connsiteX23" fmla="*/ 2852012 w 2864263"/>
                                              <a:gd name="connsiteY23" fmla="*/ 454166 h 2309799"/>
                                              <a:gd name="connsiteX24" fmla="*/ 2797846 w 2864263"/>
                                              <a:gd name="connsiteY24" fmla="*/ 69403 h 2309799"/>
                                              <a:gd name="connsiteX25" fmla="*/ 2163531 w 2864263"/>
                                              <a:gd name="connsiteY25" fmla="*/ 38813 h 2309799"/>
                                              <a:gd name="connsiteX26" fmla="*/ 350890 w 2864263"/>
                                              <a:gd name="connsiteY26" fmla="*/ 21599 h 2309799"/>
                                              <a:gd name="connsiteX0" fmla="*/ 350890 w 2864263"/>
                                              <a:gd name="connsiteY0" fmla="*/ 21600 h 2309800"/>
                                              <a:gd name="connsiteX1" fmla="*/ 292987 w 2864263"/>
                                              <a:gd name="connsiteY1" fmla="*/ 362694 h 2309800"/>
                                              <a:gd name="connsiteX2" fmla="*/ 505275 w 2864263"/>
                                              <a:gd name="connsiteY2" fmla="*/ 600735 h 2309800"/>
                                              <a:gd name="connsiteX3" fmla="*/ 620917 w 2864263"/>
                                              <a:gd name="connsiteY3" fmla="*/ 559858 h 2309800"/>
                                              <a:gd name="connsiteX4" fmla="*/ 859742 w 2864263"/>
                                              <a:gd name="connsiteY4" fmla="*/ 491418 h 2309800"/>
                                              <a:gd name="connsiteX5" fmla="*/ 960401 w 2864263"/>
                                              <a:gd name="connsiteY5" fmla="*/ 500983 h 2309800"/>
                                              <a:gd name="connsiteX6" fmla="*/ 1126812 w 2864263"/>
                                              <a:gd name="connsiteY6" fmla="*/ 628286 h 2309800"/>
                                              <a:gd name="connsiteX7" fmla="*/ 1294317 w 2864263"/>
                                              <a:gd name="connsiteY7" fmla="*/ 766315 h 2309800"/>
                                              <a:gd name="connsiteX8" fmla="*/ 1452033 w 2864263"/>
                                              <a:gd name="connsiteY8" fmla="*/ 1020522 h 2309800"/>
                                              <a:gd name="connsiteX9" fmla="*/ 1543643 w 2864263"/>
                                              <a:gd name="connsiteY9" fmla="*/ 1295630 h 2309800"/>
                                              <a:gd name="connsiteX10" fmla="*/ 1563959 w 2864263"/>
                                              <a:gd name="connsiteY10" fmla="*/ 1649740 h 2309800"/>
                                              <a:gd name="connsiteX11" fmla="*/ 1450251 w 2864263"/>
                                              <a:gd name="connsiteY11" fmla="*/ 1972151 h 2309800"/>
                                              <a:gd name="connsiteX12" fmla="*/ 1305962 w 2864263"/>
                                              <a:gd name="connsiteY12" fmla="*/ 2074308 h 2309800"/>
                                              <a:gd name="connsiteX13" fmla="*/ 1123043 w 2864263"/>
                                              <a:gd name="connsiteY13" fmla="*/ 2162395 h 2309800"/>
                                              <a:gd name="connsiteX14" fmla="*/ 841351 w 2864263"/>
                                              <a:gd name="connsiteY14" fmla="*/ 2163043 h 2309800"/>
                                              <a:gd name="connsiteX15" fmla="*/ 575118 w 2864263"/>
                                              <a:gd name="connsiteY15" fmla="*/ 2112602 h 2309800"/>
                                              <a:gd name="connsiteX16" fmla="*/ 32299 w 2864263"/>
                                              <a:gd name="connsiteY16" fmla="*/ 1873160 h 2309800"/>
                                              <a:gd name="connsiteX17" fmla="*/ 78068 w 2864263"/>
                                              <a:gd name="connsiteY17" fmla="*/ 2247338 h 2309800"/>
                                              <a:gd name="connsiteX18" fmla="*/ 208696 w 2864263"/>
                                              <a:gd name="connsiteY18" fmla="*/ 2258550 h 2309800"/>
                                              <a:gd name="connsiteX19" fmla="*/ 571419 w 2864263"/>
                                              <a:gd name="connsiteY19" fmla="*/ 2309317 h 2309800"/>
                                              <a:gd name="connsiteX20" fmla="*/ 1068399 w 2864263"/>
                                              <a:gd name="connsiteY20" fmla="*/ 2278766 h 2309800"/>
                                              <a:gd name="connsiteX21" fmla="*/ 2845799 w 2864263"/>
                                              <a:gd name="connsiteY21" fmla="*/ 2269924 h 2309800"/>
                                              <a:gd name="connsiteX22" fmla="*/ 2860854 w 2864263"/>
                                              <a:gd name="connsiteY22" fmla="*/ 1933753 h 2309800"/>
                                              <a:gd name="connsiteX23" fmla="*/ 2852012 w 2864263"/>
                                              <a:gd name="connsiteY23" fmla="*/ 454167 h 2309800"/>
                                              <a:gd name="connsiteX24" fmla="*/ 2797846 w 2864263"/>
                                              <a:gd name="connsiteY24" fmla="*/ 69404 h 2309800"/>
                                              <a:gd name="connsiteX25" fmla="*/ 2163531 w 2864263"/>
                                              <a:gd name="connsiteY25" fmla="*/ 38814 h 2309800"/>
                                              <a:gd name="connsiteX26" fmla="*/ 350890 w 2864263"/>
                                              <a:gd name="connsiteY26" fmla="*/ 21600 h 2309800"/>
                                              <a:gd name="connsiteX0" fmla="*/ 350890 w 2864263"/>
                                              <a:gd name="connsiteY0" fmla="*/ 21600 h 2309800"/>
                                              <a:gd name="connsiteX1" fmla="*/ 292987 w 2864263"/>
                                              <a:gd name="connsiteY1" fmla="*/ 362694 h 2309800"/>
                                              <a:gd name="connsiteX2" fmla="*/ 505275 w 2864263"/>
                                              <a:gd name="connsiteY2" fmla="*/ 600735 h 2309800"/>
                                              <a:gd name="connsiteX3" fmla="*/ 620917 w 2864263"/>
                                              <a:gd name="connsiteY3" fmla="*/ 559858 h 2309800"/>
                                              <a:gd name="connsiteX4" fmla="*/ 859742 w 2864263"/>
                                              <a:gd name="connsiteY4" fmla="*/ 491418 h 2309800"/>
                                              <a:gd name="connsiteX5" fmla="*/ 960401 w 2864263"/>
                                              <a:gd name="connsiteY5" fmla="*/ 500983 h 2309800"/>
                                              <a:gd name="connsiteX6" fmla="*/ 1126812 w 2864263"/>
                                              <a:gd name="connsiteY6" fmla="*/ 628286 h 2309800"/>
                                              <a:gd name="connsiteX7" fmla="*/ 1294317 w 2864263"/>
                                              <a:gd name="connsiteY7" fmla="*/ 766315 h 2309800"/>
                                              <a:gd name="connsiteX8" fmla="*/ 1452033 w 2864263"/>
                                              <a:gd name="connsiteY8" fmla="*/ 1020522 h 2309800"/>
                                              <a:gd name="connsiteX9" fmla="*/ 1543643 w 2864263"/>
                                              <a:gd name="connsiteY9" fmla="*/ 1295630 h 2309800"/>
                                              <a:gd name="connsiteX10" fmla="*/ 1563959 w 2864263"/>
                                              <a:gd name="connsiteY10" fmla="*/ 1649740 h 2309800"/>
                                              <a:gd name="connsiteX11" fmla="*/ 1458711 w 2864263"/>
                                              <a:gd name="connsiteY11" fmla="*/ 1947261 h 2309800"/>
                                              <a:gd name="connsiteX12" fmla="*/ 1305962 w 2864263"/>
                                              <a:gd name="connsiteY12" fmla="*/ 2074308 h 2309800"/>
                                              <a:gd name="connsiteX13" fmla="*/ 1123043 w 2864263"/>
                                              <a:gd name="connsiteY13" fmla="*/ 2162395 h 2309800"/>
                                              <a:gd name="connsiteX14" fmla="*/ 841351 w 2864263"/>
                                              <a:gd name="connsiteY14" fmla="*/ 2163043 h 2309800"/>
                                              <a:gd name="connsiteX15" fmla="*/ 575118 w 2864263"/>
                                              <a:gd name="connsiteY15" fmla="*/ 2112602 h 2309800"/>
                                              <a:gd name="connsiteX16" fmla="*/ 32299 w 2864263"/>
                                              <a:gd name="connsiteY16" fmla="*/ 1873160 h 2309800"/>
                                              <a:gd name="connsiteX17" fmla="*/ 78068 w 2864263"/>
                                              <a:gd name="connsiteY17" fmla="*/ 2247338 h 2309800"/>
                                              <a:gd name="connsiteX18" fmla="*/ 208696 w 2864263"/>
                                              <a:gd name="connsiteY18" fmla="*/ 2258550 h 2309800"/>
                                              <a:gd name="connsiteX19" fmla="*/ 571419 w 2864263"/>
                                              <a:gd name="connsiteY19" fmla="*/ 2309317 h 2309800"/>
                                              <a:gd name="connsiteX20" fmla="*/ 1068399 w 2864263"/>
                                              <a:gd name="connsiteY20" fmla="*/ 2278766 h 2309800"/>
                                              <a:gd name="connsiteX21" fmla="*/ 2845799 w 2864263"/>
                                              <a:gd name="connsiteY21" fmla="*/ 2269924 h 2309800"/>
                                              <a:gd name="connsiteX22" fmla="*/ 2860854 w 2864263"/>
                                              <a:gd name="connsiteY22" fmla="*/ 1933753 h 2309800"/>
                                              <a:gd name="connsiteX23" fmla="*/ 2852012 w 2864263"/>
                                              <a:gd name="connsiteY23" fmla="*/ 454167 h 2309800"/>
                                              <a:gd name="connsiteX24" fmla="*/ 2797846 w 2864263"/>
                                              <a:gd name="connsiteY24" fmla="*/ 69404 h 2309800"/>
                                              <a:gd name="connsiteX25" fmla="*/ 2163531 w 2864263"/>
                                              <a:gd name="connsiteY25" fmla="*/ 38814 h 2309800"/>
                                              <a:gd name="connsiteX26" fmla="*/ 350890 w 2864263"/>
                                              <a:gd name="connsiteY26" fmla="*/ 21600 h 2309800"/>
                                              <a:gd name="connsiteX0" fmla="*/ 350890 w 2864263"/>
                                              <a:gd name="connsiteY0" fmla="*/ 21600 h 2309800"/>
                                              <a:gd name="connsiteX1" fmla="*/ 292987 w 2864263"/>
                                              <a:gd name="connsiteY1" fmla="*/ 362694 h 2309800"/>
                                              <a:gd name="connsiteX2" fmla="*/ 505275 w 2864263"/>
                                              <a:gd name="connsiteY2" fmla="*/ 600735 h 2309800"/>
                                              <a:gd name="connsiteX3" fmla="*/ 620917 w 2864263"/>
                                              <a:gd name="connsiteY3" fmla="*/ 559858 h 2309800"/>
                                              <a:gd name="connsiteX4" fmla="*/ 859742 w 2864263"/>
                                              <a:gd name="connsiteY4" fmla="*/ 491418 h 2309800"/>
                                              <a:gd name="connsiteX5" fmla="*/ 960401 w 2864263"/>
                                              <a:gd name="connsiteY5" fmla="*/ 500983 h 2309800"/>
                                              <a:gd name="connsiteX6" fmla="*/ 1126812 w 2864263"/>
                                              <a:gd name="connsiteY6" fmla="*/ 628286 h 2309800"/>
                                              <a:gd name="connsiteX7" fmla="*/ 1294317 w 2864263"/>
                                              <a:gd name="connsiteY7" fmla="*/ 766315 h 2309800"/>
                                              <a:gd name="connsiteX8" fmla="*/ 1452033 w 2864263"/>
                                              <a:gd name="connsiteY8" fmla="*/ 1020522 h 2309800"/>
                                              <a:gd name="connsiteX9" fmla="*/ 1543643 w 2864263"/>
                                              <a:gd name="connsiteY9" fmla="*/ 1295630 h 2309800"/>
                                              <a:gd name="connsiteX10" fmla="*/ 1563959 w 2864263"/>
                                              <a:gd name="connsiteY10" fmla="*/ 1649740 h 2309800"/>
                                              <a:gd name="connsiteX11" fmla="*/ 1458711 w 2864263"/>
                                              <a:gd name="connsiteY11" fmla="*/ 1947261 h 2309800"/>
                                              <a:gd name="connsiteX12" fmla="*/ 1305962 w 2864263"/>
                                              <a:gd name="connsiteY12" fmla="*/ 2074308 h 2309800"/>
                                              <a:gd name="connsiteX13" fmla="*/ 1114582 w 2864263"/>
                                              <a:gd name="connsiteY13" fmla="*/ 2137506 h 2309800"/>
                                              <a:gd name="connsiteX14" fmla="*/ 841351 w 2864263"/>
                                              <a:gd name="connsiteY14" fmla="*/ 2163043 h 2309800"/>
                                              <a:gd name="connsiteX15" fmla="*/ 575118 w 2864263"/>
                                              <a:gd name="connsiteY15" fmla="*/ 2112602 h 2309800"/>
                                              <a:gd name="connsiteX16" fmla="*/ 32299 w 2864263"/>
                                              <a:gd name="connsiteY16" fmla="*/ 1873160 h 2309800"/>
                                              <a:gd name="connsiteX17" fmla="*/ 78068 w 2864263"/>
                                              <a:gd name="connsiteY17" fmla="*/ 2247338 h 2309800"/>
                                              <a:gd name="connsiteX18" fmla="*/ 208696 w 2864263"/>
                                              <a:gd name="connsiteY18" fmla="*/ 2258550 h 2309800"/>
                                              <a:gd name="connsiteX19" fmla="*/ 571419 w 2864263"/>
                                              <a:gd name="connsiteY19" fmla="*/ 2309317 h 2309800"/>
                                              <a:gd name="connsiteX20" fmla="*/ 1068399 w 2864263"/>
                                              <a:gd name="connsiteY20" fmla="*/ 2278766 h 2309800"/>
                                              <a:gd name="connsiteX21" fmla="*/ 2845799 w 2864263"/>
                                              <a:gd name="connsiteY21" fmla="*/ 2269924 h 2309800"/>
                                              <a:gd name="connsiteX22" fmla="*/ 2860854 w 2864263"/>
                                              <a:gd name="connsiteY22" fmla="*/ 1933753 h 2309800"/>
                                              <a:gd name="connsiteX23" fmla="*/ 2852012 w 2864263"/>
                                              <a:gd name="connsiteY23" fmla="*/ 454167 h 2309800"/>
                                              <a:gd name="connsiteX24" fmla="*/ 2797846 w 2864263"/>
                                              <a:gd name="connsiteY24" fmla="*/ 69404 h 2309800"/>
                                              <a:gd name="connsiteX25" fmla="*/ 2163531 w 2864263"/>
                                              <a:gd name="connsiteY25" fmla="*/ 38814 h 2309800"/>
                                              <a:gd name="connsiteX26" fmla="*/ 350890 w 2864263"/>
                                              <a:gd name="connsiteY26" fmla="*/ 21600 h 2309800"/>
                                              <a:gd name="connsiteX0" fmla="*/ 352400 w 2865773"/>
                                              <a:gd name="connsiteY0" fmla="*/ 21600 h 2309629"/>
                                              <a:gd name="connsiteX1" fmla="*/ 294497 w 2865773"/>
                                              <a:gd name="connsiteY1" fmla="*/ 362694 h 2309629"/>
                                              <a:gd name="connsiteX2" fmla="*/ 506785 w 2865773"/>
                                              <a:gd name="connsiteY2" fmla="*/ 600735 h 2309629"/>
                                              <a:gd name="connsiteX3" fmla="*/ 622427 w 2865773"/>
                                              <a:gd name="connsiteY3" fmla="*/ 559858 h 2309629"/>
                                              <a:gd name="connsiteX4" fmla="*/ 861252 w 2865773"/>
                                              <a:gd name="connsiteY4" fmla="*/ 491418 h 2309629"/>
                                              <a:gd name="connsiteX5" fmla="*/ 961911 w 2865773"/>
                                              <a:gd name="connsiteY5" fmla="*/ 500983 h 2309629"/>
                                              <a:gd name="connsiteX6" fmla="*/ 1128322 w 2865773"/>
                                              <a:gd name="connsiteY6" fmla="*/ 628286 h 2309629"/>
                                              <a:gd name="connsiteX7" fmla="*/ 1295827 w 2865773"/>
                                              <a:gd name="connsiteY7" fmla="*/ 766315 h 2309629"/>
                                              <a:gd name="connsiteX8" fmla="*/ 1453543 w 2865773"/>
                                              <a:gd name="connsiteY8" fmla="*/ 1020522 h 2309629"/>
                                              <a:gd name="connsiteX9" fmla="*/ 1545153 w 2865773"/>
                                              <a:gd name="connsiteY9" fmla="*/ 1295630 h 2309629"/>
                                              <a:gd name="connsiteX10" fmla="*/ 1565469 w 2865773"/>
                                              <a:gd name="connsiteY10" fmla="*/ 1649740 h 2309629"/>
                                              <a:gd name="connsiteX11" fmla="*/ 1460221 w 2865773"/>
                                              <a:gd name="connsiteY11" fmla="*/ 1947261 h 2309629"/>
                                              <a:gd name="connsiteX12" fmla="*/ 1307472 w 2865773"/>
                                              <a:gd name="connsiteY12" fmla="*/ 2074308 h 2309629"/>
                                              <a:gd name="connsiteX13" fmla="*/ 1116092 w 2865773"/>
                                              <a:gd name="connsiteY13" fmla="*/ 2137506 h 2309629"/>
                                              <a:gd name="connsiteX14" fmla="*/ 842861 w 2865773"/>
                                              <a:gd name="connsiteY14" fmla="*/ 2163043 h 2309629"/>
                                              <a:gd name="connsiteX15" fmla="*/ 576628 w 2865773"/>
                                              <a:gd name="connsiteY15" fmla="*/ 2112602 h 2309629"/>
                                              <a:gd name="connsiteX16" fmla="*/ 33809 w 2865773"/>
                                              <a:gd name="connsiteY16" fmla="*/ 1873160 h 2309629"/>
                                              <a:gd name="connsiteX17" fmla="*/ 79578 w 2865773"/>
                                              <a:gd name="connsiteY17" fmla="*/ 2247338 h 2309629"/>
                                              <a:gd name="connsiteX18" fmla="*/ 260972 w 2865773"/>
                                              <a:gd name="connsiteY18" fmla="*/ 2291737 h 2309629"/>
                                              <a:gd name="connsiteX19" fmla="*/ 572929 w 2865773"/>
                                              <a:gd name="connsiteY19" fmla="*/ 2309317 h 2309629"/>
                                              <a:gd name="connsiteX20" fmla="*/ 1069909 w 2865773"/>
                                              <a:gd name="connsiteY20" fmla="*/ 2278766 h 2309629"/>
                                              <a:gd name="connsiteX21" fmla="*/ 2847309 w 2865773"/>
                                              <a:gd name="connsiteY21" fmla="*/ 2269924 h 2309629"/>
                                              <a:gd name="connsiteX22" fmla="*/ 2862364 w 2865773"/>
                                              <a:gd name="connsiteY22" fmla="*/ 1933753 h 2309629"/>
                                              <a:gd name="connsiteX23" fmla="*/ 2853522 w 2865773"/>
                                              <a:gd name="connsiteY23" fmla="*/ 454167 h 2309629"/>
                                              <a:gd name="connsiteX24" fmla="*/ 2799356 w 2865773"/>
                                              <a:gd name="connsiteY24" fmla="*/ 69404 h 2309629"/>
                                              <a:gd name="connsiteX25" fmla="*/ 2165041 w 2865773"/>
                                              <a:gd name="connsiteY25" fmla="*/ 38814 h 2309629"/>
                                              <a:gd name="connsiteX26" fmla="*/ 352400 w 2865773"/>
                                              <a:gd name="connsiteY26" fmla="*/ 21600 h 2309629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518069 w 2877057"/>
                                              <a:gd name="connsiteY2" fmla="*/ 600735 h 2313504"/>
                                              <a:gd name="connsiteX3" fmla="*/ 633711 w 2877057"/>
                                              <a:gd name="connsiteY3" fmla="*/ 559858 h 2313504"/>
                                              <a:gd name="connsiteX4" fmla="*/ 872536 w 2877057"/>
                                              <a:gd name="connsiteY4" fmla="*/ 491418 h 2313504"/>
                                              <a:gd name="connsiteX5" fmla="*/ 973195 w 2877057"/>
                                              <a:gd name="connsiteY5" fmla="*/ 500983 h 2313504"/>
                                              <a:gd name="connsiteX6" fmla="*/ 1139606 w 2877057"/>
                                              <a:gd name="connsiteY6" fmla="*/ 628286 h 2313504"/>
                                              <a:gd name="connsiteX7" fmla="*/ 1307111 w 2877057"/>
                                              <a:gd name="connsiteY7" fmla="*/ 766315 h 2313504"/>
                                              <a:gd name="connsiteX8" fmla="*/ 1464827 w 2877057"/>
                                              <a:gd name="connsiteY8" fmla="*/ 1020522 h 2313504"/>
                                              <a:gd name="connsiteX9" fmla="*/ 1556437 w 2877057"/>
                                              <a:gd name="connsiteY9" fmla="*/ 1295630 h 2313504"/>
                                              <a:gd name="connsiteX10" fmla="*/ 1576753 w 2877057"/>
                                              <a:gd name="connsiteY10" fmla="*/ 1649740 h 2313504"/>
                                              <a:gd name="connsiteX11" fmla="*/ 1471505 w 2877057"/>
                                              <a:gd name="connsiteY11" fmla="*/ 1947261 h 2313504"/>
                                              <a:gd name="connsiteX12" fmla="*/ 1318756 w 2877057"/>
                                              <a:gd name="connsiteY12" fmla="*/ 2074308 h 2313504"/>
                                              <a:gd name="connsiteX13" fmla="*/ 1127376 w 2877057"/>
                                              <a:gd name="connsiteY13" fmla="*/ 2137506 h 2313504"/>
                                              <a:gd name="connsiteX14" fmla="*/ 854145 w 2877057"/>
                                              <a:gd name="connsiteY14" fmla="*/ 2163043 h 2313504"/>
                                              <a:gd name="connsiteX15" fmla="*/ 587912 w 2877057"/>
                                              <a:gd name="connsiteY15" fmla="*/ 2112602 h 2313504"/>
                                              <a:gd name="connsiteX16" fmla="*/ 45093 w 2877057"/>
                                              <a:gd name="connsiteY16" fmla="*/ 1873160 h 2313504"/>
                                              <a:gd name="connsiteX17" fmla="*/ 57018 w 2877057"/>
                                              <a:gd name="connsiteY17" fmla="*/ 2280524 h 2313504"/>
                                              <a:gd name="connsiteX18" fmla="*/ 272256 w 2877057"/>
                                              <a:gd name="connsiteY18" fmla="*/ 2291737 h 2313504"/>
                                              <a:gd name="connsiteX19" fmla="*/ 584213 w 2877057"/>
                                              <a:gd name="connsiteY19" fmla="*/ 2309317 h 2313504"/>
                                              <a:gd name="connsiteX20" fmla="*/ 1081193 w 2877057"/>
                                              <a:gd name="connsiteY20" fmla="*/ 2278766 h 2313504"/>
                                              <a:gd name="connsiteX21" fmla="*/ 2858593 w 2877057"/>
                                              <a:gd name="connsiteY21" fmla="*/ 2269924 h 2313504"/>
                                              <a:gd name="connsiteX22" fmla="*/ 2873648 w 2877057"/>
                                              <a:gd name="connsiteY22" fmla="*/ 1933753 h 2313504"/>
                                              <a:gd name="connsiteX23" fmla="*/ 2864806 w 2877057"/>
                                              <a:gd name="connsiteY23" fmla="*/ 454167 h 2313504"/>
                                              <a:gd name="connsiteX24" fmla="*/ 2810640 w 2877057"/>
                                              <a:gd name="connsiteY24" fmla="*/ 69404 h 2313504"/>
                                              <a:gd name="connsiteX25" fmla="*/ 2176325 w 2877057"/>
                                              <a:gd name="connsiteY25" fmla="*/ 38814 h 2313504"/>
                                              <a:gd name="connsiteX26" fmla="*/ 363684 w 2877057"/>
                                              <a:gd name="connsiteY26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518069 w 2877057"/>
                                              <a:gd name="connsiteY2" fmla="*/ 600735 h 2313504"/>
                                              <a:gd name="connsiteX3" fmla="*/ 633711 w 2877057"/>
                                              <a:gd name="connsiteY3" fmla="*/ 559858 h 2313504"/>
                                              <a:gd name="connsiteX4" fmla="*/ 872536 w 2877057"/>
                                              <a:gd name="connsiteY4" fmla="*/ 506351 h 2313504"/>
                                              <a:gd name="connsiteX5" fmla="*/ 973195 w 2877057"/>
                                              <a:gd name="connsiteY5" fmla="*/ 500983 h 2313504"/>
                                              <a:gd name="connsiteX6" fmla="*/ 1139606 w 2877057"/>
                                              <a:gd name="connsiteY6" fmla="*/ 628286 h 2313504"/>
                                              <a:gd name="connsiteX7" fmla="*/ 1307111 w 2877057"/>
                                              <a:gd name="connsiteY7" fmla="*/ 766315 h 2313504"/>
                                              <a:gd name="connsiteX8" fmla="*/ 1464827 w 2877057"/>
                                              <a:gd name="connsiteY8" fmla="*/ 1020522 h 2313504"/>
                                              <a:gd name="connsiteX9" fmla="*/ 1556437 w 2877057"/>
                                              <a:gd name="connsiteY9" fmla="*/ 1295630 h 2313504"/>
                                              <a:gd name="connsiteX10" fmla="*/ 1576753 w 2877057"/>
                                              <a:gd name="connsiteY10" fmla="*/ 1649740 h 2313504"/>
                                              <a:gd name="connsiteX11" fmla="*/ 1471505 w 2877057"/>
                                              <a:gd name="connsiteY11" fmla="*/ 1947261 h 2313504"/>
                                              <a:gd name="connsiteX12" fmla="*/ 1318756 w 2877057"/>
                                              <a:gd name="connsiteY12" fmla="*/ 2074308 h 2313504"/>
                                              <a:gd name="connsiteX13" fmla="*/ 1127376 w 2877057"/>
                                              <a:gd name="connsiteY13" fmla="*/ 2137506 h 2313504"/>
                                              <a:gd name="connsiteX14" fmla="*/ 854145 w 2877057"/>
                                              <a:gd name="connsiteY14" fmla="*/ 2163043 h 2313504"/>
                                              <a:gd name="connsiteX15" fmla="*/ 587912 w 2877057"/>
                                              <a:gd name="connsiteY15" fmla="*/ 2112602 h 2313504"/>
                                              <a:gd name="connsiteX16" fmla="*/ 45093 w 2877057"/>
                                              <a:gd name="connsiteY16" fmla="*/ 1873160 h 2313504"/>
                                              <a:gd name="connsiteX17" fmla="*/ 57018 w 2877057"/>
                                              <a:gd name="connsiteY17" fmla="*/ 2280524 h 2313504"/>
                                              <a:gd name="connsiteX18" fmla="*/ 272256 w 2877057"/>
                                              <a:gd name="connsiteY18" fmla="*/ 2291737 h 2313504"/>
                                              <a:gd name="connsiteX19" fmla="*/ 584213 w 2877057"/>
                                              <a:gd name="connsiteY19" fmla="*/ 2309317 h 2313504"/>
                                              <a:gd name="connsiteX20" fmla="*/ 1081193 w 2877057"/>
                                              <a:gd name="connsiteY20" fmla="*/ 2278766 h 2313504"/>
                                              <a:gd name="connsiteX21" fmla="*/ 2858593 w 2877057"/>
                                              <a:gd name="connsiteY21" fmla="*/ 2269924 h 2313504"/>
                                              <a:gd name="connsiteX22" fmla="*/ 2873648 w 2877057"/>
                                              <a:gd name="connsiteY22" fmla="*/ 1933753 h 2313504"/>
                                              <a:gd name="connsiteX23" fmla="*/ 2864806 w 2877057"/>
                                              <a:gd name="connsiteY23" fmla="*/ 454167 h 2313504"/>
                                              <a:gd name="connsiteX24" fmla="*/ 2810640 w 2877057"/>
                                              <a:gd name="connsiteY24" fmla="*/ 69404 h 2313504"/>
                                              <a:gd name="connsiteX25" fmla="*/ 2176325 w 2877057"/>
                                              <a:gd name="connsiteY25" fmla="*/ 38814 h 2313504"/>
                                              <a:gd name="connsiteX26" fmla="*/ 363684 w 2877057"/>
                                              <a:gd name="connsiteY26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518069 w 2877057"/>
                                              <a:gd name="connsiteY2" fmla="*/ 600735 h 2313504"/>
                                              <a:gd name="connsiteX3" fmla="*/ 633711 w 2877057"/>
                                              <a:gd name="connsiteY3" fmla="*/ 584747 h 2313504"/>
                                              <a:gd name="connsiteX4" fmla="*/ 872536 w 2877057"/>
                                              <a:gd name="connsiteY4" fmla="*/ 506351 h 2313504"/>
                                              <a:gd name="connsiteX5" fmla="*/ 973195 w 2877057"/>
                                              <a:gd name="connsiteY5" fmla="*/ 500983 h 2313504"/>
                                              <a:gd name="connsiteX6" fmla="*/ 1139606 w 2877057"/>
                                              <a:gd name="connsiteY6" fmla="*/ 628286 h 2313504"/>
                                              <a:gd name="connsiteX7" fmla="*/ 1307111 w 2877057"/>
                                              <a:gd name="connsiteY7" fmla="*/ 766315 h 2313504"/>
                                              <a:gd name="connsiteX8" fmla="*/ 1464827 w 2877057"/>
                                              <a:gd name="connsiteY8" fmla="*/ 1020522 h 2313504"/>
                                              <a:gd name="connsiteX9" fmla="*/ 1556437 w 2877057"/>
                                              <a:gd name="connsiteY9" fmla="*/ 1295630 h 2313504"/>
                                              <a:gd name="connsiteX10" fmla="*/ 1576753 w 2877057"/>
                                              <a:gd name="connsiteY10" fmla="*/ 1649740 h 2313504"/>
                                              <a:gd name="connsiteX11" fmla="*/ 1471505 w 2877057"/>
                                              <a:gd name="connsiteY11" fmla="*/ 1947261 h 2313504"/>
                                              <a:gd name="connsiteX12" fmla="*/ 1318756 w 2877057"/>
                                              <a:gd name="connsiteY12" fmla="*/ 2074308 h 2313504"/>
                                              <a:gd name="connsiteX13" fmla="*/ 1127376 w 2877057"/>
                                              <a:gd name="connsiteY13" fmla="*/ 2137506 h 2313504"/>
                                              <a:gd name="connsiteX14" fmla="*/ 854145 w 2877057"/>
                                              <a:gd name="connsiteY14" fmla="*/ 2163043 h 2313504"/>
                                              <a:gd name="connsiteX15" fmla="*/ 587912 w 2877057"/>
                                              <a:gd name="connsiteY15" fmla="*/ 2112602 h 2313504"/>
                                              <a:gd name="connsiteX16" fmla="*/ 45093 w 2877057"/>
                                              <a:gd name="connsiteY16" fmla="*/ 1873160 h 2313504"/>
                                              <a:gd name="connsiteX17" fmla="*/ 57018 w 2877057"/>
                                              <a:gd name="connsiteY17" fmla="*/ 2280524 h 2313504"/>
                                              <a:gd name="connsiteX18" fmla="*/ 272256 w 2877057"/>
                                              <a:gd name="connsiteY18" fmla="*/ 2291737 h 2313504"/>
                                              <a:gd name="connsiteX19" fmla="*/ 584213 w 2877057"/>
                                              <a:gd name="connsiteY19" fmla="*/ 2309317 h 2313504"/>
                                              <a:gd name="connsiteX20" fmla="*/ 1081193 w 2877057"/>
                                              <a:gd name="connsiteY20" fmla="*/ 2278766 h 2313504"/>
                                              <a:gd name="connsiteX21" fmla="*/ 2858593 w 2877057"/>
                                              <a:gd name="connsiteY21" fmla="*/ 2269924 h 2313504"/>
                                              <a:gd name="connsiteX22" fmla="*/ 2873648 w 2877057"/>
                                              <a:gd name="connsiteY22" fmla="*/ 1933753 h 2313504"/>
                                              <a:gd name="connsiteX23" fmla="*/ 2864806 w 2877057"/>
                                              <a:gd name="connsiteY23" fmla="*/ 454167 h 2313504"/>
                                              <a:gd name="connsiteX24" fmla="*/ 2810640 w 2877057"/>
                                              <a:gd name="connsiteY24" fmla="*/ 69404 h 2313504"/>
                                              <a:gd name="connsiteX25" fmla="*/ 2176325 w 2877057"/>
                                              <a:gd name="connsiteY25" fmla="*/ 38814 h 2313504"/>
                                              <a:gd name="connsiteX26" fmla="*/ 363684 w 2877057"/>
                                              <a:gd name="connsiteY26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482527 w 2877057"/>
                                              <a:gd name="connsiteY2" fmla="*/ 605712 h 2313504"/>
                                              <a:gd name="connsiteX3" fmla="*/ 633711 w 2877057"/>
                                              <a:gd name="connsiteY3" fmla="*/ 584747 h 2313504"/>
                                              <a:gd name="connsiteX4" fmla="*/ 872536 w 2877057"/>
                                              <a:gd name="connsiteY4" fmla="*/ 506351 h 2313504"/>
                                              <a:gd name="connsiteX5" fmla="*/ 973195 w 2877057"/>
                                              <a:gd name="connsiteY5" fmla="*/ 500983 h 2313504"/>
                                              <a:gd name="connsiteX6" fmla="*/ 1139606 w 2877057"/>
                                              <a:gd name="connsiteY6" fmla="*/ 628286 h 2313504"/>
                                              <a:gd name="connsiteX7" fmla="*/ 1307111 w 2877057"/>
                                              <a:gd name="connsiteY7" fmla="*/ 766315 h 2313504"/>
                                              <a:gd name="connsiteX8" fmla="*/ 1464827 w 2877057"/>
                                              <a:gd name="connsiteY8" fmla="*/ 1020522 h 2313504"/>
                                              <a:gd name="connsiteX9" fmla="*/ 1556437 w 2877057"/>
                                              <a:gd name="connsiteY9" fmla="*/ 1295630 h 2313504"/>
                                              <a:gd name="connsiteX10" fmla="*/ 1576753 w 2877057"/>
                                              <a:gd name="connsiteY10" fmla="*/ 1649740 h 2313504"/>
                                              <a:gd name="connsiteX11" fmla="*/ 1471505 w 2877057"/>
                                              <a:gd name="connsiteY11" fmla="*/ 1947261 h 2313504"/>
                                              <a:gd name="connsiteX12" fmla="*/ 1318756 w 2877057"/>
                                              <a:gd name="connsiteY12" fmla="*/ 2074308 h 2313504"/>
                                              <a:gd name="connsiteX13" fmla="*/ 1127376 w 2877057"/>
                                              <a:gd name="connsiteY13" fmla="*/ 2137506 h 2313504"/>
                                              <a:gd name="connsiteX14" fmla="*/ 854145 w 2877057"/>
                                              <a:gd name="connsiteY14" fmla="*/ 2163043 h 2313504"/>
                                              <a:gd name="connsiteX15" fmla="*/ 587912 w 2877057"/>
                                              <a:gd name="connsiteY15" fmla="*/ 2112602 h 2313504"/>
                                              <a:gd name="connsiteX16" fmla="*/ 45093 w 2877057"/>
                                              <a:gd name="connsiteY16" fmla="*/ 1873160 h 2313504"/>
                                              <a:gd name="connsiteX17" fmla="*/ 57018 w 2877057"/>
                                              <a:gd name="connsiteY17" fmla="*/ 2280524 h 2313504"/>
                                              <a:gd name="connsiteX18" fmla="*/ 272256 w 2877057"/>
                                              <a:gd name="connsiteY18" fmla="*/ 2291737 h 2313504"/>
                                              <a:gd name="connsiteX19" fmla="*/ 584213 w 2877057"/>
                                              <a:gd name="connsiteY19" fmla="*/ 2309317 h 2313504"/>
                                              <a:gd name="connsiteX20" fmla="*/ 1081193 w 2877057"/>
                                              <a:gd name="connsiteY20" fmla="*/ 2278766 h 2313504"/>
                                              <a:gd name="connsiteX21" fmla="*/ 2858593 w 2877057"/>
                                              <a:gd name="connsiteY21" fmla="*/ 2269924 h 2313504"/>
                                              <a:gd name="connsiteX22" fmla="*/ 2873648 w 2877057"/>
                                              <a:gd name="connsiteY22" fmla="*/ 1933753 h 2313504"/>
                                              <a:gd name="connsiteX23" fmla="*/ 2864806 w 2877057"/>
                                              <a:gd name="connsiteY23" fmla="*/ 454167 h 2313504"/>
                                              <a:gd name="connsiteX24" fmla="*/ 2810640 w 2877057"/>
                                              <a:gd name="connsiteY24" fmla="*/ 69404 h 2313504"/>
                                              <a:gd name="connsiteX25" fmla="*/ 2176325 w 2877057"/>
                                              <a:gd name="connsiteY25" fmla="*/ 38814 h 2313504"/>
                                              <a:gd name="connsiteX26" fmla="*/ 363684 w 2877057"/>
                                              <a:gd name="connsiteY26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482527 w 2877057"/>
                                              <a:gd name="connsiteY2" fmla="*/ 605712 h 2313504"/>
                                              <a:gd name="connsiteX3" fmla="*/ 633711 w 2877057"/>
                                              <a:gd name="connsiteY3" fmla="*/ 584747 h 2313504"/>
                                              <a:gd name="connsiteX4" fmla="*/ 738466 w 2877057"/>
                                              <a:gd name="connsiteY4" fmla="*/ 547479 h 2313504"/>
                                              <a:gd name="connsiteX5" fmla="*/ 872536 w 2877057"/>
                                              <a:gd name="connsiteY5" fmla="*/ 506351 h 2313504"/>
                                              <a:gd name="connsiteX6" fmla="*/ 973195 w 2877057"/>
                                              <a:gd name="connsiteY6" fmla="*/ 500983 h 2313504"/>
                                              <a:gd name="connsiteX7" fmla="*/ 1139606 w 2877057"/>
                                              <a:gd name="connsiteY7" fmla="*/ 628286 h 2313504"/>
                                              <a:gd name="connsiteX8" fmla="*/ 1307111 w 2877057"/>
                                              <a:gd name="connsiteY8" fmla="*/ 766315 h 2313504"/>
                                              <a:gd name="connsiteX9" fmla="*/ 1464827 w 2877057"/>
                                              <a:gd name="connsiteY9" fmla="*/ 1020522 h 2313504"/>
                                              <a:gd name="connsiteX10" fmla="*/ 1556437 w 2877057"/>
                                              <a:gd name="connsiteY10" fmla="*/ 1295630 h 2313504"/>
                                              <a:gd name="connsiteX11" fmla="*/ 1576753 w 2877057"/>
                                              <a:gd name="connsiteY11" fmla="*/ 1649740 h 2313504"/>
                                              <a:gd name="connsiteX12" fmla="*/ 1471505 w 2877057"/>
                                              <a:gd name="connsiteY12" fmla="*/ 1947261 h 2313504"/>
                                              <a:gd name="connsiteX13" fmla="*/ 1318756 w 2877057"/>
                                              <a:gd name="connsiteY13" fmla="*/ 2074308 h 2313504"/>
                                              <a:gd name="connsiteX14" fmla="*/ 1127376 w 2877057"/>
                                              <a:gd name="connsiteY14" fmla="*/ 2137506 h 2313504"/>
                                              <a:gd name="connsiteX15" fmla="*/ 854145 w 2877057"/>
                                              <a:gd name="connsiteY15" fmla="*/ 2163043 h 2313504"/>
                                              <a:gd name="connsiteX16" fmla="*/ 587912 w 2877057"/>
                                              <a:gd name="connsiteY16" fmla="*/ 2112602 h 2313504"/>
                                              <a:gd name="connsiteX17" fmla="*/ 45093 w 2877057"/>
                                              <a:gd name="connsiteY17" fmla="*/ 1873160 h 2313504"/>
                                              <a:gd name="connsiteX18" fmla="*/ 57018 w 2877057"/>
                                              <a:gd name="connsiteY18" fmla="*/ 2280524 h 2313504"/>
                                              <a:gd name="connsiteX19" fmla="*/ 272256 w 2877057"/>
                                              <a:gd name="connsiteY19" fmla="*/ 2291737 h 2313504"/>
                                              <a:gd name="connsiteX20" fmla="*/ 584213 w 2877057"/>
                                              <a:gd name="connsiteY20" fmla="*/ 2309317 h 2313504"/>
                                              <a:gd name="connsiteX21" fmla="*/ 1081193 w 2877057"/>
                                              <a:gd name="connsiteY21" fmla="*/ 2278766 h 2313504"/>
                                              <a:gd name="connsiteX22" fmla="*/ 2858593 w 2877057"/>
                                              <a:gd name="connsiteY22" fmla="*/ 2269924 h 2313504"/>
                                              <a:gd name="connsiteX23" fmla="*/ 2873648 w 2877057"/>
                                              <a:gd name="connsiteY23" fmla="*/ 1933753 h 2313504"/>
                                              <a:gd name="connsiteX24" fmla="*/ 2864806 w 2877057"/>
                                              <a:gd name="connsiteY24" fmla="*/ 454167 h 2313504"/>
                                              <a:gd name="connsiteX25" fmla="*/ 2810640 w 2877057"/>
                                              <a:gd name="connsiteY25" fmla="*/ 69404 h 2313504"/>
                                              <a:gd name="connsiteX26" fmla="*/ 2176325 w 2877057"/>
                                              <a:gd name="connsiteY26" fmla="*/ 38814 h 2313504"/>
                                              <a:gd name="connsiteX27" fmla="*/ 363684 w 2877057"/>
                                              <a:gd name="connsiteY27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482527 w 2877057"/>
                                              <a:gd name="connsiteY2" fmla="*/ 605712 h 2313504"/>
                                              <a:gd name="connsiteX3" fmla="*/ 633711 w 2877057"/>
                                              <a:gd name="connsiteY3" fmla="*/ 584747 h 2313504"/>
                                              <a:gd name="connsiteX4" fmla="*/ 743543 w 2877057"/>
                                              <a:gd name="connsiteY4" fmla="*/ 527567 h 2313504"/>
                                              <a:gd name="connsiteX5" fmla="*/ 872536 w 2877057"/>
                                              <a:gd name="connsiteY5" fmla="*/ 506351 h 2313504"/>
                                              <a:gd name="connsiteX6" fmla="*/ 973195 w 2877057"/>
                                              <a:gd name="connsiteY6" fmla="*/ 500983 h 2313504"/>
                                              <a:gd name="connsiteX7" fmla="*/ 1139606 w 2877057"/>
                                              <a:gd name="connsiteY7" fmla="*/ 628286 h 2313504"/>
                                              <a:gd name="connsiteX8" fmla="*/ 1307111 w 2877057"/>
                                              <a:gd name="connsiteY8" fmla="*/ 766315 h 2313504"/>
                                              <a:gd name="connsiteX9" fmla="*/ 1464827 w 2877057"/>
                                              <a:gd name="connsiteY9" fmla="*/ 1020522 h 2313504"/>
                                              <a:gd name="connsiteX10" fmla="*/ 1556437 w 2877057"/>
                                              <a:gd name="connsiteY10" fmla="*/ 1295630 h 2313504"/>
                                              <a:gd name="connsiteX11" fmla="*/ 1576753 w 2877057"/>
                                              <a:gd name="connsiteY11" fmla="*/ 1649740 h 2313504"/>
                                              <a:gd name="connsiteX12" fmla="*/ 1471505 w 2877057"/>
                                              <a:gd name="connsiteY12" fmla="*/ 1947261 h 2313504"/>
                                              <a:gd name="connsiteX13" fmla="*/ 1318756 w 2877057"/>
                                              <a:gd name="connsiteY13" fmla="*/ 2074308 h 2313504"/>
                                              <a:gd name="connsiteX14" fmla="*/ 1127376 w 2877057"/>
                                              <a:gd name="connsiteY14" fmla="*/ 2137506 h 2313504"/>
                                              <a:gd name="connsiteX15" fmla="*/ 854145 w 2877057"/>
                                              <a:gd name="connsiteY15" fmla="*/ 2163043 h 2313504"/>
                                              <a:gd name="connsiteX16" fmla="*/ 587912 w 2877057"/>
                                              <a:gd name="connsiteY16" fmla="*/ 2112602 h 2313504"/>
                                              <a:gd name="connsiteX17" fmla="*/ 45093 w 2877057"/>
                                              <a:gd name="connsiteY17" fmla="*/ 1873160 h 2313504"/>
                                              <a:gd name="connsiteX18" fmla="*/ 57018 w 2877057"/>
                                              <a:gd name="connsiteY18" fmla="*/ 2280524 h 2313504"/>
                                              <a:gd name="connsiteX19" fmla="*/ 272256 w 2877057"/>
                                              <a:gd name="connsiteY19" fmla="*/ 2291737 h 2313504"/>
                                              <a:gd name="connsiteX20" fmla="*/ 584213 w 2877057"/>
                                              <a:gd name="connsiteY20" fmla="*/ 2309317 h 2313504"/>
                                              <a:gd name="connsiteX21" fmla="*/ 1081193 w 2877057"/>
                                              <a:gd name="connsiteY21" fmla="*/ 2278766 h 2313504"/>
                                              <a:gd name="connsiteX22" fmla="*/ 2858593 w 2877057"/>
                                              <a:gd name="connsiteY22" fmla="*/ 2269924 h 2313504"/>
                                              <a:gd name="connsiteX23" fmla="*/ 2873648 w 2877057"/>
                                              <a:gd name="connsiteY23" fmla="*/ 1933753 h 2313504"/>
                                              <a:gd name="connsiteX24" fmla="*/ 2864806 w 2877057"/>
                                              <a:gd name="connsiteY24" fmla="*/ 454167 h 2313504"/>
                                              <a:gd name="connsiteX25" fmla="*/ 2810640 w 2877057"/>
                                              <a:gd name="connsiteY25" fmla="*/ 69404 h 2313504"/>
                                              <a:gd name="connsiteX26" fmla="*/ 2176325 w 2877057"/>
                                              <a:gd name="connsiteY26" fmla="*/ 38814 h 2313504"/>
                                              <a:gd name="connsiteX27" fmla="*/ 363684 w 2877057"/>
                                              <a:gd name="connsiteY27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482527 w 2877057"/>
                                              <a:gd name="connsiteY2" fmla="*/ 605712 h 2313504"/>
                                              <a:gd name="connsiteX3" fmla="*/ 570944 w 2877057"/>
                                              <a:gd name="connsiteY3" fmla="*/ 612181 h 2313504"/>
                                              <a:gd name="connsiteX4" fmla="*/ 633711 w 2877057"/>
                                              <a:gd name="connsiteY4" fmla="*/ 584747 h 2313504"/>
                                              <a:gd name="connsiteX5" fmla="*/ 743543 w 2877057"/>
                                              <a:gd name="connsiteY5" fmla="*/ 527567 h 2313504"/>
                                              <a:gd name="connsiteX6" fmla="*/ 872536 w 2877057"/>
                                              <a:gd name="connsiteY6" fmla="*/ 506351 h 2313504"/>
                                              <a:gd name="connsiteX7" fmla="*/ 973195 w 2877057"/>
                                              <a:gd name="connsiteY7" fmla="*/ 500983 h 2313504"/>
                                              <a:gd name="connsiteX8" fmla="*/ 1139606 w 2877057"/>
                                              <a:gd name="connsiteY8" fmla="*/ 628286 h 2313504"/>
                                              <a:gd name="connsiteX9" fmla="*/ 1307111 w 2877057"/>
                                              <a:gd name="connsiteY9" fmla="*/ 766315 h 2313504"/>
                                              <a:gd name="connsiteX10" fmla="*/ 1464827 w 2877057"/>
                                              <a:gd name="connsiteY10" fmla="*/ 1020522 h 2313504"/>
                                              <a:gd name="connsiteX11" fmla="*/ 1556437 w 2877057"/>
                                              <a:gd name="connsiteY11" fmla="*/ 1295630 h 2313504"/>
                                              <a:gd name="connsiteX12" fmla="*/ 1576753 w 2877057"/>
                                              <a:gd name="connsiteY12" fmla="*/ 1649740 h 2313504"/>
                                              <a:gd name="connsiteX13" fmla="*/ 1471505 w 2877057"/>
                                              <a:gd name="connsiteY13" fmla="*/ 1947261 h 2313504"/>
                                              <a:gd name="connsiteX14" fmla="*/ 1318756 w 2877057"/>
                                              <a:gd name="connsiteY14" fmla="*/ 2074308 h 2313504"/>
                                              <a:gd name="connsiteX15" fmla="*/ 1127376 w 2877057"/>
                                              <a:gd name="connsiteY15" fmla="*/ 2137506 h 2313504"/>
                                              <a:gd name="connsiteX16" fmla="*/ 854145 w 2877057"/>
                                              <a:gd name="connsiteY16" fmla="*/ 2163043 h 2313504"/>
                                              <a:gd name="connsiteX17" fmla="*/ 587912 w 2877057"/>
                                              <a:gd name="connsiteY17" fmla="*/ 2112602 h 2313504"/>
                                              <a:gd name="connsiteX18" fmla="*/ 45093 w 2877057"/>
                                              <a:gd name="connsiteY18" fmla="*/ 1873160 h 2313504"/>
                                              <a:gd name="connsiteX19" fmla="*/ 57018 w 2877057"/>
                                              <a:gd name="connsiteY19" fmla="*/ 2280524 h 2313504"/>
                                              <a:gd name="connsiteX20" fmla="*/ 272256 w 2877057"/>
                                              <a:gd name="connsiteY20" fmla="*/ 2291737 h 2313504"/>
                                              <a:gd name="connsiteX21" fmla="*/ 584213 w 2877057"/>
                                              <a:gd name="connsiteY21" fmla="*/ 2309317 h 2313504"/>
                                              <a:gd name="connsiteX22" fmla="*/ 1081193 w 2877057"/>
                                              <a:gd name="connsiteY22" fmla="*/ 2278766 h 2313504"/>
                                              <a:gd name="connsiteX23" fmla="*/ 2858593 w 2877057"/>
                                              <a:gd name="connsiteY23" fmla="*/ 2269924 h 2313504"/>
                                              <a:gd name="connsiteX24" fmla="*/ 2873648 w 2877057"/>
                                              <a:gd name="connsiteY24" fmla="*/ 1933753 h 2313504"/>
                                              <a:gd name="connsiteX25" fmla="*/ 2864806 w 2877057"/>
                                              <a:gd name="connsiteY25" fmla="*/ 454167 h 2313504"/>
                                              <a:gd name="connsiteX26" fmla="*/ 2810640 w 2877057"/>
                                              <a:gd name="connsiteY26" fmla="*/ 69404 h 2313504"/>
                                              <a:gd name="connsiteX27" fmla="*/ 2176325 w 2877057"/>
                                              <a:gd name="connsiteY27" fmla="*/ 38814 h 2313504"/>
                                              <a:gd name="connsiteX28" fmla="*/ 363684 w 2877057"/>
                                              <a:gd name="connsiteY28" fmla="*/ 21600 h 2313504"/>
                                              <a:gd name="connsiteX0" fmla="*/ 363684 w 2877057"/>
                                              <a:gd name="connsiteY0" fmla="*/ 21600 h 2313504"/>
                                              <a:gd name="connsiteX1" fmla="*/ 305781 w 2877057"/>
                                              <a:gd name="connsiteY1" fmla="*/ 362694 h 2313504"/>
                                              <a:gd name="connsiteX2" fmla="*/ 482527 w 2877057"/>
                                              <a:gd name="connsiteY2" fmla="*/ 605712 h 2313504"/>
                                              <a:gd name="connsiteX3" fmla="*/ 576021 w 2877057"/>
                                              <a:gd name="connsiteY3" fmla="*/ 637071 h 2313504"/>
                                              <a:gd name="connsiteX4" fmla="*/ 633711 w 2877057"/>
                                              <a:gd name="connsiteY4" fmla="*/ 584747 h 2313504"/>
                                              <a:gd name="connsiteX5" fmla="*/ 743543 w 2877057"/>
                                              <a:gd name="connsiteY5" fmla="*/ 527567 h 2313504"/>
                                              <a:gd name="connsiteX6" fmla="*/ 872536 w 2877057"/>
                                              <a:gd name="connsiteY6" fmla="*/ 506351 h 2313504"/>
                                              <a:gd name="connsiteX7" fmla="*/ 973195 w 2877057"/>
                                              <a:gd name="connsiteY7" fmla="*/ 500983 h 2313504"/>
                                              <a:gd name="connsiteX8" fmla="*/ 1139606 w 2877057"/>
                                              <a:gd name="connsiteY8" fmla="*/ 628286 h 2313504"/>
                                              <a:gd name="connsiteX9" fmla="*/ 1307111 w 2877057"/>
                                              <a:gd name="connsiteY9" fmla="*/ 766315 h 2313504"/>
                                              <a:gd name="connsiteX10" fmla="*/ 1464827 w 2877057"/>
                                              <a:gd name="connsiteY10" fmla="*/ 1020522 h 2313504"/>
                                              <a:gd name="connsiteX11" fmla="*/ 1556437 w 2877057"/>
                                              <a:gd name="connsiteY11" fmla="*/ 1295630 h 2313504"/>
                                              <a:gd name="connsiteX12" fmla="*/ 1576753 w 2877057"/>
                                              <a:gd name="connsiteY12" fmla="*/ 1649740 h 2313504"/>
                                              <a:gd name="connsiteX13" fmla="*/ 1471505 w 2877057"/>
                                              <a:gd name="connsiteY13" fmla="*/ 1947261 h 2313504"/>
                                              <a:gd name="connsiteX14" fmla="*/ 1318756 w 2877057"/>
                                              <a:gd name="connsiteY14" fmla="*/ 2074308 h 2313504"/>
                                              <a:gd name="connsiteX15" fmla="*/ 1127376 w 2877057"/>
                                              <a:gd name="connsiteY15" fmla="*/ 2137506 h 2313504"/>
                                              <a:gd name="connsiteX16" fmla="*/ 854145 w 2877057"/>
                                              <a:gd name="connsiteY16" fmla="*/ 2163043 h 2313504"/>
                                              <a:gd name="connsiteX17" fmla="*/ 587912 w 2877057"/>
                                              <a:gd name="connsiteY17" fmla="*/ 2112602 h 2313504"/>
                                              <a:gd name="connsiteX18" fmla="*/ 45093 w 2877057"/>
                                              <a:gd name="connsiteY18" fmla="*/ 1873160 h 2313504"/>
                                              <a:gd name="connsiteX19" fmla="*/ 57018 w 2877057"/>
                                              <a:gd name="connsiteY19" fmla="*/ 2280524 h 2313504"/>
                                              <a:gd name="connsiteX20" fmla="*/ 272256 w 2877057"/>
                                              <a:gd name="connsiteY20" fmla="*/ 2291737 h 2313504"/>
                                              <a:gd name="connsiteX21" fmla="*/ 584213 w 2877057"/>
                                              <a:gd name="connsiteY21" fmla="*/ 2309317 h 2313504"/>
                                              <a:gd name="connsiteX22" fmla="*/ 1081193 w 2877057"/>
                                              <a:gd name="connsiteY22" fmla="*/ 2278766 h 2313504"/>
                                              <a:gd name="connsiteX23" fmla="*/ 2858593 w 2877057"/>
                                              <a:gd name="connsiteY23" fmla="*/ 2269924 h 2313504"/>
                                              <a:gd name="connsiteX24" fmla="*/ 2873648 w 2877057"/>
                                              <a:gd name="connsiteY24" fmla="*/ 1933753 h 2313504"/>
                                              <a:gd name="connsiteX25" fmla="*/ 2864806 w 2877057"/>
                                              <a:gd name="connsiteY25" fmla="*/ 454167 h 2313504"/>
                                              <a:gd name="connsiteX26" fmla="*/ 2810640 w 2877057"/>
                                              <a:gd name="connsiteY26" fmla="*/ 69404 h 2313504"/>
                                              <a:gd name="connsiteX27" fmla="*/ 2176325 w 2877057"/>
                                              <a:gd name="connsiteY27" fmla="*/ 38814 h 2313504"/>
                                              <a:gd name="connsiteX28" fmla="*/ 363684 w 2877057"/>
                                              <a:gd name="connsiteY28" fmla="*/ 21600 h 2313504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973195 w 2877057"/>
                                              <a:gd name="connsiteY7" fmla="*/ 499162 h 2311683"/>
                                              <a:gd name="connsiteX8" fmla="*/ 1139606 w 2877057"/>
                                              <a:gd name="connsiteY8" fmla="*/ 626465 h 2311683"/>
                                              <a:gd name="connsiteX9" fmla="*/ 1307111 w 2877057"/>
                                              <a:gd name="connsiteY9" fmla="*/ 764494 h 2311683"/>
                                              <a:gd name="connsiteX10" fmla="*/ 1464827 w 2877057"/>
                                              <a:gd name="connsiteY10" fmla="*/ 1018701 h 2311683"/>
                                              <a:gd name="connsiteX11" fmla="*/ 1556437 w 2877057"/>
                                              <a:gd name="connsiteY11" fmla="*/ 1293809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988428 w 2877057"/>
                                              <a:gd name="connsiteY7" fmla="*/ 538983 h 2311683"/>
                                              <a:gd name="connsiteX8" fmla="*/ 1139606 w 2877057"/>
                                              <a:gd name="connsiteY8" fmla="*/ 626465 h 2311683"/>
                                              <a:gd name="connsiteX9" fmla="*/ 1307111 w 2877057"/>
                                              <a:gd name="connsiteY9" fmla="*/ 764494 h 2311683"/>
                                              <a:gd name="connsiteX10" fmla="*/ 1464827 w 2877057"/>
                                              <a:gd name="connsiteY10" fmla="*/ 1018701 h 2311683"/>
                                              <a:gd name="connsiteX11" fmla="*/ 1556437 w 2877057"/>
                                              <a:gd name="connsiteY11" fmla="*/ 1293809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39606 w 2877057"/>
                                              <a:gd name="connsiteY8" fmla="*/ 626465 h 2311683"/>
                                              <a:gd name="connsiteX9" fmla="*/ 1307111 w 2877057"/>
                                              <a:gd name="connsiteY9" fmla="*/ 764494 h 2311683"/>
                                              <a:gd name="connsiteX10" fmla="*/ 1464827 w 2877057"/>
                                              <a:gd name="connsiteY10" fmla="*/ 1018701 h 2311683"/>
                                              <a:gd name="connsiteX11" fmla="*/ 1556437 w 2877057"/>
                                              <a:gd name="connsiteY11" fmla="*/ 1293809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307111 w 2877057"/>
                                              <a:gd name="connsiteY9" fmla="*/ 764494 h 2311683"/>
                                              <a:gd name="connsiteX10" fmla="*/ 1464827 w 2877057"/>
                                              <a:gd name="connsiteY10" fmla="*/ 1018701 h 2311683"/>
                                              <a:gd name="connsiteX11" fmla="*/ 1556437 w 2877057"/>
                                              <a:gd name="connsiteY11" fmla="*/ 1293809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271569 w 2877057"/>
                                              <a:gd name="connsiteY9" fmla="*/ 754539 h 2311683"/>
                                              <a:gd name="connsiteX10" fmla="*/ 1464827 w 2877057"/>
                                              <a:gd name="connsiteY10" fmla="*/ 1018701 h 2311683"/>
                                              <a:gd name="connsiteX11" fmla="*/ 1556437 w 2877057"/>
                                              <a:gd name="connsiteY11" fmla="*/ 1293809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271569 w 2877057"/>
                                              <a:gd name="connsiteY9" fmla="*/ 754539 h 2311683"/>
                                              <a:gd name="connsiteX10" fmla="*/ 1414053 w 2877057"/>
                                              <a:gd name="connsiteY10" fmla="*/ 963946 h 2311683"/>
                                              <a:gd name="connsiteX11" fmla="*/ 1556437 w 2877057"/>
                                              <a:gd name="connsiteY11" fmla="*/ 1293809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271569 w 2877057"/>
                                              <a:gd name="connsiteY9" fmla="*/ 754539 h 2311683"/>
                                              <a:gd name="connsiteX10" fmla="*/ 1414053 w 2877057"/>
                                              <a:gd name="connsiteY10" fmla="*/ 963946 h 2311683"/>
                                              <a:gd name="connsiteX11" fmla="*/ 1525972 w 2877057"/>
                                              <a:gd name="connsiteY11" fmla="*/ 1244033 h 2311683"/>
                                              <a:gd name="connsiteX12" fmla="*/ 1576753 w 2877057"/>
                                              <a:gd name="connsiteY12" fmla="*/ 1647919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271569 w 2877057"/>
                                              <a:gd name="connsiteY9" fmla="*/ 754539 h 2311683"/>
                                              <a:gd name="connsiteX10" fmla="*/ 1414053 w 2877057"/>
                                              <a:gd name="connsiteY10" fmla="*/ 963946 h 2311683"/>
                                              <a:gd name="connsiteX11" fmla="*/ 1525972 w 2877057"/>
                                              <a:gd name="connsiteY11" fmla="*/ 1244033 h 2311683"/>
                                              <a:gd name="connsiteX12" fmla="*/ 1561521 w 2877057"/>
                                              <a:gd name="connsiteY12" fmla="*/ 1637964 h 2311683"/>
                                              <a:gd name="connsiteX13" fmla="*/ 1471505 w 2877057"/>
                                              <a:gd name="connsiteY13" fmla="*/ 1945440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271569 w 2877057"/>
                                              <a:gd name="connsiteY9" fmla="*/ 754539 h 2311683"/>
                                              <a:gd name="connsiteX10" fmla="*/ 1414053 w 2877057"/>
                                              <a:gd name="connsiteY10" fmla="*/ 963946 h 2311683"/>
                                              <a:gd name="connsiteX11" fmla="*/ 1525972 w 2877057"/>
                                              <a:gd name="connsiteY11" fmla="*/ 1244033 h 2311683"/>
                                              <a:gd name="connsiteX12" fmla="*/ 1561521 w 2877057"/>
                                              <a:gd name="connsiteY12" fmla="*/ 1637964 h 2311683"/>
                                              <a:gd name="connsiteX13" fmla="*/ 1471505 w 2877057"/>
                                              <a:gd name="connsiteY13" fmla="*/ 1930507 h 2311683"/>
                                              <a:gd name="connsiteX14" fmla="*/ 1318756 w 2877057"/>
                                              <a:gd name="connsiteY14" fmla="*/ 2072487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3684 w 2877057"/>
                                              <a:gd name="connsiteY0" fmla="*/ 19779 h 2311683"/>
                                              <a:gd name="connsiteX1" fmla="*/ 295627 w 2877057"/>
                                              <a:gd name="connsiteY1" fmla="*/ 335983 h 2311683"/>
                                              <a:gd name="connsiteX2" fmla="*/ 482527 w 2877057"/>
                                              <a:gd name="connsiteY2" fmla="*/ 603891 h 2311683"/>
                                              <a:gd name="connsiteX3" fmla="*/ 576021 w 2877057"/>
                                              <a:gd name="connsiteY3" fmla="*/ 635250 h 2311683"/>
                                              <a:gd name="connsiteX4" fmla="*/ 633711 w 2877057"/>
                                              <a:gd name="connsiteY4" fmla="*/ 582926 h 2311683"/>
                                              <a:gd name="connsiteX5" fmla="*/ 743543 w 2877057"/>
                                              <a:gd name="connsiteY5" fmla="*/ 525746 h 2311683"/>
                                              <a:gd name="connsiteX6" fmla="*/ 872536 w 2877057"/>
                                              <a:gd name="connsiteY6" fmla="*/ 504530 h 2311683"/>
                                              <a:gd name="connsiteX7" fmla="*/ 1003660 w 2877057"/>
                                              <a:gd name="connsiteY7" fmla="*/ 553916 h 2311683"/>
                                              <a:gd name="connsiteX8" fmla="*/ 1114219 w 2877057"/>
                                              <a:gd name="connsiteY8" fmla="*/ 621487 h 2311683"/>
                                              <a:gd name="connsiteX9" fmla="*/ 1271569 w 2877057"/>
                                              <a:gd name="connsiteY9" fmla="*/ 754539 h 2311683"/>
                                              <a:gd name="connsiteX10" fmla="*/ 1414053 w 2877057"/>
                                              <a:gd name="connsiteY10" fmla="*/ 963946 h 2311683"/>
                                              <a:gd name="connsiteX11" fmla="*/ 1525972 w 2877057"/>
                                              <a:gd name="connsiteY11" fmla="*/ 1244033 h 2311683"/>
                                              <a:gd name="connsiteX12" fmla="*/ 1561521 w 2877057"/>
                                              <a:gd name="connsiteY12" fmla="*/ 1637964 h 2311683"/>
                                              <a:gd name="connsiteX13" fmla="*/ 1471505 w 2877057"/>
                                              <a:gd name="connsiteY13" fmla="*/ 1930507 h 2311683"/>
                                              <a:gd name="connsiteX14" fmla="*/ 1323833 w 2877057"/>
                                              <a:gd name="connsiteY14" fmla="*/ 2057554 h 2311683"/>
                                              <a:gd name="connsiteX15" fmla="*/ 1127376 w 2877057"/>
                                              <a:gd name="connsiteY15" fmla="*/ 2135685 h 2311683"/>
                                              <a:gd name="connsiteX16" fmla="*/ 854145 w 2877057"/>
                                              <a:gd name="connsiteY16" fmla="*/ 2161222 h 2311683"/>
                                              <a:gd name="connsiteX17" fmla="*/ 587912 w 2877057"/>
                                              <a:gd name="connsiteY17" fmla="*/ 2110781 h 2311683"/>
                                              <a:gd name="connsiteX18" fmla="*/ 45093 w 2877057"/>
                                              <a:gd name="connsiteY18" fmla="*/ 1871339 h 2311683"/>
                                              <a:gd name="connsiteX19" fmla="*/ 57018 w 2877057"/>
                                              <a:gd name="connsiteY19" fmla="*/ 2278703 h 2311683"/>
                                              <a:gd name="connsiteX20" fmla="*/ 272256 w 2877057"/>
                                              <a:gd name="connsiteY20" fmla="*/ 2289916 h 2311683"/>
                                              <a:gd name="connsiteX21" fmla="*/ 584213 w 2877057"/>
                                              <a:gd name="connsiteY21" fmla="*/ 2307496 h 2311683"/>
                                              <a:gd name="connsiteX22" fmla="*/ 1081193 w 2877057"/>
                                              <a:gd name="connsiteY22" fmla="*/ 2276945 h 2311683"/>
                                              <a:gd name="connsiteX23" fmla="*/ 2858593 w 2877057"/>
                                              <a:gd name="connsiteY23" fmla="*/ 2268103 h 2311683"/>
                                              <a:gd name="connsiteX24" fmla="*/ 2873648 w 2877057"/>
                                              <a:gd name="connsiteY24" fmla="*/ 1931932 h 2311683"/>
                                              <a:gd name="connsiteX25" fmla="*/ 2864806 w 2877057"/>
                                              <a:gd name="connsiteY25" fmla="*/ 452346 h 2311683"/>
                                              <a:gd name="connsiteX26" fmla="*/ 2810640 w 2877057"/>
                                              <a:gd name="connsiteY26" fmla="*/ 67583 h 2311683"/>
                                              <a:gd name="connsiteX27" fmla="*/ 2176325 w 2877057"/>
                                              <a:gd name="connsiteY27" fmla="*/ 36993 h 2311683"/>
                                              <a:gd name="connsiteX28" fmla="*/ 363684 w 2877057"/>
                                              <a:gd name="connsiteY28" fmla="*/ 19779 h 2311683"/>
                                              <a:gd name="connsiteX0" fmla="*/ 365172 w 2878545"/>
                                              <a:gd name="connsiteY0" fmla="*/ 19779 h 2311683"/>
                                              <a:gd name="connsiteX1" fmla="*/ 297115 w 2878545"/>
                                              <a:gd name="connsiteY1" fmla="*/ 335983 h 2311683"/>
                                              <a:gd name="connsiteX2" fmla="*/ 484015 w 2878545"/>
                                              <a:gd name="connsiteY2" fmla="*/ 603891 h 2311683"/>
                                              <a:gd name="connsiteX3" fmla="*/ 577509 w 2878545"/>
                                              <a:gd name="connsiteY3" fmla="*/ 635250 h 2311683"/>
                                              <a:gd name="connsiteX4" fmla="*/ 635199 w 2878545"/>
                                              <a:gd name="connsiteY4" fmla="*/ 582926 h 2311683"/>
                                              <a:gd name="connsiteX5" fmla="*/ 745031 w 2878545"/>
                                              <a:gd name="connsiteY5" fmla="*/ 525746 h 2311683"/>
                                              <a:gd name="connsiteX6" fmla="*/ 874024 w 2878545"/>
                                              <a:gd name="connsiteY6" fmla="*/ 504530 h 2311683"/>
                                              <a:gd name="connsiteX7" fmla="*/ 1005148 w 2878545"/>
                                              <a:gd name="connsiteY7" fmla="*/ 553916 h 2311683"/>
                                              <a:gd name="connsiteX8" fmla="*/ 1115707 w 2878545"/>
                                              <a:gd name="connsiteY8" fmla="*/ 621487 h 2311683"/>
                                              <a:gd name="connsiteX9" fmla="*/ 1273057 w 2878545"/>
                                              <a:gd name="connsiteY9" fmla="*/ 754539 h 2311683"/>
                                              <a:gd name="connsiteX10" fmla="*/ 1415541 w 2878545"/>
                                              <a:gd name="connsiteY10" fmla="*/ 963946 h 2311683"/>
                                              <a:gd name="connsiteX11" fmla="*/ 1527460 w 2878545"/>
                                              <a:gd name="connsiteY11" fmla="*/ 1244033 h 2311683"/>
                                              <a:gd name="connsiteX12" fmla="*/ 1563009 w 2878545"/>
                                              <a:gd name="connsiteY12" fmla="*/ 1637964 h 2311683"/>
                                              <a:gd name="connsiteX13" fmla="*/ 1472993 w 2878545"/>
                                              <a:gd name="connsiteY13" fmla="*/ 1930507 h 2311683"/>
                                              <a:gd name="connsiteX14" fmla="*/ 1325321 w 2878545"/>
                                              <a:gd name="connsiteY14" fmla="*/ 2057554 h 2311683"/>
                                              <a:gd name="connsiteX15" fmla="*/ 1128864 w 2878545"/>
                                              <a:gd name="connsiteY15" fmla="*/ 2135685 h 2311683"/>
                                              <a:gd name="connsiteX16" fmla="*/ 855633 w 2878545"/>
                                              <a:gd name="connsiteY16" fmla="*/ 2161222 h 2311683"/>
                                              <a:gd name="connsiteX17" fmla="*/ 609710 w 2878545"/>
                                              <a:gd name="connsiteY17" fmla="*/ 2095848 h 2311683"/>
                                              <a:gd name="connsiteX18" fmla="*/ 46581 w 2878545"/>
                                              <a:gd name="connsiteY18" fmla="*/ 1871339 h 2311683"/>
                                              <a:gd name="connsiteX19" fmla="*/ 58506 w 2878545"/>
                                              <a:gd name="connsiteY19" fmla="*/ 2278703 h 2311683"/>
                                              <a:gd name="connsiteX20" fmla="*/ 273744 w 2878545"/>
                                              <a:gd name="connsiteY20" fmla="*/ 2289916 h 2311683"/>
                                              <a:gd name="connsiteX21" fmla="*/ 585701 w 2878545"/>
                                              <a:gd name="connsiteY21" fmla="*/ 2307496 h 2311683"/>
                                              <a:gd name="connsiteX22" fmla="*/ 1082681 w 2878545"/>
                                              <a:gd name="connsiteY22" fmla="*/ 2276945 h 2311683"/>
                                              <a:gd name="connsiteX23" fmla="*/ 2860081 w 2878545"/>
                                              <a:gd name="connsiteY23" fmla="*/ 2268103 h 2311683"/>
                                              <a:gd name="connsiteX24" fmla="*/ 2875136 w 2878545"/>
                                              <a:gd name="connsiteY24" fmla="*/ 1931932 h 2311683"/>
                                              <a:gd name="connsiteX25" fmla="*/ 2866294 w 2878545"/>
                                              <a:gd name="connsiteY25" fmla="*/ 452346 h 2311683"/>
                                              <a:gd name="connsiteX26" fmla="*/ 2812128 w 2878545"/>
                                              <a:gd name="connsiteY26" fmla="*/ 67583 h 2311683"/>
                                              <a:gd name="connsiteX27" fmla="*/ 2177813 w 2878545"/>
                                              <a:gd name="connsiteY27" fmla="*/ 36993 h 2311683"/>
                                              <a:gd name="connsiteX28" fmla="*/ 365172 w 2878545"/>
                                              <a:gd name="connsiteY28" fmla="*/ 19779 h 2311683"/>
                                              <a:gd name="connsiteX0" fmla="*/ 342968 w 2856341"/>
                                              <a:gd name="connsiteY0" fmla="*/ 19779 h 2311683"/>
                                              <a:gd name="connsiteX1" fmla="*/ 274911 w 2856341"/>
                                              <a:gd name="connsiteY1" fmla="*/ 335983 h 2311683"/>
                                              <a:gd name="connsiteX2" fmla="*/ 461811 w 2856341"/>
                                              <a:gd name="connsiteY2" fmla="*/ 603891 h 2311683"/>
                                              <a:gd name="connsiteX3" fmla="*/ 555305 w 2856341"/>
                                              <a:gd name="connsiteY3" fmla="*/ 635250 h 2311683"/>
                                              <a:gd name="connsiteX4" fmla="*/ 612995 w 2856341"/>
                                              <a:gd name="connsiteY4" fmla="*/ 582926 h 2311683"/>
                                              <a:gd name="connsiteX5" fmla="*/ 722827 w 2856341"/>
                                              <a:gd name="connsiteY5" fmla="*/ 525746 h 2311683"/>
                                              <a:gd name="connsiteX6" fmla="*/ 851820 w 2856341"/>
                                              <a:gd name="connsiteY6" fmla="*/ 504530 h 2311683"/>
                                              <a:gd name="connsiteX7" fmla="*/ 982944 w 2856341"/>
                                              <a:gd name="connsiteY7" fmla="*/ 553916 h 2311683"/>
                                              <a:gd name="connsiteX8" fmla="*/ 1093503 w 2856341"/>
                                              <a:gd name="connsiteY8" fmla="*/ 621487 h 2311683"/>
                                              <a:gd name="connsiteX9" fmla="*/ 1250853 w 2856341"/>
                                              <a:gd name="connsiteY9" fmla="*/ 754539 h 2311683"/>
                                              <a:gd name="connsiteX10" fmla="*/ 1393337 w 2856341"/>
                                              <a:gd name="connsiteY10" fmla="*/ 963946 h 2311683"/>
                                              <a:gd name="connsiteX11" fmla="*/ 1505256 w 2856341"/>
                                              <a:gd name="connsiteY11" fmla="*/ 1244033 h 2311683"/>
                                              <a:gd name="connsiteX12" fmla="*/ 1540805 w 2856341"/>
                                              <a:gd name="connsiteY12" fmla="*/ 1637964 h 2311683"/>
                                              <a:gd name="connsiteX13" fmla="*/ 1450789 w 2856341"/>
                                              <a:gd name="connsiteY13" fmla="*/ 1930507 h 2311683"/>
                                              <a:gd name="connsiteX14" fmla="*/ 1303117 w 2856341"/>
                                              <a:gd name="connsiteY14" fmla="*/ 2057554 h 2311683"/>
                                              <a:gd name="connsiteX15" fmla="*/ 1106660 w 2856341"/>
                                              <a:gd name="connsiteY15" fmla="*/ 2135685 h 2311683"/>
                                              <a:gd name="connsiteX16" fmla="*/ 833429 w 2856341"/>
                                              <a:gd name="connsiteY16" fmla="*/ 2161222 h 2311683"/>
                                              <a:gd name="connsiteX17" fmla="*/ 587506 w 2856341"/>
                                              <a:gd name="connsiteY17" fmla="*/ 2095848 h 2311683"/>
                                              <a:gd name="connsiteX18" fmla="*/ 281175 w 2856341"/>
                                              <a:gd name="connsiteY18" fmla="*/ 1941062 h 2311683"/>
                                              <a:gd name="connsiteX19" fmla="*/ 24377 w 2856341"/>
                                              <a:gd name="connsiteY19" fmla="*/ 1871339 h 2311683"/>
                                              <a:gd name="connsiteX20" fmla="*/ 36302 w 2856341"/>
                                              <a:gd name="connsiteY20" fmla="*/ 2278703 h 2311683"/>
                                              <a:gd name="connsiteX21" fmla="*/ 251540 w 2856341"/>
                                              <a:gd name="connsiteY21" fmla="*/ 2289916 h 2311683"/>
                                              <a:gd name="connsiteX22" fmla="*/ 563497 w 2856341"/>
                                              <a:gd name="connsiteY22" fmla="*/ 2307496 h 2311683"/>
                                              <a:gd name="connsiteX23" fmla="*/ 1060477 w 2856341"/>
                                              <a:gd name="connsiteY23" fmla="*/ 2276945 h 2311683"/>
                                              <a:gd name="connsiteX24" fmla="*/ 2837877 w 2856341"/>
                                              <a:gd name="connsiteY24" fmla="*/ 2268103 h 2311683"/>
                                              <a:gd name="connsiteX25" fmla="*/ 2852932 w 2856341"/>
                                              <a:gd name="connsiteY25" fmla="*/ 1931932 h 2311683"/>
                                              <a:gd name="connsiteX26" fmla="*/ 2844090 w 2856341"/>
                                              <a:gd name="connsiteY26" fmla="*/ 452346 h 2311683"/>
                                              <a:gd name="connsiteX27" fmla="*/ 2789924 w 2856341"/>
                                              <a:gd name="connsiteY27" fmla="*/ 67583 h 2311683"/>
                                              <a:gd name="connsiteX28" fmla="*/ 2155609 w 2856341"/>
                                              <a:gd name="connsiteY28" fmla="*/ 36993 h 2311683"/>
                                              <a:gd name="connsiteX29" fmla="*/ 342968 w 2856341"/>
                                              <a:gd name="connsiteY29" fmla="*/ 19779 h 2311683"/>
                                              <a:gd name="connsiteX0" fmla="*/ 345134 w 2858507"/>
                                              <a:gd name="connsiteY0" fmla="*/ 19779 h 2311683"/>
                                              <a:gd name="connsiteX1" fmla="*/ 277077 w 2858507"/>
                                              <a:gd name="connsiteY1" fmla="*/ 335983 h 2311683"/>
                                              <a:gd name="connsiteX2" fmla="*/ 463977 w 2858507"/>
                                              <a:gd name="connsiteY2" fmla="*/ 603891 h 2311683"/>
                                              <a:gd name="connsiteX3" fmla="*/ 557471 w 2858507"/>
                                              <a:gd name="connsiteY3" fmla="*/ 635250 h 2311683"/>
                                              <a:gd name="connsiteX4" fmla="*/ 615161 w 2858507"/>
                                              <a:gd name="connsiteY4" fmla="*/ 582926 h 2311683"/>
                                              <a:gd name="connsiteX5" fmla="*/ 724993 w 2858507"/>
                                              <a:gd name="connsiteY5" fmla="*/ 525746 h 2311683"/>
                                              <a:gd name="connsiteX6" fmla="*/ 853986 w 2858507"/>
                                              <a:gd name="connsiteY6" fmla="*/ 504530 h 2311683"/>
                                              <a:gd name="connsiteX7" fmla="*/ 985110 w 2858507"/>
                                              <a:gd name="connsiteY7" fmla="*/ 553916 h 2311683"/>
                                              <a:gd name="connsiteX8" fmla="*/ 1095669 w 2858507"/>
                                              <a:gd name="connsiteY8" fmla="*/ 621487 h 2311683"/>
                                              <a:gd name="connsiteX9" fmla="*/ 1253019 w 2858507"/>
                                              <a:gd name="connsiteY9" fmla="*/ 754539 h 2311683"/>
                                              <a:gd name="connsiteX10" fmla="*/ 1395503 w 2858507"/>
                                              <a:gd name="connsiteY10" fmla="*/ 963946 h 2311683"/>
                                              <a:gd name="connsiteX11" fmla="*/ 1507422 w 2858507"/>
                                              <a:gd name="connsiteY11" fmla="*/ 1244033 h 2311683"/>
                                              <a:gd name="connsiteX12" fmla="*/ 1542971 w 2858507"/>
                                              <a:gd name="connsiteY12" fmla="*/ 1637964 h 2311683"/>
                                              <a:gd name="connsiteX13" fmla="*/ 1452955 w 2858507"/>
                                              <a:gd name="connsiteY13" fmla="*/ 1930507 h 2311683"/>
                                              <a:gd name="connsiteX14" fmla="*/ 1305283 w 2858507"/>
                                              <a:gd name="connsiteY14" fmla="*/ 2057554 h 2311683"/>
                                              <a:gd name="connsiteX15" fmla="*/ 1108826 w 2858507"/>
                                              <a:gd name="connsiteY15" fmla="*/ 2135685 h 2311683"/>
                                              <a:gd name="connsiteX16" fmla="*/ 835595 w 2858507"/>
                                              <a:gd name="connsiteY16" fmla="*/ 2161222 h 2311683"/>
                                              <a:gd name="connsiteX17" fmla="*/ 589672 w 2858507"/>
                                              <a:gd name="connsiteY17" fmla="*/ 2095848 h 2311683"/>
                                              <a:gd name="connsiteX18" fmla="*/ 313806 w 2858507"/>
                                              <a:gd name="connsiteY18" fmla="*/ 1970928 h 2311683"/>
                                              <a:gd name="connsiteX19" fmla="*/ 26543 w 2858507"/>
                                              <a:gd name="connsiteY19" fmla="*/ 1871339 h 2311683"/>
                                              <a:gd name="connsiteX20" fmla="*/ 38468 w 2858507"/>
                                              <a:gd name="connsiteY20" fmla="*/ 2278703 h 2311683"/>
                                              <a:gd name="connsiteX21" fmla="*/ 253706 w 2858507"/>
                                              <a:gd name="connsiteY21" fmla="*/ 2289916 h 2311683"/>
                                              <a:gd name="connsiteX22" fmla="*/ 565663 w 2858507"/>
                                              <a:gd name="connsiteY22" fmla="*/ 2307496 h 2311683"/>
                                              <a:gd name="connsiteX23" fmla="*/ 1062643 w 2858507"/>
                                              <a:gd name="connsiteY23" fmla="*/ 2276945 h 2311683"/>
                                              <a:gd name="connsiteX24" fmla="*/ 2840043 w 2858507"/>
                                              <a:gd name="connsiteY24" fmla="*/ 2268103 h 2311683"/>
                                              <a:gd name="connsiteX25" fmla="*/ 2855098 w 2858507"/>
                                              <a:gd name="connsiteY25" fmla="*/ 1931932 h 2311683"/>
                                              <a:gd name="connsiteX26" fmla="*/ 2846256 w 2858507"/>
                                              <a:gd name="connsiteY26" fmla="*/ 452346 h 2311683"/>
                                              <a:gd name="connsiteX27" fmla="*/ 2792090 w 2858507"/>
                                              <a:gd name="connsiteY27" fmla="*/ 67583 h 2311683"/>
                                              <a:gd name="connsiteX28" fmla="*/ 2157775 w 2858507"/>
                                              <a:gd name="connsiteY28" fmla="*/ 36993 h 2311683"/>
                                              <a:gd name="connsiteX29" fmla="*/ 345134 w 2858507"/>
                                              <a:gd name="connsiteY29" fmla="*/ 19779 h 2311683"/>
                                              <a:gd name="connsiteX0" fmla="*/ 352368 w 2865741"/>
                                              <a:gd name="connsiteY0" fmla="*/ 19779 h 2313885"/>
                                              <a:gd name="connsiteX1" fmla="*/ 284311 w 2865741"/>
                                              <a:gd name="connsiteY1" fmla="*/ 335983 h 2313885"/>
                                              <a:gd name="connsiteX2" fmla="*/ 471211 w 2865741"/>
                                              <a:gd name="connsiteY2" fmla="*/ 603891 h 2313885"/>
                                              <a:gd name="connsiteX3" fmla="*/ 564705 w 2865741"/>
                                              <a:gd name="connsiteY3" fmla="*/ 635250 h 2313885"/>
                                              <a:gd name="connsiteX4" fmla="*/ 622395 w 2865741"/>
                                              <a:gd name="connsiteY4" fmla="*/ 582926 h 2313885"/>
                                              <a:gd name="connsiteX5" fmla="*/ 732227 w 2865741"/>
                                              <a:gd name="connsiteY5" fmla="*/ 525746 h 2313885"/>
                                              <a:gd name="connsiteX6" fmla="*/ 861220 w 2865741"/>
                                              <a:gd name="connsiteY6" fmla="*/ 504530 h 2313885"/>
                                              <a:gd name="connsiteX7" fmla="*/ 992344 w 2865741"/>
                                              <a:gd name="connsiteY7" fmla="*/ 553916 h 2313885"/>
                                              <a:gd name="connsiteX8" fmla="*/ 1102903 w 2865741"/>
                                              <a:gd name="connsiteY8" fmla="*/ 621487 h 2313885"/>
                                              <a:gd name="connsiteX9" fmla="*/ 1260253 w 2865741"/>
                                              <a:gd name="connsiteY9" fmla="*/ 754539 h 2313885"/>
                                              <a:gd name="connsiteX10" fmla="*/ 1402737 w 2865741"/>
                                              <a:gd name="connsiteY10" fmla="*/ 963946 h 2313885"/>
                                              <a:gd name="connsiteX11" fmla="*/ 1514656 w 2865741"/>
                                              <a:gd name="connsiteY11" fmla="*/ 1244033 h 2313885"/>
                                              <a:gd name="connsiteX12" fmla="*/ 1550205 w 2865741"/>
                                              <a:gd name="connsiteY12" fmla="*/ 1637964 h 2313885"/>
                                              <a:gd name="connsiteX13" fmla="*/ 1460189 w 2865741"/>
                                              <a:gd name="connsiteY13" fmla="*/ 1930507 h 2313885"/>
                                              <a:gd name="connsiteX14" fmla="*/ 1312517 w 2865741"/>
                                              <a:gd name="connsiteY14" fmla="*/ 2057554 h 2313885"/>
                                              <a:gd name="connsiteX15" fmla="*/ 1116060 w 2865741"/>
                                              <a:gd name="connsiteY15" fmla="*/ 2135685 h 2313885"/>
                                              <a:gd name="connsiteX16" fmla="*/ 842829 w 2865741"/>
                                              <a:gd name="connsiteY16" fmla="*/ 2161222 h 2313885"/>
                                              <a:gd name="connsiteX17" fmla="*/ 596906 w 2865741"/>
                                              <a:gd name="connsiteY17" fmla="*/ 2095848 h 2313885"/>
                                              <a:gd name="connsiteX18" fmla="*/ 321040 w 2865741"/>
                                              <a:gd name="connsiteY18" fmla="*/ 1970928 h 2313885"/>
                                              <a:gd name="connsiteX19" fmla="*/ 23622 w 2865741"/>
                                              <a:gd name="connsiteY19" fmla="*/ 1841474 h 2313885"/>
                                              <a:gd name="connsiteX20" fmla="*/ 45702 w 2865741"/>
                                              <a:gd name="connsiteY20" fmla="*/ 2278703 h 2313885"/>
                                              <a:gd name="connsiteX21" fmla="*/ 260940 w 2865741"/>
                                              <a:gd name="connsiteY21" fmla="*/ 2289916 h 2313885"/>
                                              <a:gd name="connsiteX22" fmla="*/ 572897 w 2865741"/>
                                              <a:gd name="connsiteY22" fmla="*/ 2307496 h 2313885"/>
                                              <a:gd name="connsiteX23" fmla="*/ 1069877 w 2865741"/>
                                              <a:gd name="connsiteY23" fmla="*/ 2276945 h 2313885"/>
                                              <a:gd name="connsiteX24" fmla="*/ 2847277 w 2865741"/>
                                              <a:gd name="connsiteY24" fmla="*/ 2268103 h 2313885"/>
                                              <a:gd name="connsiteX25" fmla="*/ 2862332 w 2865741"/>
                                              <a:gd name="connsiteY25" fmla="*/ 1931932 h 2313885"/>
                                              <a:gd name="connsiteX26" fmla="*/ 2853490 w 2865741"/>
                                              <a:gd name="connsiteY26" fmla="*/ 452346 h 2313885"/>
                                              <a:gd name="connsiteX27" fmla="*/ 2799324 w 2865741"/>
                                              <a:gd name="connsiteY27" fmla="*/ 67583 h 2313885"/>
                                              <a:gd name="connsiteX28" fmla="*/ 2165009 w 2865741"/>
                                              <a:gd name="connsiteY28" fmla="*/ 36993 h 2313885"/>
                                              <a:gd name="connsiteX29" fmla="*/ 352368 w 2865741"/>
                                              <a:gd name="connsiteY29" fmla="*/ 19779 h 2313885"/>
                                              <a:gd name="connsiteX0" fmla="*/ 352369 w 2865742"/>
                                              <a:gd name="connsiteY0" fmla="*/ 19779 h 2315722"/>
                                              <a:gd name="connsiteX1" fmla="*/ 284312 w 2865742"/>
                                              <a:gd name="connsiteY1" fmla="*/ 335983 h 2315722"/>
                                              <a:gd name="connsiteX2" fmla="*/ 471212 w 2865742"/>
                                              <a:gd name="connsiteY2" fmla="*/ 603891 h 2315722"/>
                                              <a:gd name="connsiteX3" fmla="*/ 564706 w 2865742"/>
                                              <a:gd name="connsiteY3" fmla="*/ 635250 h 2315722"/>
                                              <a:gd name="connsiteX4" fmla="*/ 622396 w 2865742"/>
                                              <a:gd name="connsiteY4" fmla="*/ 582926 h 2315722"/>
                                              <a:gd name="connsiteX5" fmla="*/ 732228 w 2865742"/>
                                              <a:gd name="connsiteY5" fmla="*/ 525746 h 2315722"/>
                                              <a:gd name="connsiteX6" fmla="*/ 861221 w 2865742"/>
                                              <a:gd name="connsiteY6" fmla="*/ 504530 h 2315722"/>
                                              <a:gd name="connsiteX7" fmla="*/ 992345 w 2865742"/>
                                              <a:gd name="connsiteY7" fmla="*/ 553916 h 2315722"/>
                                              <a:gd name="connsiteX8" fmla="*/ 1102904 w 2865742"/>
                                              <a:gd name="connsiteY8" fmla="*/ 621487 h 2315722"/>
                                              <a:gd name="connsiteX9" fmla="*/ 1260254 w 2865742"/>
                                              <a:gd name="connsiteY9" fmla="*/ 754539 h 2315722"/>
                                              <a:gd name="connsiteX10" fmla="*/ 1402738 w 2865742"/>
                                              <a:gd name="connsiteY10" fmla="*/ 963946 h 2315722"/>
                                              <a:gd name="connsiteX11" fmla="*/ 1514657 w 2865742"/>
                                              <a:gd name="connsiteY11" fmla="*/ 1244033 h 2315722"/>
                                              <a:gd name="connsiteX12" fmla="*/ 1550206 w 2865742"/>
                                              <a:gd name="connsiteY12" fmla="*/ 1637964 h 2315722"/>
                                              <a:gd name="connsiteX13" fmla="*/ 1460190 w 2865742"/>
                                              <a:gd name="connsiteY13" fmla="*/ 1930507 h 2315722"/>
                                              <a:gd name="connsiteX14" fmla="*/ 1312518 w 2865742"/>
                                              <a:gd name="connsiteY14" fmla="*/ 2057554 h 2315722"/>
                                              <a:gd name="connsiteX15" fmla="*/ 1116061 w 2865742"/>
                                              <a:gd name="connsiteY15" fmla="*/ 2135685 h 2315722"/>
                                              <a:gd name="connsiteX16" fmla="*/ 842830 w 2865742"/>
                                              <a:gd name="connsiteY16" fmla="*/ 2161222 h 2315722"/>
                                              <a:gd name="connsiteX17" fmla="*/ 596907 w 2865742"/>
                                              <a:gd name="connsiteY17" fmla="*/ 2095848 h 2315722"/>
                                              <a:gd name="connsiteX18" fmla="*/ 321041 w 2865742"/>
                                              <a:gd name="connsiteY18" fmla="*/ 1970928 h 2315722"/>
                                              <a:gd name="connsiteX19" fmla="*/ 23622 w 2865742"/>
                                              <a:gd name="connsiteY19" fmla="*/ 1816584 h 2315722"/>
                                              <a:gd name="connsiteX20" fmla="*/ 45703 w 2865742"/>
                                              <a:gd name="connsiteY20" fmla="*/ 2278703 h 2315722"/>
                                              <a:gd name="connsiteX21" fmla="*/ 260941 w 2865742"/>
                                              <a:gd name="connsiteY21" fmla="*/ 2289916 h 2315722"/>
                                              <a:gd name="connsiteX22" fmla="*/ 572898 w 2865742"/>
                                              <a:gd name="connsiteY22" fmla="*/ 2307496 h 2315722"/>
                                              <a:gd name="connsiteX23" fmla="*/ 1069878 w 2865742"/>
                                              <a:gd name="connsiteY23" fmla="*/ 2276945 h 2315722"/>
                                              <a:gd name="connsiteX24" fmla="*/ 2847278 w 2865742"/>
                                              <a:gd name="connsiteY24" fmla="*/ 2268103 h 2315722"/>
                                              <a:gd name="connsiteX25" fmla="*/ 2862333 w 2865742"/>
                                              <a:gd name="connsiteY25" fmla="*/ 1931932 h 2315722"/>
                                              <a:gd name="connsiteX26" fmla="*/ 2853491 w 2865742"/>
                                              <a:gd name="connsiteY26" fmla="*/ 452346 h 2315722"/>
                                              <a:gd name="connsiteX27" fmla="*/ 2799325 w 2865742"/>
                                              <a:gd name="connsiteY27" fmla="*/ 67583 h 2315722"/>
                                              <a:gd name="connsiteX28" fmla="*/ 2165010 w 2865742"/>
                                              <a:gd name="connsiteY28" fmla="*/ 36993 h 2315722"/>
                                              <a:gd name="connsiteX29" fmla="*/ 352369 w 2865742"/>
                                              <a:gd name="connsiteY29" fmla="*/ 19779 h 2315722"/>
                                              <a:gd name="connsiteX0" fmla="*/ 368255 w 2881628"/>
                                              <a:gd name="connsiteY0" fmla="*/ 19779 h 2315722"/>
                                              <a:gd name="connsiteX1" fmla="*/ 300198 w 2881628"/>
                                              <a:gd name="connsiteY1" fmla="*/ 335983 h 2315722"/>
                                              <a:gd name="connsiteX2" fmla="*/ 487098 w 2881628"/>
                                              <a:gd name="connsiteY2" fmla="*/ 603891 h 2315722"/>
                                              <a:gd name="connsiteX3" fmla="*/ 580592 w 2881628"/>
                                              <a:gd name="connsiteY3" fmla="*/ 635250 h 2315722"/>
                                              <a:gd name="connsiteX4" fmla="*/ 638282 w 2881628"/>
                                              <a:gd name="connsiteY4" fmla="*/ 582926 h 2315722"/>
                                              <a:gd name="connsiteX5" fmla="*/ 748114 w 2881628"/>
                                              <a:gd name="connsiteY5" fmla="*/ 525746 h 2315722"/>
                                              <a:gd name="connsiteX6" fmla="*/ 877107 w 2881628"/>
                                              <a:gd name="connsiteY6" fmla="*/ 504530 h 2315722"/>
                                              <a:gd name="connsiteX7" fmla="*/ 1008231 w 2881628"/>
                                              <a:gd name="connsiteY7" fmla="*/ 553916 h 2315722"/>
                                              <a:gd name="connsiteX8" fmla="*/ 1118790 w 2881628"/>
                                              <a:gd name="connsiteY8" fmla="*/ 621487 h 2315722"/>
                                              <a:gd name="connsiteX9" fmla="*/ 1276140 w 2881628"/>
                                              <a:gd name="connsiteY9" fmla="*/ 754539 h 2315722"/>
                                              <a:gd name="connsiteX10" fmla="*/ 1418624 w 2881628"/>
                                              <a:gd name="connsiteY10" fmla="*/ 963946 h 2315722"/>
                                              <a:gd name="connsiteX11" fmla="*/ 1530543 w 2881628"/>
                                              <a:gd name="connsiteY11" fmla="*/ 1244033 h 2315722"/>
                                              <a:gd name="connsiteX12" fmla="*/ 1566092 w 2881628"/>
                                              <a:gd name="connsiteY12" fmla="*/ 1637964 h 2315722"/>
                                              <a:gd name="connsiteX13" fmla="*/ 1476076 w 2881628"/>
                                              <a:gd name="connsiteY13" fmla="*/ 1930507 h 2315722"/>
                                              <a:gd name="connsiteX14" fmla="*/ 1328404 w 2881628"/>
                                              <a:gd name="connsiteY14" fmla="*/ 2057554 h 2315722"/>
                                              <a:gd name="connsiteX15" fmla="*/ 1131947 w 2881628"/>
                                              <a:gd name="connsiteY15" fmla="*/ 2135685 h 2315722"/>
                                              <a:gd name="connsiteX16" fmla="*/ 858716 w 2881628"/>
                                              <a:gd name="connsiteY16" fmla="*/ 2161222 h 2315722"/>
                                              <a:gd name="connsiteX17" fmla="*/ 612793 w 2881628"/>
                                              <a:gd name="connsiteY17" fmla="*/ 2095848 h 2315722"/>
                                              <a:gd name="connsiteX18" fmla="*/ 336927 w 2881628"/>
                                              <a:gd name="connsiteY18" fmla="*/ 1970928 h 2315722"/>
                                              <a:gd name="connsiteX19" fmla="*/ 19198 w 2881628"/>
                                              <a:gd name="connsiteY19" fmla="*/ 1816584 h 2315722"/>
                                              <a:gd name="connsiteX20" fmla="*/ 61589 w 2881628"/>
                                              <a:gd name="connsiteY20" fmla="*/ 2278703 h 2315722"/>
                                              <a:gd name="connsiteX21" fmla="*/ 276827 w 2881628"/>
                                              <a:gd name="connsiteY21" fmla="*/ 2289916 h 2315722"/>
                                              <a:gd name="connsiteX22" fmla="*/ 588784 w 2881628"/>
                                              <a:gd name="connsiteY22" fmla="*/ 2307496 h 2315722"/>
                                              <a:gd name="connsiteX23" fmla="*/ 1085764 w 2881628"/>
                                              <a:gd name="connsiteY23" fmla="*/ 2276945 h 2315722"/>
                                              <a:gd name="connsiteX24" fmla="*/ 2863164 w 2881628"/>
                                              <a:gd name="connsiteY24" fmla="*/ 2268103 h 2315722"/>
                                              <a:gd name="connsiteX25" fmla="*/ 2878219 w 2881628"/>
                                              <a:gd name="connsiteY25" fmla="*/ 1931932 h 2315722"/>
                                              <a:gd name="connsiteX26" fmla="*/ 2869377 w 2881628"/>
                                              <a:gd name="connsiteY26" fmla="*/ 452346 h 2315722"/>
                                              <a:gd name="connsiteX27" fmla="*/ 2815211 w 2881628"/>
                                              <a:gd name="connsiteY27" fmla="*/ 67583 h 2315722"/>
                                              <a:gd name="connsiteX28" fmla="*/ 2180896 w 2881628"/>
                                              <a:gd name="connsiteY28" fmla="*/ 36993 h 2315722"/>
                                              <a:gd name="connsiteX29" fmla="*/ 368255 w 2881628"/>
                                              <a:gd name="connsiteY29" fmla="*/ 19779 h 2315722"/>
                                              <a:gd name="connsiteX0" fmla="*/ 368255 w 2881628"/>
                                              <a:gd name="connsiteY0" fmla="*/ 19779 h 2315722"/>
                                              <a:gd name="connsiteX1" fmla="*/ 300198 w 2881628"/>
                                              <a:gd name="connsiteY1" fmla="*/ 335983 h 2315722"/>
                                              <a:gd name="connsiteX2" fmla="*/ 487098 w 2881628"/>
                                              <a:gd name="connsiteY2" fmla="*/ 603891 h 2315722"/>
                                              <a:gd name="connsiteX3" fmla="*/ 580592 w 2881628"/>
                                              <a:gd name="connsiteY3" fmla="*/ 635250 h 2315722"/>
                                              <a:gd name="connsiteX4" fmla="*/ 638282 w 2881628"/>
                                              <a:gd name="connsiteY4" fmla="*/ 582926 h 2315722"/>
                                              <a:gd name="connsiteX5" fmla="*/ 748114 w 2881628"/>
                                              <a:gd name="connsiteY5" fmla="*/ 525746 h 2315722"/>
                                              <a:gd name="connsiteX6" fmla="*/ 877107 w 2881628"/>
                                              <a:gd name="connsiteY6" fmla="*/ 504530 h 2315722"/>
                                              <a:gd name="connsiteX7" fmla="*/ 1008231 w 2881628"/>
                                              <a:gd name="connsiteY7" fmla="*/ 553916 h 2315722"/>
                                              <a:gd name="connsiteX8" fmla="*/ 1118790 w 2881628"/>
                                              <a:gd name="connsiteY8" fmla="*/ 621487 h 2315722"/>
                                              <a:gd name="connsiteX9" fmla="*/ 1276140 w 2881628"/>
                                              <a:gd name="connsiteY9" fmla="*/ 754539 h 2315722"/>
                                              <a:gd name="connsiteX10" fmla="*/ 1418624 w 2881628"/>
                                              <a:gd name="connsiteY10" fmla="*/ 963946 h 2315722"/>
                                              <a:gd name="connsiteX11" fmla="*/ 1530543 w 2881628"/>
                                              <a:gd name="connsiteY11" fmla="*/ 1244033 h 2315722"/>
                                              <a:gd name="connsiteX12" fmla="*/ 1566092 w 2881628"/>
                                              <a:gd name="connsiteY12" fmla="*/ 1637964 h 2315722"/>
                                              <a:gd name="connsiteX13" fmla="*/ 1476076 w 2881628"/>
                                              <a:gd name="connsiteY13" fmla="*/ 1930507 h 2315722"/>
                                              <a:gd name="connsiteX14" fmla="*/ 1328403 w 2881628"/>
                                              <a:gd name="connsiteY14" fmla="*/ 2042619 h 2315722"/>
                                              <a:gd name="connsiteX15" fmla="*/ 1131947 w 2881628"/>
                                              <a:gd name="connsiteY15" fmla="*/ 2135685 h 2315722"/>
                                              <a:gd name="connsiteX16" fmla="*/ 858716 w 2881628"/>
                                              <a:gd name="connsiteY16" fmla="*/ 2161222 h 2315722"/>
                                              <a:gd name="connsiteX17" fmla="*/ 612793 w 2881628"/>
                                              <a:gd name="connsiteY17" fmla="*/ 2095848 h 2315722"/>
                                              <a:gd name="connsiteX18" fmla="*/ 336927 w 2881628"/>
                                              <a:gd name="connsiteY18" fmla="*/ 1970928 h 2315722"/>
                                              <a:gd name="connsiteX19" fmla="*/ 19198 w 2881628"/>
                                              <a:gd name="connsiteY19" fmla="*/ 1816584 h 2315722"/>
                                              <a:gd name="connsiteX20" fmla="*/ 61589 w 2881628"/>
                                              <a:gd name="connsiteY20" fmla="*/ 2278703 h 2315722"/>
                                              <a:gd name="connsiteX21" fmla="*/ 276827 w 2881628"/>
                                              <a:gd name="connsiteY21" fmla="*/ 2289916 h 2315722"/>
                                              <a:gd name="connsiteX22" fmla="*/ 588784 w 2881628"/>
                                              <a:gd name="connsiteY22" fmla="*/ 2307496 h 2315722"/>
                                              <a:gd name="connsiteX23" fmla="*/ 1085764 w 2881628"/>
                                              <a:gd name="connsiteY23" fmla="*/ 2276945 h 2315722"/>
                                              <a:gd name="connsiteX24" fmla="*/ 2863164 w 2881628"/>
                                              <a:gd name="connsiteY24" fmla="*/ 2268103 h 2315722"/>
                                              <a:gd name="connsiteX25" fmla="*/ 2878219 w 2881628"/>
                                              <a:gd name="connsiteY25" fmla="*/ 1931932 h 2315722"/>
                                              <a:gd name="connsiteX26" fmla="*/ 2869377 w 2881628"/>
                                              <a:gd name="connsiteY26" fmla="*/ 452346 h 2315722"/>
                                              <a:gd name="connsiteX27" fmla="*/ 2815211 w 2881628"/>
                                              <a:gd name="connsiteY27" fmla="*/ 67583 h 2315722"/>
                                              <a:gd name="connsiteX28" fmla="*/ 2180896 w 2881628"/>
                                              <a:gd name="connsiteY28" fmla="*/ 36993 h 2315722"/>
                                              <a:gd name="connsiteX29" fmla="*/ 368255 w 2881628"/>
                                              <a:gd name="connsiteY29" fmla="*/ 19779 h 2315722"/>
                                              <a:gd name="connsiteX0" fmla="*/ 368255 w 2947647"/>
                                              <a:gd name="connsiteY0" fmla="*/ 19097 h 2315040"/>
                                              <a:gd name="connsiteX1" fmla="*/ 300198 w 2947647"/>
                                              <a:gd name="connsiteY1" fmla="*/ 335301 h 2315040"/>
                                              <a:gd name="connsiteX2" fmla="*/ 487098 w 2947647"/>
                                              <a:gd name="connsiteY2" fmla="*/ 603209 h 2315040"/>
                                              <a:gd name="connsiteX3" fmla="*/ 580592 w 2947647"/>
                                              <a:gd name="connsiteY3" fmla="*/ 634568 h 2315040"/>
                                              <a:gd name="connsiteX4" fmla="*/ 638282 w 2947647"/>
                                              <a:gd name="connsiteY4" fmla="*/ 582244 h 2315040"/>
                                              <a:gd name="connsiteX5" fmla="*/ 748114 w 2947647"/>
                                              <a:gd name="connsiteY5" fmla="*/ 525064 h 2315040"/>
                                              <a:gd name="connsiteX6" fmla="*/ 877107 w 2947647"/>
                                              <a:gd name="connsiteY6" fmla="*/ 503848 h 2315040"/>
                                              <a:gd name="connsiteX7" fmla="*/ 1008231 w 2947647"/>
                                              <a:gd name="connsiteY7" fmla="*/ 553234 h 2315040"/>
                                              <a:gd name="connsiteX8" fmla="*/ 1118790 w 2947647"/>
                                              <a:gd name="connsiteY8" fmla="*/ 620805 h 2315040"/>
                                              <a:gd name="connsiteX9" fmla="*/ 1276140 w 2947647"/>
                                              <a:gd name="connsiteY9" fmla="*/ 753857 h 2315040"/>
                                              <a:gd name="connsiteX10" fmla="*/ 1418624 w 2947647"/>
                                              <a:gd name="connsiteY10" fmla="*/ 963264 h 2315040"/>
                                              <a:gd name="connsiteX11" fmla="*/ 1530543 w 2947647"/>
                                              <a:gd name="connsiteY11" fmla="*/ 1243351 h 2315040"/>
                                              <a:gd name="connsiteX12" fmla="*/ 1566092 w 2947647"/>
                                              <a:gd name="connsiteY12" fmla="*/ 1637282 h 2315040"/>
                                              <a:gd name="connsiteX13" fmla="*/ 1476076 w 2947647"/>
                                              <a:gd name="connsiteY13" fmla="*/ 1929825 h 2315040"/>
                                              <a:gd name="connsiteX14" fmla="*/ 1328403 w 2947647"/>
                                              <a:gd name="connsiteY14" fmla="*/ 2041937 h 2315040"/>
                                              <a:gd name="connsiteX15" fmla="*/ 1131947 w 2947647"/>
                                              <a:gd name="connsiteY15" fmla="*/ 2135003 h 2315040"/>
                                              <a:gd name="connsiteX16" fmla="*/ 858716 w 2947647"/>
                                              <a:gd name="connsiteY16" fmla="*/ 2160540 h 2315040"/>
                                              <a:gd name="connsiteX17" fmla="*/ 612793 w 2947647"/>
                                              <a:gd name="connsiteY17" fmla="*/ 2095166 h 2315040"/>
                                              <a:gd name="connsiteX18" fmla="*/ 336927 w 2947647"/>
                                              <a:gd name="connsiteY18" fmla="*/ 1970246 h 2315040"/>
                                              <a:gd name="connsiteX19" fmla="*/ 19198 w 2947647"/>
                                              <a:gd name="connsiteY19" fmla="*/ 1815902 h 2315040"/>
                                              <a:gd name="connsiteX20" fmla="*/ 61589 w 2947647"/>
                                              <a:gd name="connsiteY20" fmla="*/ 2278021 h 2315040"/>
                                              <a:gd name="connsiteX21" fmla="*/ 276827 w 2947647"/>
                                              <a:gd name="connsiteY21" fmla="*/ 2289234 h 2315040"/>
                                              <a:gd name="connsiteX22" fmla="*/ 588784 w 2947647"/>
                                              <a:gd name="connsiteY22" fmla="*/ 2306814 h 2315040"/>
                                              <a:gd name="connsiteX23" fmla="*/ 1085764 w 2947647"/>
                                              <a:gd name="connsiteY23" fmla="*/ 2276263 h 2315040"/>
                                              <a:gd name="connsiteX24" fmla="*/ 2863164 w 2947647"/>
                                              <a:gd name="connsiteY24" fmla="*/ 2267421 h 2315040"/>
                                              <a:gd name="connsiteX25" fmla="*/ 2878219 w 2947647"/>
                                              <a:gd name="connsiteY25" fmla="*/ 1931250 h 2315040"/>
                                              <a:gd name="connsiteX26" fmla="*/ 2869377 w 2947647"/>
                                              <a:gd name="connsiteY26" fmla="*/ 451664 h 2315040"/>
                                              <a:gd name="connsiteX27" fmla="*/ 2903489 w 2947647"/>
                                              <a:gd name="connsiteY27" fmla="*/ 43570 h 2315040"/>
                                              <a:gd name="connsiteX28" fmla="*/ 2180896 w 2947647"/>
                                              <a:gd name="connsiteY28" fmla="*/ 36311 h 2315040"/>
                                              <a:gd name="connsiteX29" fmla="*/ 368255 w 2947647"/>
                                              <a:gd name="connsiteY29" fmla="*/ 19097 h 2315040"/>
                                              <a:gd name="connsiteX0" fmla="*/ 368255 w 2950553"/>
                                              <a:gd name="connsiteY0" fmla="*/ 116876 h 2412819"/>
                                              <a:gd name="connsiteX1" fmla="*/ 300198 w 2950553"/>
                                              <a:gd name="connsiteY1" fmla="*/ 433080 h 2412819"/>
                                              <a:gd name="connsiteX2" fmla="*/ 487098 w 2950553"/>
                                              <a:gd name="connsiteY2" fmla="*/ 700988 h 2412819"/>
                                              <a:gd name="connsiteX3" fmla="*/ 580592 w 2950553"/>
                                              <a:gd name="connsiteY3" fmla="*/ 732347 h 2412819"/>
                                              <a:gd name="connsiteX4" fmla="*/ 638282 w 2950553"/>
                                              <a:gd name="connsiteY4" fmla="*/ 680023 h 2412819"/>
                                              <a:gd name="connsiteX5" fmla="*/ 748114 w 2950553"/>
                                              <a:gd name="connsiteY5" fmla="*/ 622843 h 2412819"/>
                                              <a:gd name="connsiteX6" fmla="*/ 877107 w 2950553"/>
                                              <a:gd name="connsiteY6" fmla="*/ 601627 h 2412819"/>
                                              <a:gd name="connsiteX7" fmla="*/ 1008231 w 2950553"/>
                                              <a:gd name="connsiteY7" fmla="*/ 651013 h 2412819"/>
                                              <a:gd name="connsiteX8" fmla="*/ 1118790 w 2950553"/>
                                              <a:gd name="connsiteY8" fmla="*/ 718584 h 2412819"/>
                                              <a:gd name="connsiteX9" fmla="*/ 1276140 w 2950553"/>
                                              <a:gd name="connsiteY9" fmla="*/ 851636 h 2412819"/>
                                              <a:gd name="connsiteX10" fmla="*/ 1418624 w 2950553"/>
                                              <a:gd name="connsiteY10" fmla="*/ 1061043 h 2412819"/>
                                              <a:gd name="connsiteX11" fmla="*/ 1530543 w 2950553"/>
                                              <a:gd name="connsiteY11" fmla="*/ 1341130 h 2412819"/>
                                              <a:gd name="connsiteX12" fmla="*/ 1566092 w 2950553"/>
                                              <a:gd name="connsiteY12" fmla="*/ 1735061 h 2412819"/>
                                              <a:gd name="connsiteX13" fmla="*/ 1476076 w 2950553"/>
                                              <a:gd name="connsiteY13" fmla="*/ 2027604 h 2412819"/>
                                              <a:gd name="connsiteX14" fmla="*/ 1328403 w 2950553"/>
                                              <a:gd name="connsiteY14" fmla="*/ 2139716 h 2412819"/>
                                              <a:gd name="connsiteX15" fmla="*/ 1131947 w 2950553"/>
                                              <a:gd name="connsiteY15" fmla="*/ 2232782 h 2412819"/>
                                              <a:gd name="connsiteX16" fmla="*/ 858716 w 2950553"/>
                                              <a:gd name="connsiteY16" fmla="*/ 2258319 h 2412819"/>
                                              <a:gd name="connsiteX17" fmla="*/ 612793 w 2950553"/>
                                              <a:gd name="connsiteY17" fmla="*/ 2192945 h 2412819"/>
                                              <a:gd name="connsiteX18" fmla="*/ 336927 w 2950553"/>
                                              <a:gd name="connsiteY18" fmla="*/ 2068025 h 2412819"/>
                                              <a:gd name="connsiteX19" fmla="*/ 19198 w 2950553"/>
                                              <a:gd name="connsiteY19" fmla="*/ 1913681 h 2412819"/>
                                              <a:gd name="connsiteX20" fmla="*/ 61589 w 2950553"/>
                                              <a:gd name="connsiteY20" fmla="*/ 2375800 h 2412819"/>
                                              <a:gd name="connsiteX21" fmla="*/ 276827 w 2950553"/>
                                              <a:gd name="connsiteY21" fmla="*/ 2387013 h 2412819"/>
                                              <a:gd name="connsiteX22" fmla="*/ 588784 w 2950553"/>
                                              <a:gd name="connsiteY22" fmla="*/ 2404593 h 2412819"/>
                                              <a:gd name="connsiteX23" fmla="*/ 1085764 w 2950553"/>
                                              <a:gd name="connsiteY23" fmla="*/ 2374042 h 2412819"/>
                                              <a:gd name="connsiteX24" fmla="*/ 2863164 w 2950553"/>
                                              <a:gd name="connsiteY24" fmla="*/ 2365200 h 2412819"/>
                                              <a:gd name="connsiteX25" fmla="*/ 2878219 w 2950553"/>
                                              <a:gd name="connsiteY25" fmla="*/ 2029029 h 2412819"/>
                                              <a:gd name="connsiteX26" fmla="*/ 2903489 w 2950553"/>
                                              <a:gd name="connsiteY26" fmla="*/ 141349 h 2412819"/>
                                              <a:gd name="connsiteX27" fmla="*/ 2180896 w 2950553"/>
                                              <a:gd name="connsiteY27" fmla="*/ 134090 h 2412819"/>
                                              <a:gd name="connsiteX28" fmla="*/ 368255 w 2950553"/>
                                              <a:gd name="connsiteY28" fmla="*/ 116876 h 2412819"/>
                                              <a:gd name="connsiteX0" fmla="*/ 368255 w 2903489"/>
                                              <a:gd name="connsiteY0" fmla="*/ 116876 h 2412819"/>
                                              <a:gd name="connsiteX1" fmla="*/ 300198 w 2903489"/>
                                              <a:gd name="connsiteY1" fmla="*/ 433080 h 2412819"/>
                                              <a:gd name="connsiteX2" fmla="*/ 487098 w 2903489"/>
                                              <a:gd name="connsiteY2" fmla="*/ 700988 h 2412819"/>
                                              <a:gd name="connsiteX3" fmla="*/ 580592 w 2903489"/>
                                              <a:gd name="connsiteY3" fmla="*/ 732347 h 2412819"/>
                                              <a:gd name="connsiteX4" fmla="*/ 638282 w 2903489"/>
                                              <a:gd name="connsiteY4" fmla="*/ 680023 h 2412819"/>
                                              <a:gd name="connsiteX5" fmla="*/ 748114 w 2903489"/>
                                              <a:gd name="connsiteY5" fmla="*/ 622843 h 2412819"/>
                                              <a:gd name="connsiteX6" fmla="*/ 877107 w 2903489"/>
                                              <a:gd name="connsiteY6" fmla="*/ 601627 h 2412819"/>
                                              <a:gd name="connsiteX7" fmla="*/ 1008231 w 2903489"/>
                                              <a:gd name="connsiteY7" fmla="*/ 651013 h 2412819"/>
                                              <a:gd name="connsiteX8" fmla="*/ 1118790 w 2903489"/>
                                              <a:gd name="connsiteY8" fmla="*/ 718584 h 2412819"/>
                                              <a:gd name="connsiteX9" fmla="*/ 1276140 w 2903489"/>
                                              <a:gd name="connsiteY9" fmla="*/ 851636 h 2412819"/>
                                              <a:gd name="connsiteX10" fmla="*/ 1418624 w 2903489"/>
                                              <a:gd name="connsiteY10" fmla="*/ 1061043 h 2412819"/>
                                              <a:gd name="connsiteX11" fmla="*/ 1530543 w 2903489"/>
                                              <a:gd name="connsiteY11" fmla="*/ 1341130 h 2412819"/>
                                              <a:gd name="connsiteX12" fmla="*/ 1566092 w 2903489"/>
                                              <a:gd name="connsiteY12" fmla="*/ 1735061 h 2412819"/>
                                              <a:gd name="connsiteX13" fmla="*/ 1476076 w 2903489"/>
                                              <a:gd name="connsiteY13" fmla="*/ 2027604 h 2412819"/>
                                              <a:gd name="connsiteX14" fmla="*/ 1328403 w 2903489"/>
                                              <a:gd name="connsiteY14" fmla="*/ 2139716 h 2412819"/>
                                              <a:gd name="connsiteX15" fmla="*/ 1131947 w 2903489"/>
                                              <a:gd name="connsiteY15" fmla="*/ 2232782 h 2412819"/>
                                              <a:gd name="connsiteX16" fmla="*/ 858716 w 2903489"/>
                                              <a:gd name="connsiteY16" fmla="*/ 2258319 h 2412819"/>
                                              <a:gd name="connsiteX17" fmla="*/ 612793 w 2903489"/>
                                              <a:gd name="connsiteY17" fmla="*/ 2192945 h 2412819"/>
                                              <a:gd name="connsiteX18" fmla="*/ 336927 w 2903489"/>
                                              <a:gd name="connsiteY18" fmla="*/ 2068025 h 2412819"/>
                                              <a:gd name="connsiteX19" fmla="*/ 19198 w 2903489"/>
                                              <a:gd name="connsiteY19" fmla="*/ 1913681 h 2412819"/>
                                              <a:gd name="connsiteX20" fmla="*/ 61589 w 2903489"/>
                                              <a:gd name="connsiteY20" fmla="*/ 2375800 h 2412819"/>
                                              <a:gd name="connsiteX21" fmla="*/ 276827 w 2903489"/>
                                              <a:gd name="connsiteY21" fmla="*/ 2387013 h 2412819"/>
                                              <a:gd name="connsiteX22" fmla="*/ 588784 w 2903489"/>
                                              <a:gd name="connsiteY22" fmla="*/ 2404593 h 2412819"/>
                                              <a:gd name="connsiteX23" fmla="*/ 1085764 w 2903489"/>
                                              <a:gd name="connsiteY23" fmla="*/ 2374042 h 2412819"/>
                                              <a:gd name="connsiteX24" fmla="*/ 2863164 w 2903489"/>
                                              <a:gd name="connsiteY24" fmla="*/ 2365200 h 2412819"/>
                                              <a:gd name="connsiteX25" fmla="*/ 2903489 w 2903489"/>
                                              <a:gd name="connsiteY25" fmla="*/ 141349 h 2412819"/>
                                              <a:gd name="connsiteX26" fmla="*/ 2180896 w 2903489"/>
                                              <a:gd name="connsiteY26" fmla="*/ 134090 h 2412819"/>
                                              <a:gd name="connsiteX27" fmla="*/ 368255 w 2903489"/>
                                              <a:gd name="connsiteY27" fmla="*/ 116876 h 2412819"/>
                                              <a:gd name="connsiteX0" fmla="*/ 368255 w 2907326"/>
                                              <a:gd name="connsiteY0" fmla="*/ 116876 h 2419473"/>
                                              <a:gd name="connsiteX1" fmla="*/ 300198 w 2907326"/>
                                              <a:gd name="connsiteY1" fmla="*/ 433080 h 2419473"/>
                                              <a:gd name="connsiteX2" fmla="*/ 487098 w 2907326"/>
                                              <a:gd name="connsiteY2" fmla="*/ 700988 h 2419473"/>
                                              <a:gd name="connsiteX3" fmla="*/ 580592 w 2907326"/>
                                              <a:gd name="connsiteY3" fmla="*/ 732347 h 2419473"/>
                                              <a:gd name="connsiteX4" fmla="*/ 638282 w 2907326"/>
                                              <a:gd name="connsiteY4" fmla="*/ 680023 h 2419473"/>
                                              <a:gd name="connsiteX5" fmla="*/ 748114 w 2907326"/>
                                              <a:gd name="connsiteY5" fmla="*/ 622843 h 2419473"/>
                                              <a:gd name="connsiteX6" fmla="*/ 877107 w 2907326"/>
                                              <a:gd name="connsiteY6" fmla="*/ 601627 h 2419473"/>
                                              <a:gd name="connsiteX7" fmla="*/ 1008231 w 2907326"/>
                                              <a:gd name="connsiteY7" fmla="*/ 651013 h 2419473"/>
                                              <a:gd name="connsiteX8" fmla="*/ 1118790 w 2907326"/>
                                              <a:gd name="connsiteY8" fmla="*/ 718584 h 2419473"/>
                                              <a:gd name="connsiteX9" fmla="*/ 1276140 w 2907326"/>
                                              <a:gd name="connsiteY9" fmla="*/ 851636 h 2419473"/>
                                              <a:gd name="connsiteX10" fmla="*/ 1418624 w 2907326"/>
                                              <a:gd name="connsiteY10" fmla="*/ 1061043 h 2419473"/>
                                              <a:gd name="connsiteX11" fmla="*/ 1530543 w 2907326"/>
                                              <a:gd name="connsiteY11" fmla="*/ 1341130 h 2419473"/>
                                              <a:gd name="connsiteX12" fmla="*/ 1566092 w 2907326"/>
                                              <a:gd name="connsiteY12" fmla="*/ 1735061 h 2419473"/>
                                              <a:gd name="connsiteX13" fmla="*/ 1476076 w 2907326"/>
                                              <a:gd name="connsiteY13" fmla="*/ 2027604 h 2419473"/>
                                              <a:gd name="connsiteX14" fmla="*/ 1328403 w 2907326"/>
                                              <a:gd name="connsiteY14" fmla="*/ 2139716 h 2419473"/>
                                              <a:gd name="connsiteX15" fmla="*/ 1131947 w 2907326"/>
                                              <a:gd name="connsiteY15" fmla="*/ 2232782 h 2419473"/>
                                              <a:gd name="connsiteX16" fmla="*/ 858716 w 2907326"/>
                                              <a:gd name="connsiteY16" fmla="*/ 2258319 h 2419473"/>
                                              <a:gd name="connsiteX17" fmla="*/ 612793 w 2907326"/>
                                              <a:gd name="connsiteY17" fmla="*/ 2192945 h 2419473"/>
                                              <a:gd name="connsiteX18" fmla="*/ 336927 w 2907326"/>
                                              <a:gd name="connsiteY18" fmla="*/ 2068025 h 2419473"/>
                                              <a:gd name="connsiteX19" fmla="*/ 19198 w 2907326"/>
                                              <a:gd name="connsiteY19" fmla="*/ 1913681 h 2419473"/>
                                              <a:gd name="connsiteX20" fmla="*/ 61589 w 2907326"/>
                                              <a:gd name="connsiteY20" fmla="*/ 2375800 h 2419473"/>
                                              <a:gd name="connsiteX21" fmla="*/ 276827 w 2907326"/>
                                              <a:gd name="connsiteY21" fmla="*/ 2387013 h 2419473"/>
                                              <a:gd name="connsiteX22" fmla="*/ 588784 w 2907326"/>
                                              <a:gd name="connsiteY22" fmla="*/ 2404593 h 2419473"/>
                                              <a:gd name="connsiteX23" fmla="*/ 1085764 w 2907326"/>
                                              <a:gd name="connsiteY23" fmla="*/ 2374042 h 2419473"/>
                                              <a:gd name="connsiteX24" fmla="*/ 2907326 w 2907326"/>
                                              <a:gd name="connsiteY24" fmla="*/ 2400218 h 2419473"/>
                                              <a:gd name="connsiteX25" fmla="*/ 2903489 w 2907326"/>
                                              <a:gd name="connsiteY25" fmla="*/ 141349 h 2419473"/>
                                              <a:gd name="connsiteX26" fmla="*/ 2180896 w 2907326"/>
                                              <a:gd name="connsiteY26" fmla="*/ 134090 h 2419473"/>
                                              <a:gd name="connsiteX27" fmla="*/ 368255 w 2907326"/>
                                              <a:gd name="connsiteY27" fmla="*/ 116876 h 2419473"/>
                                              <a:gd name="connsiteX0" fmla="*/ 368255 w 2907326"/>
                                              <a:gd name="connsiteY0" fmla="*/ 19098 h 2321695"/>
                                              <a:gd name="connsiteX1" fmla="*/ 300198 w 2907326"/>
                                              <a:gd name="connsiteY1" fmla="*/ 335302 h 2321695"/>
                                              <a:gd name="connsiteX2" fmla="*/ 487098 w 2907326"/>
                                              <a:gd name="connsiteY2" fmla="*/ 603210 h 2321695"/>
                                              <a:gd name="connsiteX3" fmla="*/ 580592 w 2907326"/>
                                              <a:gd name="connsiteY3" fmla="*/ 634569 h 2321695"/>
                                              <a:gd name="connsiteX4" fmla="*/ 638282 w 2907326"/>
                                              <a:gd name="connsiteY4" fmla="*/ 582245 h 2321695"/>
                                              <a:gd name="connsiteX5" fmla="*/ 748114 w 2907326"/>
                                              <a:gd name="connsiteY5" fmla="*/ 525065 h 2321695"/>
                                              <a:gd name="connsiteX6" fmla="*/ 877107 w 2907326"/>
                                              <a:gd name="connsiteY6" fmla="*/ 503849 h 2321695"/>
                                              <a:gd name="connsiteX7" fmla="*/ 1008231 w 2907326"/>
                                              <a:gd name="connsiteY7" fmla="*/ 553235 h 2321695"/>
                                              <a:gd name="connsiteX8" fmla="*/ 1118790 w 2907326"/>
                                              <a:gd name="connsiteY8" fmla="*/ 620806 h 2321695"/>
                                              <a:gd name="connsiteX9" fmla="*/ 1276140 w 2907326"/>
                                              <a:gd name="connsiteY9" fmla="*/ 753858 h 2321695"/>
                                              <a:gd name="connsiteX10" fmla="*/ 1418624 w 2907326"/>
                                              <a:gd name="connsiteY10" fmla="*/ 963265 h 2321695"/>
                                              <a:gd name="connsiteX11" fmla="*/ 1530543 w 2907326"/>
                                              <a:gd name="connsiteY11" fmla="*/ 1243352 h 2321695"/>
                                              <a:gd name="connsiteX12" fmla="*/ 1566092 w 2907326"/>
                                              <a:gd name="connsiteY12" fmla="*/ 1637283 h 2321695"/>
                                              <a:gd name="connsiteX13" fmla="*/ 1476076 w 2907326"/>
                                              <a:gd name="connsiteY13" fmla="*/ 1929826 h 2321695"/>
                                              <a:gd name="connsiteX14" fmla="*/ 1328403 w 2907326"/>
                                              <a:gd name="connsiteY14" fmla="*/ 2041938 h 2321695"/>
                                              <a:gd name="connsiteX15" fmla="*/ 1131947 w 2907326"/>
                                              <a:gd name="connsiteY15" fmla="*/ 2135004 h 2321695"/>
                                              <a:gd name="connsiteX16" fmla="*/ 858716 w 2907326"/>
                                              <a:gd name="connsiteY16" fmla="*/ 2160541 h 2321695"/>
                                              <a:gd name="connsiteX17" fmla="*/ 612793 w 2907326"/>
                                              <a:gd name="connsiteY17" fmla="*/ 2095167 h 2321695"/>
                                              <a:gd name="connsiteX18" fmla="*/ 336927 w 2907326"/>
                                              <a:gd name="connsiteY18" fmla="*/ 1970247 h 2321695"/>
                                              <a:gd name="connsiteX19" fmla="*/ 19198 w 2907326"/>
                                              <a:gd name="connsiteY19" fmla="*/ 1815903 h 2321695"/>
                                              <a:gd name="connsiteX20" fmla="*/ 61589 w 2907326"/>
                                              <a:gd name="connsiteY20" fmla="*/ 2278022 h 2321695"/>
                                              <a:gd name="connsiteX21" fmla="*/ 276827 w 2907326"/>
                                              <a:gd name="connsiteY21" fmla="*/ 2289235 h 2321695"/>
                                              <a:gd name="connsiteX22" fmla="*/ 588784 w 2907326"/>
                                              <a:gd name="connsiteY22" fmla="*/ 2306815 h 2321695"/>
                                              <a:gd name="connsiteX23" fmla="*/ 1085764 w 2907326"/>
                                              <a:gd name="connsiteY23" fmla="*/ 2276264 h 2321695"/>
                                              <a:gd name="connsiteX24" fmla="*/ 2907326 w 2907326"/>
                                              <a:gd name="connsiteY24" fmla="*/ 2302440 h 2321695"/>
                                              <a:gd name="connsiteX25" fmla="*/ 2903489 w 2907326"/>
                                              <a:gd name="connsiteY25" fmla="*/ 43571 h 2321695"/>
                                              <a:gd name="connsiteX26" fmla="*/ 2180896 w 2907326"/>
                                              <a:gd name="connsiteY26" fmla="*/ 36312 h 2321695"/>
                                              <a:gd name="connsiteX27" fmla="*/ 368255 w 2907326"/>
                                              <a:gd name="connsiteY27" fmla="*/ 19098 h 2321695"/>
                                              <a:gd name="connsiteX0" fmla="*/ 368255 w 2907326"/>
                                              <a:gd name="connsiteY0" fmla="*/ 19098 h 2315041"/>
                                              <a:gd name="connsiteX1" fmla="*/ 300198 w 2907326"/>
                                              <a:gd name="connsiteY1" fmla="*/ 335302 h 2315041"/>
                                              <a:gd name="connsiteX2" fmla="*/ 487098 w 2907326"/>
                                              <a:gd name="connsiteY2" fmla="*/ 603210 h 2315041"/>
                                              <a:gd name="connsiteX3" fmla="*/ 580592 w 2907326"/>
                                              <a:gd name="connsiteY3" fmla="*/ 634569 h 2315041"/>
                                              <a:gd name="connsiteX4" fmla="*/ 638282 w 2907326"/>
                                              <a:gd name="connsiteY4" fmla="*/ 582245 h 2315041"/>
                                              <a:gd name="connsiteX5" fmla="*/ 748114 w 2907326"/>
                                              <a:gd name="connsiteY5" fmla="*/ 525065 h 2315041"/>
                                              <a:gd name="connsiteX6" fmla="*/ 877107 w 2907326"/>
                                              <a:gd name="connsiteY6" fmla="*/ 503849 h 2315041"/>
                                              <a:gd name="connsiteX7" fmla="*/ 1008231 w 2907326"/>
                                              <a:gd name="connsiteY7" fmla="*/ 553235 h 2315041"/>
                                              <a:gd name="connsiteX8" fmla="*/ 1118790 w 2907326"/>
                                              <a:gd name="connsiteY8" fmla="*/ 620806 h 2315041"/>
                                              <a:gd name="connsiteX9" fmla="*/ 1276140 w 2907326"/>
                                              <a:gd name="connsiteY9" fmla="*/ 753858 h 2315041"/>
                                              <a:gd name="connsiteX10" fmla="*/ 1418624 w 2907326"/>
                                              <a:gd name="connsiteY10" fmla="*/ 963265 h 2315041"/>
                                              <a:gd name="connsiteX11" fmla="*/ 1530543 w 2907326"/>
                                              <a:gd name="connsiteY11" fmla="*/ 1243352 h 2315041"/>
                                              <a:gd name="connsiteX12" fmla="*/ 1566092 w 2907326"/>
                                              <a:gd name="connsiteY12" fmla="*/ 1637283 h 2315041"/>
                                              <a:gd name="connsiteX13" fmla="*/ 1476076 w 2907326"/>
                                              <a:gd name="connsiteY13" fmla="*/ 1929826 h 2315041"/>
                                              <a:gd name="connsiteX14" fmla="*/ 1328403 w 2907326"/>
                                              <a:gd name="connsiteY14" fmla="*/ 2041938 h 2315041"/>
                                              <a:gd name="connsiteX15" fmla="*/ 1131947 w 2907326"/>
                                              <a:gd name="connsiteY15" fmla="*/ 2135004 h 2315041"/>
                                              <a:gd name="connsiteX16" fmla="*/ 858716 w 2907326"/>
                                              <a:gd name="connsiteY16" fmla="*/ 2160541 h 2315041"/>
                                              <a:gd name="connsiteX17" fmla="*/ 612793 w 2907326"/>
                                              <a:gd name="connsiteY17" fmla="*/ 2095167 h 2315041"/>
                                              <a:gd name="connsiteX18" fmla="*/ 336927 w 2907326"/>
                                              <a:gd name="connsiteY18" fmla="*/ 1970247 h 2315041"/>
                                              <a:gd name="connsiteX19" fmla="*/ 19198 w 2907326"/>
                                              <a:gd name="connsiteY19" fmla="*/ 1815903 h 2315041"/>
                                              <a:gd name="connsiteX20" fmla="*/ 61589 w 2907326"/>
                                              <a:gd name="connsiteY20" fmla="*/ 2278022 h 2315041"/>
                                              <a:gd name="connsiteX21" fmla="*/ 276827 w 2907326"/>
                                              <a:gd name="connsiteY21" fmla="*/ 2289235 h 2315041"/>
                                              <a:gd name="connsiteX22" fmla="*/ 588784 w 2907326"/>
                                              <a:gd name="connsiteY22" fmla="*/ 2306815 h 2315041"/>
                                              <a:gd name="connsiteX23" fmla="*/ 1085764 w 2907326"/>
                                              <a:gd name="connsiteY23" fmla="*/ 2276264 h 2315041"/>
                                              <a:gd name="connsiteX24" fmla="*/ 2907326 w 2907326"/>
                                              <a:gd name="connsiteY24" fmla="*/ 2302440 h 2315041"/>
                                              <a:gd name="connsiteX25" fmla="*/ 2903489 w 2907326"/>
                                              <a:gd name="connsiteY25" fmla="*/ 43571 h 2315041"/>
                                              <a:gd name="connsiteX26" fmla="*/ 2180896 w 2907326"/>
                                              <a:gd name="connsiteY26" fmla="*/ 36312 h 2315041"/>
                                              <a:gd name="connsiteX27" fmla="*/ 368255 w 2907326"/>
                                              <a:gd name="connsiteY27" fmla="*/ 19098 h 2315041"/>
                                              <a:gd name="connsiteX0" fmla="*/ 368255 w 2907326"/>
                                              <a:gd name="connsiteY0" fmla="*/ 19098 h 2471726"/>
                                              <a:gd name="connsiteX1" fmla="*/ 300198 w 2907326"/>
                                              <a:gd name="connsiteY1" fmla="*/ 335302 h 2471726"/>
                                              <a:gd name="connsiteX2" fmla="*/ 487098 w 2907326"/>
                                              <a:gd name="connsiteY2" fmla="*/ 603210 h 2471726"/>
                                              <a:gd name="connsiteX3" fmla="*/ 580592 w 2907326"/>
                                              <a:gd name="connsiteY3" fmla="*/ 634569 h 2471726"/>
                                              <a:gd name="connsiteX4" fmla="*/ 638282 w 2907326"/>
                                              <a:gd name="connsiteY4" fmla="*/ 582245 h 2471726"/>
                                              <a:gd name="connsiteX5" fmla="*/ 748114 w 2907326"/>
                                              <a:gd name="connsiteY5" fmla="*/ 525065 h 2471726"/>
                                              <a:gd name="connsiteX6" fmla="*/ 877107 w 2907326"/>
                                              <a:gd name="connsiteY6" fmla="*/ 503849 h 2471726"/>
                                              <a:gd name="connsiteX7" fmla="*/ 1008231 w 2907326"/>
                                              <a:gd name="connsiteY7" fmla="*/ 553235 h 2471726"/>
                                              <a:gd name="connsiteX8" fmla="*/ 1118790 w 2907326"/>
                                              <a:gd name="connsiteY8" fmla="*/ 620806 h 2471726"/>
                                              <a:gd name="connsiteX9" fmla="*/ 1276140 w 2907326"/>
                                              <a:gd name="connsiteY9" fmla="*/ 753858 h 2471726"/>
                                              <a:gd name="connsiteX10" fmla="*/ 1418624 w 2907326"/>
                                              <a:gd name="connsiteY10" fmla="*/ 963265 h 2471726"/>
                                              <a:gd name="connsiteX11" fmla="*/ 1530543 w 2907326"/>
                                              <a:gd name="connsiteY11" fmla="*/ 1243352 h 2471726"/>
                                              <a:gd name="connsiteX12" fmla="*/ 1566092 w 2907326"/>
                                              <a:gd name="connsiteY12" fmla="*/ 1637283 h 2471726"/>
                                              <a:gd name="connsiteX13" fmla="*/ 1476076 w 2907326"/>
                                              <a:gd name="connsiteY13" fmla="*/ 1929826 h 2471726"/>
                                              <a:gd name="connsiteX14" fmla="*/ 1328403 w 2907326"/>
                                              <a:gd name="connsiteY14" fmla="*/ 2041938 h 2471726"/>
                                              <a:gd name="connsiteX15" fmla="*/ 1131947 w 2907326"/>
                                              <a:gd name="connsiteY15" fmla="*/ 2135004 h 2471726"/>
                                              <a:gd name="connsiteX16" fmla="*/ 858716 w 2907326"/>
                                              <a:gd name="connsiteY16" fmla="*/ 2160541 h 2471726"/>
                                              <a:gd name="connsiteX17" fmla="*/ 612793 w 2907326"/>
                                              <a:gd name="connsiteY17" fmla="*/ 2095167 h 2471726"/>
                                              <a:gd name="connsiteX18" fmla="*/ 336927 w 2907326"/>
                                              <a:gd name="connsiteY18" fmla="*/ 1970247 h 2471726"/>
                                              <a:gd name="connsiteX19" fmla="*/ 19198 w 2907326"/>
                                              <a:gd name="connsiteY19" fmla="*/ 1815903 h 2471726"/>
                                              <a:gd name="connsiteX20" fmla="*/ 61589 w 2907326"/>
                                              <a:gd name="connsiteY20" fmla="*/ 2278022 h 2471726"/>
                                              <a:gd name="connsiteX21" fmla="*/ 276827 w 2907326"/>
                                              <a:gd name="connsiteY21" fmla="*/ 2289235 h 2471726"/>
                                              <a:gd name="connsiteX22" fmla="*/ 588784 w 2907326"/>
                                              <a:gd name="connsiteY22" fmla="*/ 2306815 h 2471726"/>
                                              <a:gd name="connsiteX23" fmla="*/ 2907326 w 2907326"/>
                                              <a:gd name="connsiteY23" fmla="*/ 2302440 h 2471726"/>
                                              <a:gd name="connsiteX24" fmla="*/ 2903489 w 2907326"/>
                                              <a:gd name="connsiteY24" fmla="*/ 43571 h 2471726"/>
                                              <a:gd name="connsiteX25" fmla="*/ 2180896 w 2907326"/>
                                              <a:gd name="connsiteY25" fmla="*/ 36312 h 2471726"/>
                                              <a:gd name="connsiteX26" fmla="*/ 368255 w 2907326"/>
                                              <a:gd name="connsiteY26" fmla="*/ 19098 h 2471726"/>
                                              <a:gd name="connsiteX0" fmla="*/ 368255 w 2907326"/>
                                              <a:gd name="connsiteY0" fmla="*/ 19098 h 2315041"/>
                                              <a:gd name="connsiteX1" fmla="*/ 300198 w 2907326"/>
                                              <a:gd name="connsiteY1" fmla="*/ 335302 h 2315041"/>
                                              <a:gd name="connsiteX2" fmla="*/ 487098 w 2907326"/>
                                              <a:gd name="connsiteY2" fmla="*/ 603210 h 2315041"/>
                                              <a:gd name="connsiteX3" fmla="*/ 580592 w 2907326"/>
                                              <a:gd name="connsiteY3" fmla="*/ 634569 h 2315041"/>
                                              <a:gd name="connsiteX4" fmla="*/ 638282 w 2907326"/>
                                              <a:gd name="connsiteY4" fmla="*/ 582245 h 2315041"/>
                                              <a:gd name="connsiteX5" fmla="*/ 748114 w 2907326"/>
                                              <a:gd name="connsiteY5" fmla="*/ 525065 h 2315041"/>
                                              <a:gd name="connsiteX6" fmla="*/ 877107 w 2907326"/>
                                              <a:gd name="connsiteY6" fmla="*/ 503849 h 2315041"/>
                                              <a:gd name="connsiteX7" fmla="*/ 1008231 w 2907326"/>
                                              <a:gd name="connsiteY7" fmla="*/ 553235 h 2315041"/>
                                              <a:gd name="connsiteX8" fmla="*/ 1118790 w 2907326"/>
                                              <a:gd name="connsiteY8" fmla="*/ 620806 h 2315041"/>
                                              <a:gd name="connsiteX9" fmla="*/ 1276140 w 2907326"/>
                                              <a:gd name="connsiteY9" fmla="*/ 753858 h 2315041"/>
                                              <a:gd name="connsiteX10" fmla="*/ 1418624 w 2907326"/>
                                              <a:gd name="connsiteY10" fmla="*/ 963265 h 2315041"/>
                                              <a:gd name="connsiteX11" fmla="*/ 1530543 w 2907326"/>
                                              <a:gd name="connsiteY11" fmla="*/ 1243352 h 2315041"/>
                                              <a:gd name="connsiteX12" fmla="*/ 1566092 w 2907326"/>
                                              <a:gd name="connsiteY12" fmla="*/ 1637283 h 2315041"/>
                                              <a:gd name="connsiteX13" fmla="*/ 1476076 w 2907326"/>
                                              <a:gd name="connsiteY13" fmla="*/ 1929826 h 2315041"/>
                                              <a:gd name="connsiteX14" fmla="*/ 1328403 w 2907326"/>
                                              <a:gd name="connsiteY14" fmla="*/ 2041938 h 2315041"/>
                                              <a:gd name="connsiteX15" fmla="*/ 1131947 w 2907326"/>
                                              <a:gd name="connsiteY15" fmla="*/ 2135004 h 2315041"/>
                                              <a:gd name="connsiteX16" fmla="*/ 858716 w 2907326"/>
                                              <a:gd name="connsiteY16" fmla="*/ 2160541 h 2315041"/>
                                              <a:gd name="connsiteX17" fmla="*/ 612793 w 2907326"/>
                                              <a:gd name="connsiteY17" fmla="*/ 2095167 h 2315041"/>
                                              <a:gd name="connsiteX18" fmla="*/ 336927 w 2907326"/>
                                              <a:gd name="connsiteY18" fmla="*/ 1970247 h 2315041"/>
                                              <a:gd name="connsiteX19" fmla="*/ 19198 w 2907326"/>
                                              <a:gd name="connsiteY19" fmla="*/ 1815903 h 2315041"/>
                                              <a:gd name="connsiteX20" fmla="*/ 61589 w 2907326"/>
                                              <a:gd name="connsiteY20" fmla="*/ 2278022 h 2315041"/>
                                              <a:gd name="connsiteX21" fmla="*/ 276827 w 2907326"/>
                                              <a:gd name="connsiteY21" fmla="*/ 2289235 h 2315041"/>
                                              <a:gd name="connsiteX22" fmla="*/ 588784 w 2907326"/>
                                              <a:gd name="connsiteY22" fmla="*/ 2306815 h 2315041"/>
                                              <a:gd name="connsiteX23" fmla="*/ 2907326 w 2907326"/>
                                              <a:gd name="connsiteY23" fmla="*/ 2302440 h 2315041"/>
                                              <a:gd name="connsiteX24" fmla="*/ 2903489 w 2907326"/>
                                              <a:gd name="connsiteY24" fmla="*/ 43571 h 2315041"/>
                                              <a:gd name="connsiteX25" fmla="*/ 2180896 w 2907326"/>
                                              <a:gd name="connsiteY25" fmla="*/ 36312 h 2315041"/>
                                              <a:gd name="connsiteX26" fmla="*/ 368255 w 2907326"/>
                                              <a:gd name="connsiteY26" fmla="*/ 19098 h 2315041"/>
                                              <a:gd name="connsiteX0" fmla="*/ 368255 w 2907326"/>
                                              <a:gd name="connsiteY0" fmla="*/ 22247 h 2318190"/>
                                              <a:gd name="connsiteX1" fmla="*/ 300198 w 2907326"/>
                                              <a:gd name="connsiteY1" fmla="*/ 338451 h 2318190"/>
                                              <a:gd name="connsiteX2" fmla="*/ 487098 w 2907326"/>
                                              <a:gd name="connsiteY2" fmla="*/ 606359 h 2318190"/>
                                              <a:gd name="connsiteX3" fmla="*/ 580592 w 2907326"/>
                                              <a:gd name="connsiteY3" fmla="*/ 637718 h 2318190"/>
                                              <a:gd name="connsiteX4" fmla="*/ 638282 w 2907326"/>
                                              <a:gd name="connsiteY4" fmla="*/ 585394 h 2318190"/>
                                              <a:gd name="connsiteX5" fmla="*/ 748114 w 2907326"/>
                                              <a:gd name="connsiteY5" fmla="*/ 528214 h 2318190"/>
                                              <a:gd name="connsiteX6" fmla="*/ 877107 w 2907326"/>
                                              <a:gd name="connsiteY6" fmla="*/ 506998 h 2318190"/>
                                              <a:gd name="connsiteX7" fmla="*/ 1008231 w 2907326"/>
                                              <a:gd name="connsiteY7" fmla="*/ 556384 h 2318190"/>
                                              <a:gd name="connsiteX8" fmla="*/ 1118790 w 2907326"/>
                                              <a:gd name="connsiteY8" fmla="*/ 623955 h 2318190"/>
                                              <a:gd name="connsiteX9" fmla="*/ 1276140 w 2907326"/>
                                              <a:gd name="connsiteY9" fmla="*/ 757007 h 2318190"/>
                                              <a:gd name="connsiteX10" fmla="*/ 1418624 w 2907326"/>
                                              <a:gd name="connsiteY10" fmla="*/ 966414 h 2318190"/>
                                              <a:gd name="connsiteX11" fmla="*/ 1530543 w 2907326"/>
                                              <a:gd name="connsiteY11" fmla="*/ 1246501 h 2318190"/>
                                              <a:gd name="connsiteX12" fmla="*/ 1566092 w 2907326"/>
                                              <a:gd name="connsiteY12" fmla="*/ 1640432 h 2318190"/>
                                              <a:gd name="connsiteX13" fmla="*/ 1476076 w 2907326"/>
                                              <a:gd name="connsiteY13" fmla="*/ 1932975 h 2318190"/>
                                              <a:gd name="connsiteX14" fmla="*/ 1328403 w 2907326"/>
                                              <a:gd name="connsiteY14" fmla="*/ 2045087 h 2318190"/>
                                              <a:gd name="connsiteX15" fmla="*/ 1131947 w 2907326"/>
                                              <a:gd name="connsiteY15" fmla="*/ 2138153 h 2318190"/>
                                              <a:gd name="connsiteX16" fmla="*/ 858716 w 2907326"/>
                                              <a:gd name="connsiteY16" fmla="*/ 2163690 h 2318190"/>
                                              <a:gd name="connsiteX17" fmla="*/ 612793 w 2907326"/>
                                              <a:gd name="connsiteY17" fmla="*/ 2098316 h 2318190"/>
                                              <a:gd name="connsiteX18" fmla="*/ 336927 w 2907326"/>
                                              <a:gd name="connsiteY18" fmla="*/ 1973396 h 2318190"/>
                                              <a:gd name="connsiteX19" fmla="*/ 19198 w 2907326"/>
                                              <a:gd name="connsiteY19" fmla="*/ 1819052 h 2318190"/>
                                              <a:gd name="connsiteX20" fmla="*/ 61589 w 2907326"/>
                                              <a:gd name="connsiteY20" fmla="*/ 2281171 h 2318190"/>
                                              <a:gd name="connsiteX21" fmla="*/ 276827 w 2907326"/>
                                              <a:gd name="connsiteY21" fmla="*/ 2292384 h 2318190"/>
                                              <a:gd name="connsiteX22" fmla="*/ 588784 w 2907326"/>
                                              <a:gd name="connsiteY22" fmla="*/ 2309964 h 2318190"/>
                                              <a:gd name="connsiteX23" fmla="*/ 2907326 w 2907326"/>
                                              <a:gd name="connsiteY23" fmla="*/ 2305589 h 2318190"/>
                                              <a:gd name="connsiteX24" fmla="*/ 2903490 w 2907326"/>
                                              <a:gd name="connsiteY24" fmla="*/ 0 h 2318190"/>
                                              <a:gd name="connsiteX25" fmla="*/ 2180896 w 2907326"/>
                                              <a:gd name="connsiteY25" fmla="*/ 39461 h 2318190"/>
                                              <a:gd name="connsiteX26" fmla="*/ 368255 w 2907326"/>
                                              <a:gd name="connsiteY26" fmla="*/ 22247 h 2318190"/>
                                              <a:gd name="connsiteX0" fmla="*/ 368255 w 2907326"/>
                                              <a:gd name="connsiteY0" fmla="*/ 198305 h 2494248"/>
                                              <a:gd name="connsiteX1" fmla="*/ 300198 w 2907326"/>
                                              <a:gd name="connsiteY1" fmla="*/ 514509 h 2494248"/>
                                              <a:gd name="connsiteX2" fmla="*/ 487098 w 2907326"/>
                                              <a:gd name="connsiteY2" fmla="*/ 782417 h 2494248"/>
                                              <a:gd name="connsiteX3" fmla="*/ 580592 w 2907326"/>
                                              <a:gd name="connsiteY3" fmla="*/ 813776 h 2494248"/>
                                              <a:gd name="connsiteX4" fmla="*/ 638282 w 2907326"/>
                                              <a:gd name="connsiteY4" fmla="*/ 761452 h 2494248"/>
                                              <a:gd name="connsiteX5" fmla="*/ 748114 w 2907326"/>
                                              <a:gd name="connsiteY5" fmla="*/ 704272 h 2494248"/>
                                              <a:gd name="connsiteX6" fmla="*/ 877107 w 2907326"/>
                                              <a:gd name="connsiteY6" fmla="*/ 683056 h 2494248"/>
                                              <a:gd name="connsiteX7" fmla="*/ 1008231 w 2907326"/>
                                              <a:gd name="connsiteY7" fmla="*/ 732442 h 2494248"/>
                                              <a:gd name="connsiteX8" fmla="*/ 1118790 w 2907326"/>
                                              <a:gd name="connsiteY8" fmla="*/ 800013 h 2494248"/>
                                              <a:gd name="connsiteX9" fmla="*/ 1276140 w 2907326"/>
                                              <a:gd name="connsiteY9" fmla="*/ 933065 h 2494248"/>
                                              <a:gd name="connsiteX10" fmla="*/ 1418624 w 2907326"/>
                                              <a:gd name="connsiteY10" fmla="*/ 1142472 h 2494248"/>
                                              <a:gd name="connsiteX11" fmla="*/ 1530543 w 2907326"/>
                                              <a:gd name="connsiteY11" fmla="*/ 1422559 h 2494248"/>
                                              <a:gd name="connsiteX12" fmla="*/ 1566092 w 2907326"/>
                                              <a:gd name="connsiteY12" fmla="*/ 1816490 h 2494248"/>
                                              <a:gd name="connsiteX13" fmla="*/ 1476076 w 2907326"/>
                                              <a:gd name="connsiteY13" fmla="*/ 2109033 h 2494248"/>
                                              <a:gd name="connsiteX14" fmla="*/ 1328403 w 2907326"/>
                                              <a:gd name="connsiteY14" fmla="*/ 2221145 h 2494248"/>
                                              <a:gd name="connsiteX15" fmla="*/ 1131947 w 2907326"/>
                                              <a:gd name="connsiteY15" fmla="*/ 2314211 h 2494248"/>
                                              <a:gd name="connsiteX16" fmla="*/ 858716 w 2907326"/>
                                              <a:gd name="connsiteY16" fmla="*/ 2339748 h 2494248"/>
                                              <a:gd name="connsiteX17" fmla="*/ 612793 w 2907326"/>
                                              <a:gd name="connsiteY17" fmla="*/ 2274374 h 2494248"/>
                                              <a:gd name="connsiteX18" fmla="*/ 336927 w 2907326"/>
                                              <a:gd name="connsiteY18" fmla="*/ 2149454 h 2494248"/>
                                              <a:gd name="connsiteX19" fmla="*/ 19198 w 2907326"/>
                                              <a:gd name="connsiteY19" fmla="*/ 1995110 h 2494248"/>
                                              <a:gd name="connsiteX20" fmla="*/ 61589 w 2907326"/>
                                              <a:gd name="connsiteY20" fmla="*/ 2457229 h 2494248"/>
                                              <a:gd name="connsiteX21" fmla="*/ 276827 w 2907326"/>
                                              <a:gd name="connsiteY21" fmla="*/ 2468442 h 2494248"/>
                                              <a:gd name="connsiteX22" fmla="*/ 588784 w 2907326"/>
                                              <a:gd name="connsiteY22" fmla="*/ 2486022 h 2494248"/>
                                              <a:gd name="connsiteX23" fmla="*/ 2907326 w 2907326"/>
                                              <a:gd name="connsiteY23" fmla="*/ 2481647 h 2494248"/>
                                              <a:gd name="connsiteX24" fmla="*/ 2903490 w 2907326"/>
                                              <a:gd name="connsiteY24" fmla="*/ 176058 h 2494248"/>
                                              <a:gd name="connsiteX25" fmla="*/ 368255 w 2907326"/>
                                              <a:gd name="connsiteY25" fmla="*/ 198305 h 2494248"/>
                                              <a:gd name="connsiteX0" fmla="*/ 368255 w 2907326"/>
                                              <a:gd name="connsiteY0" fmla="*/ 22247 h 2318190"/>
                                              <a:gd name="connsiteX1" fmla="*/ 300198 w 2907326"/>
                                              <a:gd name="connsiteY1" fmla="*/ 338451 h 2318190"/>
                                              <a:gd name="connsiteX2" fmla="*/ 487098 w 2907326"/>
                                              <a:gd name="connsiteY2" fmla="*/ 606359 h 2318190"/>
                                              <a:gd name="connsiteX3" fmla="*/ 580592 w 2907326"/>
                                              <a:gd name="connsiteY3" fmla="*/ 637718 h 2318190"/>
                                              <a:gd name="connsiteX4" fmla="*/ 638282 w 2907326"/>
                                              <a:gd name="connsiteY4" fmla="*/ 585394 h 2318190"/>
                                              <a:gd name="connsiteX5" fmla="*/ 748114 w 2907326"/>
                                              <a:gd name="connsiteY5" fmla="*/ 528214 h 2318190"/>
                                              <a:gd name="connsiteX6" fmla="*/ 877107 w 2907326"/>
                                              <a:gd name="connsiteY6" fmla="*/ 506998 h 2318190"/>
                                              <a:gd name="connsiteX7" fmla="*/ 1008231 w 2907326"/>
                                              <a:gd name="connsiteY7" fmla="*/ 556384 h 2318190"/>
                                              <a:gd name="connsiteX8" fmla="*/ 1118790 w 2907326"/>
                                              <a:gd name="connsiteY8" fmla="*/ 623955 h 2318190"/>
                                              <a:gd name="connsiteX9" fmla="*/ 1276140 w 2907326"/>
                                              <a:gd name="connsiteY9" fmla="*/ 757007 h 2318190"/>
                                              <a:gd name="connsiteX10" fmla="*/ 1418624 w 2907326"/>
                                              <a:gd name="connsiteY10" fmla="*/ 966414 h 2318190"/>
                                              <a:gd name="connsiteX11" fmla="*/ 1530543 w 2907326"/>
                                              <a:gd name="connsiteY11" fmla="*/ 1246501 h 2318190"/>
                                              <a:gd name="connsiteX12" fmla="*/ 1566092 w 2907326"/>
                                              <a:gd name="connsiteY12" fmla="*/ 1640432 h 2318190"/>
                                              <a:gd name="connsiteX13" fmla="*/ 1476076 w 2907326"/>
                                              <a:gd name="connsiteY13" fmla="*/ 1932975 h 2318190"/>
                                              <a:gd name="connsiteX14" fmla="*/ 1328403 w 2907326"/>
                                              <a:gd name="connsiteY14" fmla="*/ 2045087 h 2318190"/>
                                              <a:gd name="connsiteX15" fmla="*/ 1131947 w 2907326"/>
                                              <a:gd name="connsiteY15" fmla="*/ 2138153 h 2318190"/>
                                              <a:gd name="connsiteX16" fmla="*/ 858716 w 2907326"/>
                                              <a:gd name="connsiteY16" fmla="*/ 2163690 h 2318190"/>
                                              <a:gd name="connsiteX17" fmla="*/ 612793 w 2907326"/>
                                              <a:gd name="connsiteY17" fmla="*/ 2098316 h 2318190"/>
                                              <a:gd name="connsiteX18" fmla="*/ 336927 w 2907326"/>
                                              <a:gd name="connsiteY18" fmla="*/ 1973396 h 2318190"/>
                                              <a:gd name="connsiteX19" fmla="*/ 19198 w 2907326"/>
                                              <a:gd name="connsiteY19" fmla="*/ 1819052 h 2318190"/>
                                              <a:gd name="connsiteX20" fmla="*/ 61589 w 2907326"/>
                                              <a:gd name="connsiteY20" fmla="*/ 2281171 h 2318190"/>
                                              <a:gd name="connsiteX21" fmla="*/ 276827 w 2907326"/>
                                              <a:gd name="connsiteY21" fmla="*/ 2292384 h 2318190"/>
                                              <a:gd name="connsiteX22" fmla="*/ 588784 w 2907326"/>
                                              <a:gd name="connsiteY22" fmla="*/ 2309964 h 2318190"/>
                                              <a:gd name="connsiteX23" fmla="*/ 2907326 w 2907326"/>
                                              <a:gd name="connsiteY23" fmla="*/ 2305589 h 2318190"/>
                                              <a:gd name="connsiteX24" fmla="*/ 2903490 w 2907326"/>
                                              <a:gd name="connsiteY24" fmla="*/ 0 h 2318190"/>
                                              <a:gd name="connsiteX25" fmla="*/ 368255 w 2907326"/>
                                              <a:gd name="connsiteY25" fmla="*/ 22247 h 231819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907326" h="2318190">
                                                <a:moveTo>
                                                  <a:pt x="368255" y="22247"/>
                                                </a:moveTo>
                                                <a:cubicBezTo>
                                                  <a:pt x="-65627" y="78655"/>
                                                  <a:pt x="280391" y="241099"/>
                                                  <a:pt x="300198" y="338451"/>
                                                </a:cubicBezTo>
                                                <a:cubicBezTo>
                                                  <a:pt x="320005" y="435803"/>
                                                  <a:pt x="440366" y="556481"/>
                                                  <a:pt x="487098" y="606359"/>
                                                </a:cubicBezTo>
                                                <a:cubicBezTo>
                                                  <a:pt x="533830" y="656237"/>
                                                  <a:pt x="555395" y="641212"/>
                                                  <a:pt x="580592" y="637718"/>
                                                </a:cubicBezTo>
                                                <a:cubicBezTo>
                                                  <a:pt x="605789" y="634224"/>
                                                  <a:pt x="610362" y="603645"/>
                                                  <a:pt x="638282" y="585394"/>
                                                </a:cubicBezTo>
                                                <a:cubicBezTo>
                                                  <a:pt x="666202" y="567143"/>
                                                  <a:pt x="708310" y="541280"/>
                                                  <a:pt x="748114" y="528214"/>
                                                </a:cubicBezTo>
                                                <a:cubicBezTo>
                                                  <a:pt x="787918" y="515148"/>
                                                  <a:pt x="833754" y="502303"/>
                                                  <a:pt x="877107" y="506998"/>
                                                </a:cubicBezTo>
                                                <a:cubicBezTo>
                                                  <a:pt x="920460" y="511693"/>
                                                  <a:pt x="968647" y="546488"/>
                                                  <a:pt x="1008231" y="556384"/>
                                                </a:cubicBezTo>
                                                <a:cubicBezTo>
                                                  <a:pt x="1008265" y="556392"/>
                                                  <a:pt x="1074139" y="590518"/>
                                                  <a:pt x="1118790" y="623955"/>
                                                </a:cubicBezTo>
                                                <a:cubicBezTo>
                                                  <a:pt x="1163441" y="657392"/>
                                                  <a:pt x="1226168" y="699931"/>
                                                  <a:pt x="1276140" y="757007"/>
                                                </a:cubicBezTo>
                                                <a:cubicBezTo>
                                                  <a:pt x="1326112" y="814083"/>
                                                  <a:pt x="1376224" y="884832"/>
                                                  <a:pt x="1418624" y="966414"/>
                                                </a:cubicBezTo>
                                                <a:cubicBezTo>
                                                  <a:pt x="1461024" y="1047996"/>
                                                  <a:pt x="1505965" y="1134165"/>
                                                  <a:pt x="1530543" y="1246501"/>
                                                </a:cubicBezTo>
                                                <a:cubicBezTo>
                                                  <a:pt x="1555121" y="1358837"/>
                                                  <a:pt x="1575170" y="1526020"/>
                                                  <a:pt x="1566092" y="1640432"/>
                                                </a:cubicBezTo>
                                                <a:cubicBezTo>
                                                  <a:pt x="1557014" y="1754844"/>
                                                  <a:pt x="1515691" y="1865533"/>
                                                  <a:pt x="1476076" y="1932975"/>
                                                </a:cubicBezTo>
                                                <a:cubicBezTo>
                                                  <a:pt x="1436461" y="2000417"/>
                                                  <a:pt x="1385758" y="2010891"/>
                                                  <a:pt x="1328403" y="2045087"/>
                                                </a:cubicBezTo>
                                                <a:cubicBezTo>
                                                  <a:pt x="1271048" y="2079283"/>
                                                  <a:pt x="1210228" y="2118386"/>
                                                  <a:pt x="1131947" y="2138153"/>
                                                </a:cubicBezTo>
                                                <a:cubicBezTo>
                                                  <a:pt x="1053666" y="2157920"/>
                                                  <a:pt x="945242" y="2170330"/>
                                                  <a:pt x="858716" y="2163690"/>
                                                </a:cubicBezTo>
                                                <a:cubicBezTo>
                                                  <a:pt x="772190" y="2157051"/>
                                                  <a:pt x="699758" y="2130032"/>
                                                  <a:pt x="612793" y="2098316"/>
                                                </a:cubicBezTo>
                                                <a:cubicBezTo>
                                                  <a:pt x="525828" y="2066600"/>
                                                  <a:pt x="430782" y="2010814"/>
                                                  <a:pt x="336927" y="1973396"/>
                                                </a:cubicBezTo>
                                                <a:cubicBezTo>
                                                  <a:pt x="243072" y="1935978"/>
                                                  <a:pt x="65088" y="1767756"/>
                                                  <a:pt x="19198" y="1819052"/>
                                                </a:cubicBezTo>
                                                <a:cubicBezTo>
                                                  <a:pt x="-26692" y="1870348"/>
                                                  <a:pt x="18651" y="2202282"/>
                                                  <a:pt x="61589" y="2281171"/>
                                                </a:cubicBezTo>
                                                <a:cubicBezTo>
                                                  <a:pt x="104527" y="2360060"/>
                                                  <a:pt x="188961" y="2287585"/>
                                                  <a:pt x="276827" y="2292384"/>
                                                </a:cubicBezTo>
                                                <a:cubicBezTo>
                                                  <a:pt x="364693" y="2297183"/>
                                                  <a:pt x="150368" y="2307763"/>
                                                  <a:pt x="588784" y="2309964"/>
                                                </a:cubicBezTo>
                                                <a:lnTo>
                                                  <a:pt x="2907326" y="2305589"/>
                                                </a:lnTo>
                                                <a:cubicBezTo>
                                                  <a:pt x="2906047" y="1537059"/>
                                                  <a:pt x="2904769" y="768530"/>
                                                  <a:pt x="2903490" y="0"/>
                                                </a:cubicBezTo>
                                                <a:lnTo>
                                                  <a:pt x="368255" y="2224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27C10A7" w14:textId="77777777" w:rsidR="00F67811" w:rsidRDefault="00F67811" w:rsidP="00F6781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Freeform: Shape 214"/>
                                        <wps:cNvSpPr/>
                                        <wps:spPr>
                                          <a:xfrm>
                                            <a:off x="38100" y="254000"/>
                                            <a:ext cx="872721" cy="12299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08812 w 1790703"/>
                                              <a:gd name="connsiteY14" fmla="*/ 581891 h 2541376"/>
                                              <a:gd name="connsiteX15" fmla="*/ 1244438 w 1790703"/>
                                              <a:gd name="connsiteY15" fmla="*/ 605642 h 2541376"/>
                                              <a:gd name="connsiteX16" fmla="*/ 1315690 w 1790703"/>
                                              <a:gd name="connsiteY16" fmla="*/ 641268 h 2541376"/>
                                              <a:gd name="connsiteX17" fmla="*/ 1375067 w 1790703"/>
                                              <a:gd name="connsiteY17" fmla="*/ 712520 h 2541376"/>
                                              <a:gd name="connsiteX18" fmla="*/ 1410693 w 1790703"/>
                                              <a:gd name="connsiteY18" fmla="*/ 748145 h 2541376"/>
                                              <a:gd name="connsiteX19" fmla="*/ 1458194 w 1790703"/>
                                              <a:gd name="connsiteY19" fmla="*/ 819397 h 2541376"/>
                                              <a:gd name="connsiteX20" fmla="*/ 1493820 w 1790703"/>
                                              <a:gd name="connsiteY20" fmla="*/ 890649 h 2541376"/>
                                              <a:gd name="connsiteX21" fmla="*/ 1517571 w 1790703"/>
                                              <a:gd name="connsiteY21" fmla="*/ 961901 h 2541376"/>
                                              <a:gd name="connsiteX22" fmla="*/ 1553197 w 1790703"/>
                                              <a:gd name="connsiteY22" fmla="*/ 1068779 h 2541376"/>
                                              <a:gd name="connsiteX23" fmla="*/ 1588823 w 1790703"/>
                                              <a:gd name="connsiteY23" fmla="*/ 1175657 h 2541376"/>
                                              <a:gd name="connsiteX24" fmla="*/ 1600698 w 1790703"/>
                                              <a:gd name="connsiteY24" fmla="*/ 1211283 h 2541376"/>
                                              <a:gd name="connsiteX25" fmla="*/ 1588823 w 1790703"/>
                                              <a:gd name="connsiteY25" fmla="*/ 1650670 h 2541376"/>
                                              <a:gd name="connsiteX26" fmla="*/ 1576947 w 1790703"/>
                                              <a:gd name="connsiteY26" fmla="*/ 1686296 h 2541376"/>
                                              <a:gd name="connsiteX27" fmla="*/ 1541321 w 1790703"/>
                                              <a:gd name="connsiteY27" fmla="*/ 1840675 h 2541376"/>
                                              <a:gd name="connsiteX28" fmla="*/ 1517571 w 1790703"/>
                                              <a:gd name="connsiteY28" fmla="*/ 1876301 h 2541376"/>
                                              <a:gd name="connsiteX29" fmla="*/ 1493820 w 1790703"/>
                                              <a:gd name="connsiteY29" fmla="*/ 1947553 h 2541376"/>
                                              <a:gd name="connsiteX30" fmla="*/ 1481945 w 1790703"/>
                                              <a:gd name="connsiteY30" fmla="*/ 1983179 h 2541376"/>
                                              <a:gd name="connsiteX31" fmla="*/ 1458194 w 1790703"/>
                                              <a:gd name="connsiteY31" fmla="*/ 2066307 h 2541376"/>
                                              <a:gd name="connsiteX32" fmla="*/ 1434443 w 1790703"/>
                                              <a:gd name="connsiteY32" fmla="*/ 2149434 h 2541376"/>
                                              <a:gd name="connsiteX33" fmla="*/ 1410693 w 1790703"/>
                                              <a:gd name="connsiteY33" fmla="*/ 2185060 h 2541376"/>
                                              <a:gd name="connsiteX34" fmla="*/ 1303815 w 1790703"/>
                                              <a:gd name="connsiteY34" fmla="*/ 2268187 h 2541376"/>
                                              <a:gd name="connsiteX35" fmla="*/ 1232563 w 1790703"/>
                                              <a:gd name="connsiteY35" fmla="*/ 2315688 h 2541376"/>
                                              <a:gd name="connsiteX36" fmla="*/ 1196937 w 1790703"/>
                                              <a:gd name="connsiteY36" fmla="*/ 2339439 h 2541376"/>
                                              <a:gd name="connsiteX37" fmla="*/ 1125685 w 1790703"/>
                                              <a:gd name="connsiteY37" fmla="*/ 2363190 h 2541376"/>
                                              <a:gd name="connsiteX38" fmla="*/ 1090059 w 1790703"/>
                                              <a:gd name="connsiteY38" fmla="*/ 2375065 h 2541376"/>
                                              <a:gd name="connsiteX39" fmla="*/ 959430 w 1790703"/>
                                              <a:gd name="connsiteY39" fmla="*/ 2398816 h 2541376"/>
                                              <a:gd name="connsiteX40" fmla="*/ 448791 w 1790703"/>
                                              <a:gd name="connsiteY40" fmla="*/ 2375065 h 2541376"/>
                                              <a:gd name="connsiteX41" fmla="*/ 413165 w 1790703"/>
                                              <a:gd name="connsiteY41" fmla="*/ 2363190 h 2541376"/>
                                              <a:gd name="connsiteX42" fmla="*/ 163784 w 1790703"/>
                                              <a:gd name="connsiteY42" fmla="*/ 2196935 h 2541376"/>
                                              <a:gd name="connsiteX43" fmla="*/ 92532 w 1790703"/>
                                              <a:gd name="connsiteY43" fmla="*/ 2149434 h 2541376"/>
                                              <a:gd name="connsiteX44" fmla="*/ 56906 w 1790703"/>
                                              <a:gd name="connsiteY44" fmla="*/ 2125683 h 2541376"/>
                                              <a:gd name="connsiteX45" fmla="*/ 21280 w 1790703"/>
                                              <a:gd name="connsiteY45" fmla="*/ 2113808 h 2541376"/>
                                              <a:gd name="connsiteX46" fmla="*/ 21280 w 1790703"/>
                                              <a:gd name="connsiteY46" fmla="*/ 2363190 h 2541376"/>
                                              <a:gd name="connsiteX47" fmla="*/ 45030 w 1790703"/>
                                              <a:gd name="connsiteY47" fmla="*/ 2434442 h 2541376"/>
                                              <a:gd name="connsiteX48" fmla="*/ 151908 w 1790703"/>
                                              <a:gd name="connsiteY48" fmla="*/ 2470068 h 2541376"/>
                                              <a:gd name="connsiteX49" fmla="*/ 235035 w 1790703"/>
                                              <a:gd name="connsiteY49" fmla="*/ 2493818 h 2541376"/>
                                              <a:gd name="connsiteX50" fmla="*/ 460667 w 1790703"/>
                                              <a:gd name="connsiteY50" fmla="*/ 2517569 h 2541376"/>
                                              <a:gd name="connsiteX51" fmla="*/ 555669 w 1790703"/>
                                              <a:gd name="connsiteY51" fmla="*/ 2541320 h 2541376"/>
                                              <a:gd name="connsiteX52" fmla="*/ 1066308 w 1790703"/>
                                              <a:gd name="connsiteY52" fmla="*/ 2517569 h 2541376"/>
                                              <a:gd name="connsiteX53" fmla="*/ 1137560 w 1790703"/>
                                              <a:gd name="connsiteY53" fmla="*/ 2505694 h 2541376"/>
                                              <a:gd name="connsiteX54" fmla="*/ 1256313 w 1790703"/>
                                              <a:gd name="connsiteY54" fmla="*/ 2481943 h 2541376"/>
                                              <a:gd name="connsiteX55" fmla="*/ 1351316 w 1790703"/>
                                              <a:gd name="connsiteY55" fmla="*/ 2470068 h 2541376"/>
                                              <a:gd name="connsiteX56" fmla="*/ 1434443 w 1790703"/>
                                              <a:gd name="connsiteY56" fmla="*/ 2446317 h 2541376"/>
                                              <a:gd name="connsiteX57" fmla="*/ 1553197 w 1790703"/>
                                              <a:gd name="connsiteY57" fmla="*/ 2422566 h 2541376"/>
                                              <a:gd name="connsiteX58" fmla="*/ 1624448 w 1790703"/>
                                              <a:gd name="connsiteY58" fmla="*/ 2398816 h 2541376"/>
                                              <a:gd name="connsiteX59" fmla="*/ 1683825 w 1790703"/>
                                              <a:gd name="connsiteY59" fmla="*/ 2339439 h 2541376"/>
                                              <a:gd name="connsiteX60" fmla="*/ 1707576 w 1790703"/>
                                              <a:gd name="connsiteY60" fmla="*/ 2268187 h 2541376"/>
                                              <a:gd name="connsiteX61" fmla="*/ 1719451 w 1790703"/>
                                              <a:gd name="connsiteY61" fmla="*/ 2173184 h 2541376"/>
                                              <a:gd name="connsiteX62" fmla="*/ 1743202 w 1790703"/>
                                              <a:gd name="connsiteY62" fmla="*/ 2030681 h 2541376"/>
                                              <a:gd name="connsiteX63" fmla="*/ 1755077 w 1790703"/>
                                              <a:gd name="connsiteY63" fmla="*/ 1947553 h 2541376"/>
                                              <a:gd name="connsiteX64" fmla="*/ 1778828 w 1790703"/>
                                              <a:gd name="connsiteY64" fmla="*/ 1211283 h 2541376"/>
                                              <a:gd name="connsiteX65" fmla="*/ 1790703 w 1790703"/>
                                              <a:gd name="connsiteY65" fmla="*/ 1151907 h 2541376"/>
                                              <a:gd name="connsiteX66" fmla="*/ 1778828 w 1790703"/>
                                              <a:gd name="connsiteY66" fmla="*/ 510639 h 2541376"/>
                                              <a:gd name="connsiteX67" fmla="*/ 1766952 w 1790703"/>
                                              <a:gd name="connsiteY67" fmla="*/ 439387 h 2541376"/>
                                              <a:gd name="connsiteX68" fmla="*/ 1743202 w 1790703"/>
                                              <a:gd name="connsiteY68" fmla="*/ 261257 h 2541376"/>
                                              <a:gd name="connsiteX69" fmla="*/ 1731326 w 1790703"/>
                                              <a:gd name="connsiteY69" fmla="*/ 225631 h 2541376"/>
                                              <a:gd name="connsiteX70" fmla="*/ 1683825 w 1790703"/>
                                              <a:gd name="connsiteY70" fmla="*/ 59377 h 2541376"/>
                                              <a:gd name="connsiteX71" fmla="*/ 1660074 w 1790703"/>
                                              <a:gd name="connsiteY71" fmla="*/ 23751 h 2541376"/>
                                              <a:gd name="connsiteX72" fmla="*/ 1565072 w 1790703"/>
                                              <a:gd name="connsiteY72" fmla="*/ 0 h 2541376"/>
                                              <a:gd name="connsiteX73" fmla="*/ 1018807 w 1790703"/>
                                              <a:gd name="connsiteY73" fmla="*/ 11875 h 2541376"/>
                                              <a:gd name="connsiteX74" fmla="*/ 900054 w 1790703"/>
                                              <a:gd name="connsiteY74" fmla="*/ 23751 h 2541376"/>
                                              <a:gd name="connsiteX75" fmla="*/ 733799 w 1790703"/>
                                              <a:gd name="connsiteY75" fmla="*/ 47501 h 2541376"/>
                                              <a:gd name="connsiteX76" fmla="*/ 496293 w 1790703"/>
                                              <a:gd name="connsiteY76" fmla="*/ 59377 h 2541376"/>
                                              <a:gd name="connsiteX77" fmla="*/ 341913 w 1790703"/>
                                              <a:gd name="connsiteY77" fmla="*/ 95003 h 2541376"/>
                                              <a:gd name="connsiteX78" fmla="*/ 341913 w 1790703"/>
                                              <a:gd name="connsiteY78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66952 w 1790703"/>
                                              <a:gd name="connsiteY66" fmla="*/ 439387 h 2541376"/>
                                              <a:gd name="connsiteX67" fmla="*/ 1743202 w 1790703"/>
                                              <a:gd name="connsiteY67" fmla="*/ 261257 h 2541376"/>
                                              <a:gd name="connsiteX68" fmla="*/ 1731326 w 1790703"/>
                                              <a:gd name="connsiteY68" fmla="*/ 225631 h 2541376"/>
                                              <a:gd name="connsiteX69" fmla="*/ 1683825 w 1790703"/>
                                              <a:gd name="connsiteY69" fmla="*/ 59377 h 2541376"/>
                                              <a:gd name="connsiteX70" fmla="*/ 1660074 w 1790703"/>
                                              <a:gd name="connsiteY70" fmla="*/ 23751 h 2541376"/>
                                              <a:gd name="connsiteX71" fmla="*/ 1565072 w 1790703"/>
                                              <a:gd name="connsiteY71" fmla="*/ 0 h 2541376"/>
                                              <a:gd name="connsiteX72" fmla="*/ 1018807 w 1790703"/>
                                              <a:gd name="connsiteY72" fmla="*/ 11875 h 2541376"/>
                                              <a:gd name="connsiteX73" fmla="*/ 900054 w 1790703"/>
                                              <a:gd name="connsiteY73" fmla="*/ 23751 h 2541376"/>
                                              <a:gd name="connsiteX74" fmla="*/ 733799 w 1790703"/>
                                              <a:gd name="connsiteY74" fmla="*/ 47501 h 2541376"/>
                                              <a:gd name="connsiteX75" fmla="*/ 496293 w 1790703"/>
                                              <a:gd name="connsiteY75" fmla="*/ 59377 h 2541376"/>
                                              <a:gd name="connsiteX76" fmla="*/ 341913 w 1790703"/>
                                              <a:gd name="connsiteY76" fmla="*/ 95003 h 2541376"/>
                                              <a:gd name="connsiteX77" fmla="*/ 341913 w 1790703"/>
                                              <a:gd name="connsiteY77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66952 w 1790703"/>
                                              <a:gd name="connsiteY66" fmla="*/ 439387 h 2541376"/>
                                              <a:gd name="connsiteX67" fmla="*/ 1743202 w 1790703"/>
                                              <a:gd name="connsiteY67" fmla="*/ 261257 h 2541376"/>
                                              <a:gd name="connsiteX68" fmla="*/ 1683825 w 1790703"/>
                                              <a:gd name="connsiteY68" fmla="*/ 59377 h 2541376"/>
                                              <a:gd name="connsiteX69" fmla="*/ 1660074 w 1790703"/>
                                              <a:gd name="connsiteY69" fmla="*/ 23751 h 2541376"/>
                                              <a:gd name="connsiteX70" fmla="*/ 1565072 w 1790703"/>
                                              <a:gd name="connsiteY70" fmla="*/ 0 h 2541376"/>
                                              <a:gd name="connsiteX71" fmla="*/ 1018807 w 1790703"/>
                                              <a:gd name="connsiteY71" fmla="*/ 11875 h 2541376"/>
                                              <a:gd name="connsiteX72" fmla="*/ 900054 w 1790703"/>
                                              <a:gd name="connsiteY72" fmla="*/ 23751 h 2541376"/>
                                              <a:gd name="connsiteX73" fmla="*/ 733799 w 1790703"/>
                                              <a:gd name="connsiteY73" fmla="*/ 47501 h 2541376"/>
                                              <a:gd name="connsiteX74" fmla="*/ 496293 w 1790703"/>
                                              <a:gd name="connsiteY74" fmla="*/ 59377 h 2541376"/>
                                              <a:gd name="connsiteX75" fmla="*/ 341913 w 1790703"/>
                                              <a:gd name="connsiteY75" fmla="*/ 95003 h 2541376"/>
                                              <a:gd name="connsiteX76" fmla="*/ 341913 w 1790703"/>
                                              <a:gd name="connsiteY76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43202 w 1790703"/>
                                              <a:gd name="connsiteY66" fmla="*/ 261257 h 2541376"/>
                                              <a:gd name="connsiteX67" fmla="*/ 1683825 w 1790703"/>
                                              <a:gd name="connsiteY67" fmla="*/ 59377 h 2541376"/>
                                              <a:gd name="connsiteX68" fmla="*/ 1660074 w 1790703"/>
                                              <a:gd name="connsiteY68" fmla="*/ 23751 h 2541376"/>
                                              <a:gd name="connsiteX69" fmla="*/ 1565072 w 1790703"/>
                                              <a:gd name="connsiteY69" fmla="*/ 0 h 2541376"/>
                                              <a:gd name="connsiteX70" fmla="*/ 1018807 w 1790703"/>
                                              <a:gd name="connsiteY70" fmla="*/ 11875 h 2541376"/>
                                              <a:gd name="connsiteX71" fmla="*/ 900054 w 1790703"/>
                                              <a:gd name="connsiteY71" fmla="*/ 23751 h 2541376"/>
                                              <a:gd name="connsiteX72" fmla="*/ 733799 w 1790703"/>
                                              <a:gd name="connsiteY72" fmla="*/ 47501 h 2541376"/>
                                              <a:gd name="connsiteX73" fmla="*/ 496293 w 1790703"/>
                                              <a:gd name="connsiteY73" fmla="*/ 59377 h 2541376"/>
                                              <a:gd name="connsiteX74" fmla="*/ 341913 w 1790703"/>
                                              <a:gd name="connsiteY74" fmla="*/ 95003 h 2541376"/>
                                              <a:gd name="connsiteX75" fmla="*/ 341913 w 1790703"/>
                                              <a:gd name="connsiteY75" fmla="*/ 130629 h 2541376"/>
                                              <a:gd name="connsiteX0" fmla="*/ 341913 w 1790703"/>
                                              <a:gd name="connsiteY0" fmla="*/ 132815 h 2543562"/>
                                              <a:gd name="connsiteX1" fmla="*/ 341913 w 1790703"/>
                                              <a:gd name="connsiteY1" fmla="*/ 132815 h 2543562"/>
                                              <a:gd name="connsiteX2" fmla="*/ 365664 w 1790703"/>
                                              <a:gd name="connsiteY2" fmla="*/ 239693 h 2543562"/>
                                              <a:gd name="connsiteX3" fmla="*/ 377539 w 1790703"/>
                                              <a:gd name="connsiteY3" fmla="*/ 275318 h 2543562"/>
                                              <a:gd name="connsiteX4" fmla="*/ 425041 w 1790703"/>
                                              <a:gd name="connsiteY4" fmla="*/ 346570 h 2543562"/>
                                              <a:gd name="connsiteX5" fmla="*/ 448791 w 1790703"/>
                                              <a:gd name="connsiteY5" fmla="*/ 382196 h 2543562"/>
                                              <a:gd name="connsiteX6" fmla="*/ 520043 w 1790703"/>
                                              <a:gd name="connsiteY6" fmla="*/ 429698 h 2543562"/>
                                              <a:gd name="connsiteX7" fmla="*/ 555669 w 1790703"/>
                                              <a:gd name="connsiteY7" fmla="*/ 453448 h 2543562"/>
                                              <a:gd name="connsiteX8" fmla="*/ 591295 w 1790703"/>
                                              <a:gd name="connsiteY8" fmla="*/ 465324 h 2543562"/>
                                              <a:gd name="connsiteX9" fmla="*/ 828802 w 1790703"/>
                                              <a:gd name="connsiteY9" fmla="*/ 489074 h 2543562"/>
                                              <a:gd name="connsiteX10" fmla="*/ 935680 w 1790703"/>
                                              <a:gd name="connsiteY10" fmla="*/ 512825 h 2543562"/>
                                              <a:gd name="connsiteX11" fmla="*/ 995056 w 1790703"/>
                                              <a:gd name="connsiteY11" fmla="*/ 524700 h 2543562"/>
                                              <a:gd name="connsiteX12" fmla="*/ 1066308 w 1790703"/>
                                              <a:gd name="connsiteY12" fmla="*/ 536576 h 2543562"/>
                                              <a:gd name="connsiteX13" fmla="*/ 1173186 w 1790703"/>
                                              <a:gd name="connsiteY13" fmla="*/ 572202 h 2543562"/>
                                              <a:gd name="connsiteX14" fmla="*/ 1244438 w 1790703"/>
                                              <a:gd name="connsiteY14" fmla="*/ 607828 h 2543562"/>
                                              <a:gd name="connsiteX15" fmla="*/ 1315690 w 1790703"/>
                                              <a:gd name="connsiteY15" fmla="*/ 643454 h 2543562"/>
                                              <a:gd name="connsiteX16" fmla="*/ 1375067 w 1790703"/>
                                              <a:gd name="connsiteY16" fmla="*/ 714706 h 2543562"/>
                                              <a:gd name="connsiteX17" fmla="*/ 1410693 w 1790703"/>
                                              <a:gd name="connsiteY17" fmla="*/ 750331 h 2543562"/>
                                              <a:gd name="connsiteX18" fmla="*/ 1458194 w 1790703"/>
                                              <a:gd name="connsiteY18" fmla="*/ 821583 h 2543562"/>
                                              <a:gd name="connsiteX19" fmla="*/ 1493820 w 1790703"/>
                                              <a:gd name="connsiteY19" fmla="*/ 892835 h 2543562"/>
                                              <a:gd name="connsiteX20" fmla="*/ 1517571 w 1790703"/>
                                              <a:gd name="connsiteY20" fmla="*/ 964087 h 2543562"/>
                                              <a:gd name="connsiteX21" fmla="*/ 1553197 w 1790703"/>
                                              <a:gd name="connsiteY21" fmla="*/ 1070965 h 2543562"/>
                                              <a:gd name="connsiteX22" fmla="*/ 1588823 w 1790703"/>
                                              <a:gd name="connsiteY22" fmla="*/ 1177843 h 2543562"/>
                                              <a:gd name="connsiteX23" fmla="*/ 1600698 w 1790703"/>
                                              <a:gd name="connsiteY23" fmla="*/ 1213469 h 2543562"/>
                                              <a:gd name="connsiteX24" fmla="*/ 1588823 w 1790703"/>
                                              <a:gd name="connsiteY24" fmla="*/ 1652856 h 2543562"/>
                                              <a:gd name="connsiteX25" fmla="*/ 1576947 w 1790703"/>
                                              <a:gd name="connsiteY25" fmla="*/ 1688482 h 2543562"/>
                                              <a:gd name="connsiteX26" fmla="*/ 1541321 w 1790703"/>
                                              <a:gd name="connsiteY26" fmla="*/ 1842861 h 2543562"/>
                                              <a:gd name="connsiteX27" fmla="*/ 1517571 w 1790703"/>
                                              <a:gd name="connsiteY27" fmla="*/ 1878487 h 2543562"/>
                                              <a:gd name="connsiteX28" fmla="*/ 1493820 w 1790703"/>
                                              <a:gd name="connsiteY28" fmla="*/ 1949739 h 2543562"/>
                                              <a:gd name="connsiteX29" fmla="*/ 1481945 w 1790703"/>
                                              <a:gd name="connsiteY29" fmla="*/ 1985365 h 2543562"/>
                                              <a:gd name="connsiteX30" fmla="*/ 1458194 w 1790703"/>
                                              <a:gd name="connsiteY30" fmla="*/ 2068493 h 2543562"/>
                                              <a:gd name="connsiteX31" fmla="*/ 1434443 w 1790703"/>
                                              <a:gd name="connsiteY31" fmla="*/ 2151620 h 2543562"/>
                                              <a:gd name="connsiteX32" fmla="*/ 1410693 w 1790703"/>
                                              <a:gd name="connsiteY32" fmla="*/ 2187246 h 2543562"/>
                                              <a:gd name="connsiteX33" fmla="*/ 1303815 w 1790703"/>
                                              <a:gd name="connsiteY33" fmla="*/ 2270373 h 2543562"/>
                                              <a:gd name="connsiteX34" fmla="*/ 1232563 w 1790703"/>
                                              <a:gd name="connsiteY34" fmla="*/ 2317874 h 2543562"/>
                                              <a:gd name="connsiteX35" fmla="*/ 1196937 w 1790703"/>
                                              <a:gd name="connsiteY35" fmla="*/ 2341625 h 2543562"/>
                                              <a:gd name="connsiteX36" fmla="*/ 1125685 w 1790703"/>
                                              <a:gd name="connsiteY36" fmla="*/ 2365376 h 2543562"/>
                                              <a:gd name="connsiteX37" fmla="*/ 1090059 w 1790703"/>
                                              <a:gd name="connsiteY37" fmla="*/ 2377251 h 2543562"/>
                                              <a:gd name="connsiteX38" fmla="*/ 959430 w 1790703"/>
                                              <a:gd name="connsiteY38" fmla="*/ 2401002 h 2543562"/>
                                              <a:gd name="connsiteX39" fmla="*/ 448791 w 1790703"/>
                                              <a:gd name="connsiteY39" fmla="*/ 2377251 h 2543562"/>
                                              <a:gd name="connsiteX40" fmla="*/ 413165 w 1790703"/>
                                              <a:gd name="connsiteY40" fmla="*/ 2365376 h 2543562"/>
                                              <a:gd name="connsiteX41" fmla="*/ 163784 w 1790703"/>
                                              <a:gd name="connsiteY41" fmla="*/ 2199121 h 2543562"/>
                                              <a:gd name="connsiteX42" fmla="*/ 92532 w 1790703"/>
                                              <a:gd name="connsiteY42" fmla="*/ 2151620 h 2543562"/>
                                              <a:gd name="connsiteX43" fmla="*/ 56906 w 1790703"/>
                                              <a:gd name="connsiteY43" fmla="*/ 2127869 h 2543562"/>
                                              <a:gd name="connsiteX44" fmla="*/ 21280 w 1790703"/>
                                              <a:gd name="connsiteY44" fmla="*/ 2115994 h 2543562"/>
                                              <a:gd name="connsiteX45" fmla="*/ 21280 w 1790703"/>
                                              <a:gd name="connsiteY45" fmla="*/ 2365376 h 2543562"/>
                                              <a:gd name="connsiteX46" fmla="*/ 45030 w 1790703"/>
                                              <a:gd name="connsiteY46" fmla="*/ 2436628 h 2543562"/>
                                              <a:gd name="connsiteX47" fmla="*/ 151908 w 1790703"/>
                                              <a:gd name="connsiteY47" fmla="*/ 2472254 h 2543562"/>
                                              <a:gd name="connsiteX48" fmla="*/ 235035 w 1790703"/>
                                              <a:gd name="connsiteY48" fmla="*/ 2496004 h 2543562"/>
                                              <a:gd name="connsiteX49" fmla="*/ 460667 w 1790703"/>
                                              <a:gd name="connsiteY49" fmla="*/ 2519755 h 2543562"/>
                                              <a:gd name="connsiteX50" fmla="*/ 555669 w 1790703"/>
                                              <a:gd name="connsiteY50" fmla="*/ 2543506 h 2543562"/>
                                              <a:gd name="connsiteX51" fmla="*/ 1066308 w 1790703"/>
                                              <a:gd name="connsiteY51" fmla="*/ 2519755 h 2543562"/>
                                              <a:gd name="connsiteX52" fmla="*/ 1137560 w 1790703"/>
                                              <a:gd name="connsiteY52" fmla="*/ 2507880 h 2543562"/>
                                              <a:gd name="connsiteX53" fmla="*/ 1256313 w 1790703"/>
                                              <a:gd name="connsiteY53" fmla="*/ 2484129 h 2543562"/>
                                              <a:gd name="connsiteX54" fmla="*/ 1351316 w 1790703"/>
                                              <a:gd name="connsiteY54" fmla="*/ 2472254 h 2543562"/>
                                              <a:gd name="connsiteX55" fmla="*/ 1434443 w 1790703"/>
                                              <a:gd name="connsiteY55" fmla="*/ 2448503 h 2543562"/>
                                              <a:gd name="connsiteX56" fmla="*/ 1553197 w 1790703"/>
                                              <a:gd name="connsiteY56" fmla="*/ 2424752 h 2543562"/>
                                              <a:gd name="connsiteX57" fmla="*/ 1624448 w 1790703"/>
                                              <a:gd name="connsiteY57" fmla="*/ 2401002 h 2543562"/>
                                              <a:gd name="connsiteX58" fmla="*/ 1683825 w 1790703"/>
                                              <a:gd name="connsiteY58" fmla="*/ 2341625 h 2543562"/>
                                              <a:gd name="connsiteX59" fmla="*/ 1707576 w 1790703"/>
                                              <a:gd name="connsiteY59" fmla="*/ 2270373 h 2543562"/>
                                              <a:gd name="connsiteX60" fmla="*/ 1719451 w 1790703"/>
                                              <a:gd name="connsiteY60" fmla="*/ 2175370 h 2543562"/>
                                              <a:gd name="connsiteX61" fmla="*/ 1743202 w 1790703"/>
                                              <a:gd name="connsiteY61" fmla="*/ 2032867 h 2543562"/>
                                              <a:gd name="connsiteX62" fmla="*/ 1755077 w 1790703"/>
                                              <a:gd name="connsiteY62" fmla="*/ 1949739 h 2543562"/>
                                              <a:gd name="connsiteX63" fmla="*/ 1778828 w 1790703"/>
                                              <a:gd name="connsiteY63" fmla="*/ 1213469 h 2543562"/>
                                              <a:gd name="connsiteX64" fmla="*/ 1790703 w 1790703"/>
                                              <a:gd name="connsiteY64" fmla="*/ 1154093 h 2543562"/>
                                              <a:gd name="connsiteX65" fmla="*/ 1778828 w 1790703"/>
                                              <a:gd name="connsiteY65" fmla="*/ 512825 h 2543562"/>
                                              <a:gd name="connsiteX66" fmla="*/ 1743202 w 1790703"/>
                                              <a:gd name="connsiteY66" fmla="*/ 263443 h 2543562"/>
                                              <a:gd name="connsiteX67" fmla="*/ 1683825 w 1790703"/>
                                              <a:gd name="connsiteY67" fmla="*/ 61563 h 2543562"/>
                                              <a:gd name="connsiteX68" fmla="*/ 1565072 w 1790703"/>
                                              <a:gd name="connsiteY68" fmla="*/ 2186 h 2543562"/>
                                              <a:gd name="connsiteX69" fmla="*/ 1018807 w 1790703"/>
                                              <a:gd name="connsiteY69" fmla="*/ 14061 h 2543562"/>
                                              <a:gd name="connsiteX70" fmla="*/ 900054 w 1790703"/>
                                              <a:gd name="connsiteY70" fmla="*/ 25937 h 2543562"/>
                                              <a:gd name="connsiteX71" fmla="*/ 733799 w 1790703"/>
                                              <a:gd name="connsiteY71" fmla="*/ 49687 h 2543562"/>
                                              <a:gd name="connsiteX72" fmla="*/ 496293 w 1790703"/>
                                              <a:gd name="connsiteY72" fmla="*/ 61563 h 2543562"/>
                                              <a:gd name="connsiteX73" fmla="*/ 341913 w 1790703"/>
                                              <a:gd name="connsiteY73" fmla="*/ 97189 h 2543562"/>
                                              <a:gd name="connsiteX74" fmla="*/ 341913 w 1790703"/>
                                              <a:gd name="connsiteY74" fmla="*/ 132815 h 2543562"/>
                                              <a:gd name="connsiteX0" fmla="*/ 341913 w 1790703"/>
                                              <a:gd name="connsiteY0" fmla="*/ 132815 h 2543562"/>
                                              <a:gd name="connsiteX1" fmla="*/ 341913 w 1790703"/>
                                              <a:gd name="connsiteY1" fmla="*/ 132815 h 2543562"/>
                                              <a:gd name="connsiteX2" fmla="*/ 365664 w 1790703"/>
                                              <a:gd name="connsiteY2" fmla="*/ 239693 h 2543562"/>
                                              <a:gd name="connsiteX3" fmla="*/ 377539 w 1790703"/>
                                              <a:gd name="connsiteY3" fmla="*/ 275318 h 2543562"/>
                                              <a:gd name="connsiteX4" fmla="*/ 425041 w 1790703"/>
                                              <a:gd name="connsiteY4" fmla="*/ 346570 h 2543562"/>
                                              <a:gd name="connsiteX5" fmla="*/ 448791 w 1790703"/>
                                              <a:gd name="connsiteY5" fmla="*/ 382196 h 2543562"/>
                                              <a:gd name="connsiteX6" fmla="*/ 520043 w 1790703"/>
                                              <a:gd name="connsiteY6" fmla="*/ 429698 h 2543562"/>
                                              <a:gd name="connsiteX7" fmla="*/ 555669 w 1790703"/>
                                              <a:gd name="connsiteY7" fmla="*/ 453448 h 2543562"/>
                                              <a:gd name="connsiteX8" fmla="*/ 591295 w 1790703"/>
                                              <a:gd name="connsiteY8" fmla="*/ 465324 h 2543562"/>
                                              <a:gd name="connsiteX9" fmla="*/ 828802 w 1790703"/>
                                              <a:gd name="connsiteY9" fmla="*/ 489074 h 2543562"/>
                                              <a:gd name="connsiteX10" fmla="*/ 935680 w 1790703"/>
                                              <a:gd name="connsiteY10" fmla="*/ 512825 h 2543562"/>
                                              <a:gd name="connsiteX11" fmla="*/ 995056 w 1790703"/>
                                              <a:gd name="connsiteY11" fmla="*/ 524700 h 2543562"/>
                                              <a:gd name="connsiteX12" fmla="*/ 1066308 w 1790703"/>
                                              <a:gd name="connsiteY12" fmla="*/ 536576 h 2543562"/>
                                              <a:gd name="connsiteX13" fmla="*/ 1173186 w 1790703"/>
                                              <a:gd name="connsiteY13" fmla="*/ 572202 h 2543562"/>
                                              <a:gd name="connsiteX14" fmla="*/ 1244438 w 1790703"/>
                                              <a:gd name="connsiteY14" fmla="*/ 607828 h 2543562"/>
                                              <a:gd name="connsiteX15" fmla="*/ 1315690 w 1790703"/>
                                              <a:gd name="connsiteY15" fmla="*/ 643454 h 2543562"/>
                                              <a:gd name="connsiteX16" fmla="*/ 1375067 w 1790703"/>
                                              <a:gd name="connsiteY16" fmla="*/ 714706 h 2543562"/>
                                              <a:gd name="connsiteX17" fmla="*/ 1410693 w 1790703"/>
                                              <a:gd name="connsiteY17" fmla="*/ 750331 h 2543562"/>
                                              <a:gd name="connsiteX18" fmla="*/ 1458194 w 1790703"/>
                                              <a:gd name="connsiteY18" fmla="*/ 821583 h 2543562"/>
                                              <a:gd name="connsiteX19" fmla="*/ 1493820 w 1790703"/>
                                              <a:gd name="connsiteY19" fmla="*/ 892835 h 2543562"/>
                                              <a:gd name="connsiteX20" fmla="*/ 1517571 w 1790703"/>
                                              <a:gd name="connsiteY20" fmla="*/ 964087 h 2543562"/>
                                              <a:gd name="connsiteX21" fmla="*/ 1553197 w 1790703"/>
                                              <a:gd name="connsiteY21" fmla="*/ 1070965 h 2543562"/>
                                              <a:gd name="connsiteX22" fmla="*/ 1588823 w 1790703"/>
                                              <a:gd name="connsiteY22" fmla="*/ 1177843 h 2543562"/>
                                              <a:gd name="connsiteX23" fmla="*/ 1600698 w 1790703"/>
                                              <a:gd name="connsiteY23" fmla="*/ 1213469 h 2543562"/>
                                              <a:gd name="connsiteX24" fmla="*/ 1588823 w 1790703"/>
                                              <a:gd name="connsiteY24" fmla="*/ 1652856 h 2543562"/>
                                              <a:gd name="connsiteX25" fmla="*/ 1576947 w 1790703"/>
                                              <a:gd name="connsiteY25" fmla="*/ 1688482 h 2543562"/>
                                              <a:gd name="connsiteX26" fmla="*/ 1541321 w 1790703"/>
                                              <a:gd name="connsiteY26" fmla="*/ 1842861 h 2543562"/>
                                              <a:gd name="connsiteX27" fmla="*/ 1517571 w 1790703"/>
                                              <a:gd name="connsiteY27" fmla="*/ 1878487 h 2543562"/>
                                              <a:gd name="connsiteX28" fmla="*/ 1493820 w 1790703"/>
                                              <a:gd name="connsiteY28" fmla="*/ 1949739 h 2543562"/>
                                              <a:gd name="connsiteX29" fmla="*/ 1481945 w 1790703"/>
                                              <a:gd name="connsiteY29" fmla="*/ 1985365 h 2543562"/>
                                              <a:gd name="connsiteX30" fmla="*/ 1458194 w 1790703"/>
                                              <a:gd name="connsiteY30" fmla="*/ 2068493 h 2543562"/>
                                              <a:gd name="connsiteX31" fmla="*/ 1434443 w 1790703"/>
                                              <a:gd name="connsiteY31" fmla="*/ 2151620 h 2543562"/>
                                              <a:gd name="connsiteX32" fmla="*/ 1410693 w 1790703"/>
                                              <a:gd name="connsiteY32" fmla="*/ 2187246 h 2543562"/>
                                              <a:gd name="connsiteX33" fmla="*/ 1303815 w 1790703"/>
                                              <a:gd name="connsiteY33" fmla="*/ 2270373 h 2543562"/>
                                              <a:gd name="connsiteX34" fmla="*/ 1232563 w 1790703"/>
                                              <a:gd name="connsiteY34" fmla="*/ 2317874 h 2543562"/>
                                              <a:gd name="connsiteX35" fmla="*/ 1196937 w 1790703"/>
                                              <a:gd name="connsiteY35" fmla="*/ 2341625 h 2543562"/>
                                              <a:gd name="connsiteX36" fmla="*/ 1125685 w 1790703"/>
                                              <a:gd name="connsiteY36" fmla="*/ 2365376 h 2543562"/>
                                              <a:gd name="connsiteX37" fmla="*/ 1090059 w 1790703"/>
                                              <a:gd name="connsiteY37" fmla="*/ 2377251 h 2543562"/>
                                              <a:gd name="connsiteX38" fmla="*/ 959430 w 1790703"/>
                                              <a:gd name="connsiteY38" fmla="*/ 2401002 h 2543562"/>
                                              <a:gd name="connsiteX39" fmla="*/ 448791 w 1790703"/>
                                              <a:gd name="connsiteY39" fmla="*/ 2377251 h 2543562"/>
                                              <a:gd name="connsiteX40" fmla="*/ 413165 w 1790703"/>
                                              <a:gd name="connsiteY40" fmla="*/ 2365376 h 2543562"/>
                                              <a:gd name="connsiteX41" fmla="*/ 163784 w 1790703"/>
                                              <a:gd name="connsiteY41" fmla="*/ 2199121 h 2543562"/>
                                              <a:gd name="connsiteX42" fmla="*/ 92532 w 1790703"/>
                                              <a:gd name="connsiteY42" fmla="*/ 2151620 h 2543562"/>
                                              <a:gd name="connsiteX43" fmla="*/ 56906 w 1790703"/>
                                              <a:gd name="connsiteY43" fmla="*/ 2127869 h 2543562"/>
                                              <a:gd name="connsiteX44" fmla="*/ 21280 w 1790703"/>
                                              <a:gd name="connsiteY44" fmla="*/ 2115994 h 2543562"/>
                                              <a:gd name="connsiteX45" fmla="*/ 21280 w 1790703"/>
                                              <a:gd name="connsiteY45" fmla="*/ 2365376 h 2543562"/>
                                              <a:gd name="connsiteX46" fmla="*/ 45030 w 1790703"/>
                                              <a:gd name="connsiteY46" fmla="*/ 2436628 h 2543562"/>
                                              <a:gd name="connsiteX47" fmla="*/ 151908 w 1790703"/>
                                              <a:gd name="connsiteY47" fmla="*/ 2472254 h 2543562"/>
                                              <a:gd name="connsiteX48" fmla="*/ 235035 w 1790703"/>
                                              <a:gd name="connsiteY48" fmla="*/ 2496004 h 2543562"/>
                                              <a:gd name="connsiteX49" fmla="*/ 460667 w 1790703"/>
                                              <a:gd name="connsiteY49" fmla="*/ 2519755 h 2543562"/>
                                              <a:gd name="connsiteX50" fmla="*/ 555669 w 1790703"/>
                                              <a:gd name="connsiteY50" fmla="*/ 2543506 h 2543562"/>
                                              <a:gd name="connsiteX51" fmla="*/ 1066308 w 1790703"/>
                                              <a:gd name="connsiteY51" fmla="*/ 2519755 h 2543562"/>
                                              <a:gd name="connsiteX52" fmla="*/ 1137560 w 1790703"/>
                                              <a:gd name="connsiteY52" fmla="*/ 2507880 h 2543562"/>
                                              <a:gd name="connsiteX53" fmla="*/ 1256313 w 1790703"/>
                                              <a:gd name="connsiteY53" fmla="*/ 2484129 h 2543562"/>
                                              <a:gd name="connsiteX54" fmla="*/ 1351316 w 1790703"/>
                                              <a:gd name="connsiteY54" fmla="*/ 2472254 h 2543562"/>
                                              <a:gd name="connsiteX55" fmla="*/ 1434443 w 1790703"/>
                                              <a:gd name="connsiteY55" fmla="*/ 2448503 h 2543562"/>
                                              <a:gd name="connsiteX56" fmla="*/ 1553197 w 1790703"/>
                                              <a:gd name="connsiteY56" fmla="*/ 2424752 h 2543562"/>
                                              <a:gd name="connsiteX57" fmla="*/ 1624448 w 1790703"/>
                                              <a:gd name="connsiteY57" fmla="*/ 2401002 h 2543562"/>
                                              <a:gd name="connsiteX58" fmla="*/ 1683825 w 1790703"/>
                                              <a:gd name="connsiteY58" fmla="*/ 2341625 h 2543562"/>
                                              <a:gd name="connsiteX59" fmla="*/ 1707576 w 1790703"/>
                                              <a:gd name="connsiteY59" fmla="*/ 2270373 h 2543562"/>
                                              <a:gd name="connsiteX60" fmla="*/ 1719451 w 1790703"/>
                                              <a:gd name="connsiteY60" fmla="*/ 2175370 h 2543562"/>
                                              <a:gd name="connsiteX61" fmla="*/ 1743202 w 1790703"/>
                                              <a:gd name="connsiteY61" fmla="*/ 2032867 h 2543562"/>
                                              <a:gd name="connsiteX62" fmla="*/ 1755077 w 1790703"/>
                                              <a:gd name="connsiteY62" fmla="*/ 1949739 h 2543562"/>
                                              <a:gd name="connsiteX63" fmla="*/ 1778828 w 1790703"/>
                                              <a:gd name="connsiteY63" fmla="*/ 1213469 h 2543562"/>
                                              <a:gd name="connsiteX64" fmla="*/ 1790703 w 1790703"/>
                                              <a:gd name="connsiteY64" fmla="*/ 1154093 h 2543562"/>
                                              <a:gd name="connsiteX65" fmla="*/ 1778828 w 1790703"/>
                                              <a:gd name="connsiteY65" fmla="*/ 512825 h 2543562"/>
                                              <a:gd name="connsiteX66" fmla="*/ 1743202 w 1790703"/>
                                              <a:gd name="connsiteY66" fmla="*/ 263443 h 2543562"/>
                                              <a:gd name="connsiteX67" fmla="*/ 1683825 w 1790703"/>
                                              <a:gd name="connsiteY67" fmla="*/ 61563 h 2543562"/>
                                              <a:gd name="connsiteX68" fmla="*/ 1565072 w 1790703"/>
                                              <a:gd name="connsiteY68" fmla="*/ 2186 h 2543562"/>
                                              <a:gd name="connsiteX69" fmla="*/ 1018807 w 1790703"/>
                                              <a:gd name="connsiteY69" fmla="*/ 14061 h 2543562"/>
                                              <a:gd name="connsiteX70" fmla="*/ 900054 w 1790703"/>
                                              <a:gd name="connsiteY70" fmla="*/ 25937 h 2543562"/>
                                              <a:gd name="connsiteX71" fmla="*/ 496293 w 1790703"/>
                                              <a:gd name="connsiteY71" fmla="*/ 61563 h 2543562"/>
                                              <a:gd name="connsiteX72" fmla="*/ 341913 w 1790703"/>
                                              <a:gd name="connsiteY72" fmla="*/ 97189 h 2543562"/>
                                              <a:gd name="connsiteX73" fmla="*/ 341913 w 1790703"/>
                                              <a:gd name="connsiteY73" fmla="*/ 132815 h 2543562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43202 w 1790703"/>
                                              <a:gd name="connsiteY66" fmla="*/ 261257 h 2541376"/>
                                              <a:gd name="connsiteX67" fmla="*/ 1683825 w 1790703"/>
                                              <a:gd name="connsiteY67" fmla="*/ 59377 h 2541376"/>
                                              <a:gd name="connsiteX68" fmla="*/ 1565072 w 1790703"/>
                                              <a:gd name="connsiteY68" fmla="*/ 0 h 2541376"/>
                                              <a:gd name="connsiteX69" fmla="*/ 900054 w 1790703"/>
                                              <a:gd name="connsiteY69" fmla="*/ 23751 h 2541376"/>
                                              <a:gd name="connsiteX70" fmla="*/ 496293 w 1790703"/>
                                              <a:gd name="connsiteY70" fmla="*/ 59377 h 2541376"/>
                                              <a:gd name="connsiteX71" fmla="*/ 341913 w 1790703"/>
                                              <a:gd name="connsiteY71" fmla="*/ 95003 h 2541376"/>
                                              <a:gd name="connsiteX72" fmla="*/ 341913 w 1790703"/>
                                              <a:gd name="connsiteY72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377539 w 1790703"/>
                                              <a:gd name="connsiteY3" fmla="*/ 273132 h 2541376"/>
                                              <a:gd name="connsiteX4" fmla="*/ 425041 w 1790703"/>
                                              <a:gd name="connsiteY4" fmla="*/ 344384 h 2541376"/>
                                              <a:gd name="connsiteX5" fmla="*/ 448791 w 1790703"/>
                                              <a:gd name="connsiteY5" fmla="*/ 380010 h 2541376"/>
                                              <a:gd name="connsiteX6" fmla="*/ 520043 w 1790703"/>
                                              <a:gd name="connsiteY6" fmla="*/ 427512 h 2541376"/>
                                              <a:gd name="connsiteX7" fmla="*/ 555669 w 1790703"/>
                                              <a:gd name="connsiteY7" fmla="*/ 451262 h 2541376"/>
                                              <a:gd name="connsiteX8" fmla="*/ 591295 w 1790703"/>
                                              <a:gd name="connsiteY8" fmla="*/ 463138 h 2541376"/>
                                              <a:gd name="connsiteX9" fmla="*/ 828802 w 1790703"/>
                                              <a:gd name="connsiteY9" fmla="*/ 486888 h 2541376"/>
                                              <a:gd name="connsiteX10" fmla="*/ 935680 w 1790703"/>
                                              <a:gd name="connsiteY10" fmla="*/ 510639 h 2541376"/>
                                              <a:gd name="connsiteX11" fmla="*/ 995056 w 1790703"/>
                                              <a:gd name="connsiteY11" fmla="*/ 522514 h 2541376"/>
                                              <a:gd name="connsiteX12" fmla="*/ 1066308 w 1790703"/>
                                              <a:gd name="connsiteY12" fmla="*/ 534390 h 2541376"/>
                                              <a:gd name="connsiteX13" fmla="*/ 1173186 w 1790703"/>
                                              <a:gd name="connsiteY13" fmla="*/ 570016 h 2541376"/>
                                              <a:gd name="connsiteX14" fmla="*/ 1244438 w 1790703"/>
                                              <a:gd name="connsiteY14" fmla="*/ 605642 h 2541376"/>
                                              <a:gd name="connsiteX15" fmla="*/ 1315690 w 1790703"/>
                                              <a:gd name="connsiteY15" fmla="*/ 641268 h 2541376"/>
                                              <a:gd name="connsiteX16" fmla="*/ 1375067 w 1790703"/>
                                              <a:gd name="connsiteY16" fmla="*/ 712520 h 2541376"/>
                                              <a:gd name="connsiteX17" fmla="*/ 1410693 w 1790703"/>
                                              <a:gd name="connsiteY17" fmla="*/ 748145 h 2541376"/>
                                              <a:gd name="connsiteX18" fmla="*/ 1458194 w 1790703"/>
                                              <a:gd name="connsiteY18" fmla="*/ 819397 h 2541376"/>
                                              <a:gd name="connsiteX19" fmla="*/ 1493820 w 1790703"/>
                                              <a:gd name="connsiteY19" fmla="*/ 890649 h 2541376"/>
                                              <a:gd name="connsiteX20" fmla="*/ 1517571 w 1790703"/>
                                              <a:gd name="connsiteY20" fmla="*/ 961901 h 2541376"/>
                                              <a:gd name="connsiteX21" fmla="*/ 1553197 w 1790703"/>
                                              <a:gd name="connsiteY21" fmla="*/ 1068779 h 2541376"/>
                                              <a:gd name="connsiteX22" fmla="*/ 1588823 w 1790703"/>
                                              <a:gd name="connsiteY22" fmla="*/ 1175657 h 2541376"/>
                                              <a:gd name="connsiteX23" fmla="*/ 1600698 w 1790703"/>
                                              <a:gd name="connsiteY23" fmla="*/ 1211283 h 2541376"/>
                                              <a:gd name="connsiteX24" fmla="*/ 1588823 w 1790703"/>
                                              <a:gd name="connsiteY24" fmla="*/ 1650670 h 2541376"/>
                                              <a:gd name="connsiteX25" fmla="*/ 1576947 w 1790703"/>
                                              <a:gd name="connsiteY25" fmla="*/ 1686296 h 2541376"/>
                                              <a:gd name="connsiteX26" fmla="*/ 1541321 w 1790703"/>
                                              <a:gd name="connsiteY26" fmla="*/ 1840675 h 2541376"/>
                                              <a:gd name="connsiteX27" fmla="*/ 1517571 w 1790703"/>
                                              <a:gd name="connsiteY27" fmla="*/ 1876301 h 2541376"/>
                                              <a:gd name="connsiteX28" fmla="*/ 1493820 w 1790703"/>
                                              <a:gd name="connsiteY28" fmla="*/ 1947553 h 2541376"/>
                                              <a:gd name="connsiteX29" fmla="*/ 1481945 w 1790703"/>
                                              <a:gd name="connsiteY29" fmla="*/ 1983179 h 2541376"/>
                                              <a:gd name="connsiteX30" fmla="*/ 1458194 w 1790703"/>
                                              <a:gd name="connsiteY30" fmla="*/ 2066307 h 2541376"/>
                                              <a:gd name="connsiteX31" fmla="*/ 1434443 w 1790703"/>
                                              <a:gd name="connsiteY31" fmla="*/ 2149434 h 2541376"/>
                                              <a:gd name="connsiteX32" fmla="*/ 1410693 w 1790703"/>
                                              <a:gd name="connsiteY32" fmla="*/ 2185060 h 2541376"/>
                                              <a:gd name="connsiteX33" fmla="*/ 1303815 w 1790703"/>
                                              <a:gd name="connsiteY33" fmla="*/ 2268187 h 2541376"/>
                                              <a:gd name="connsiteX34" fmla="*/ 1232563 w 1790703"/>
                                              <a:gd name="connsiteY34" fmla="*/ 2315688 h 2541376"/>
                                              <a:gd name="connsiteX35" fmla="*/ 1196937 w 1790703"/>
                                              <a:gd name="connsiteY35" fmla="*/ 2339439 h 2541376"/>
                                              <a:gd name="connsiteX36" fmla="*/ 1125685 w 1790703"/>
                                              <a:gd name="connsiteY36" fmla="*/ 2363190 h 2541376"/>
                                              <a:gd name="connsiteX37" fmla="*/ 1090059 w 1790703"/>
                                              <a:gd name="connsiteY37" fmla="*/ 2375065 h 2541376"/>
                                              <a:gd name="connsiteX38" fmla="*/ 959430 w 1790703"/>
                                              <a:gd name="connsiteY38" fmla="*/ 2398816 h 2541376"/>
                                              <a:gd name="connsiteX39" fmla="*/ 448791 w 1790703"/>
                                              <a:gd name="connsiteY39" fmla="*/ 2375065 h 2541376"/>
                                              <a:gd name="connsiteX40" fmla="*/ 413165 w 1790703"/>
                                              <a:gd name="connsiteY40" fmla="*/ 2363190 h 2541376"/>
                                              <a:gd name="connsiteX41" fmla="*/ 163784 w 1790703"/>
                                              <a:gd name="connsiteY41" fmla="*/ 2196935 h 2541376"/>
                                              <a:gd name="connsiteX42" fmla="*/ 92532 w 1790703"/>
                                              <a:gd name="connsiteY42" fmla="*/ 2149434 h 2541376"/>
                                              <a:gd name="connsiteX43" fmla="*/ 56906 w 1790703"/>
                                              <a:gd name="connsiteY43" fmla="*/ 2125683 h 2541376"/>
                                              <a:gd name="connsiteX44" fmla="*/ 21280 w 1790703"/>
                                              <a:gd name="connsiteY44" fmla="*/ 2113808 h 2541376"/>
                                              <a:gd name="connsiteX45" fmla="*/ 21280 w 1790703"/>
                                              <a:gd name="connsiteY45" fmla="*/ 2363190 h 2541376"/>
                                              <a:gd name="connsiteX46" fmla="*/ 45030 w 1790703"/>
                                              <a:gd name="connsiteY46" fmla="*/ 2434442 h 2541376"/>
                                              <a:gd name="connsiteX47" fmla="*/ 151908 w 1790703"/>
                                              <a:gd name="connsiteY47" fmla="*/ 2470068 h 2541376"/>
                                              <a:gd name="connsiteX48" fmla="*/ 235035 w 1790703"/>
                                              <a:gd name="connsiteY48" fmla="*/ 2493818 h 2541376"/>
                                              <a:gd name="connsiteX49" fmla="*/ 460667 w 1790703"/>
                                              <a:gd name="connsiteY49" fmla="*/ 2517569 h 2541376"/>
                                              <a:gd name="connsiteX50" fmla="*/ 555669 w 1790703"/>
                                              <a:gd name="connsiteY50" fmla="*/ 2541320 h 2541376"/>
                                              <a:gd name="connsiteX51" fmla="*/ 1066308 w 1790703"/>
                                              <a:gd name="connsiteY51" fmla="*/ 2517569 h 2541376"/>
                                              <a:gd name="connsiteX52" fmla="*/ 1137560 w 1790703"/>
                                              <a:gd name="connsiteY52" fmla="*/ 2505694 h 2541376"/>
                                              <a:gd name="connsiteX53" fmla="*/ 1256313 w 1790703"/>
                                              <a:gd name="connsiteY53" fmla="*/ 2481943 h 2541376"/>
                                              <a:gd name="connsiteX54" fmla="*/ 1351316 w 1790703"/>
                                              <a:gd name="connsiteY54" fmla="*/ 2470068 h 2541376"/>
                                              <a:gd name="connsiteX55" fmla="*/ 1434443 w 1790703"/>
                                              <a:gd name="connsiteY55" fmla="*/ 2446317 h 2541376"/>
                                              <a:gd name="connsiteX56" fmla="*/ 1553197 w 1790703"/>
                                              <a:gd name="connsiteY56" fmla="*/ 2422566 h 2541376"/>
                                              <a:gd name="connsiteX57" fmla="*/ 1624448 w 1790703"/>
                                              <a:gd name="connsiteY57" fmla="*/ 2398816 h 2541376"/>
                                              <a:gd name="connsiteX58" fmla="*/ 1683825 w 1790703"/>
                                              <a:gd name="connsiteY58" fmla="*/ 2339439 h 2541376"/>
                                              <a:gd name="connsiteX59" fmla="*/ 1707576 w 1790703"/>
                                              <a:gd name="connsiteY59" fmla="*/ 2268187 h 2541376"/>
                                              <a:gd name="connsiteX60" fmla="*/ 1719451 w 1790703"/>
                                              <a:gd name="connsiteY60" fmla="*/ 2173184 h 2541376"/>
                                              <a:gd name="connsiteX61" fmla="*/ 1743202 w 1790703"/>
                                              <a:gd name="connsiteY61" fmla="*/ 2030681 h 2541376"/>
                                              <a:gd name="connsiteX62" fmla="*/ 1755077 w 1790703"/>
                                              <a:gd name="connsiteY62" fmla="*/ 1947553 h 2541376"/>
                                              <a:gd name="connsiteX63" fmla="*/ 1778828 w 1790703"/>
                                              <a:gd name="connsiteY63" fmla="*/ 1211283 h 2541376"/>
                                              <a:gd name="connsiteX64" fmla="*/ 1790703 w 1790703"/>
                                              <a:gd name="connsiteY64" fmla="*/ 1151907 h 2541376"/>
                                              <a:gd name="connsiteX65" fmla="*/ 1778828 w 1790703"/>
                                              <a:gd name="connsiteY65" fmla="*/ 510639 h 2541376"/>
                                              <a:gd name="connsiteX66" fmla="*/ 1743202 w 1790703"/>
                                              <a:gd name="connsiteY66" fmla="*/ 261257 h 2541376"/>
                                              <a:gd name="connsiteX67" fmla="*/ 1683825 w 1790703"/>
                                              <a:gd name="connsiteY67" fmla="*/ 59377 h 2541376"/>
                                              <a:gd name="connsiteX68" fmla="*/ 1565072 w 1790703"/>
                                              <a:gd name="connsiteY68" fmla="*/ 0 h 2541376"/>
                                              <a:gd name="connsiteX69" fmla="*/ 900054 w 1790703"/>
                                              <a:gd name="connsiteY69" fmla="*/ 23751 h 2541376"/>
                                              <a:gd name="connsiteX70" fmla="*/ 496293 w 1790703"/>
                                              <a:gd name="connsiteY70" fmla="*/ 59377 h 2541376"/>
                                              <a:gd name="connsiteX71" fmla="*/ 341913 w 1790703"/>
                                              <a:gd name="connsiteY71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448791 w 1790703"/>
                                              <a:gd name="connsiteY4" fmla="*/ 380010 h 2541376"/>
                                              <a:gd name="connsiteX5" fmla="*/ 520043 w 1790703"/>
                                              <a:gd name="connsiteY5" fmla="*/ 427512 h 2541376"/>
                                              <a:gd name="connsiteX6" fmla="*/ 555669 w 1790703"/>
                                              <a:gd name="connsiteY6" fmla="*/ 451262 h 2541376"/>
                                              <a:gd name="connsiteX7" fmla="*/ 591295 w 1790703"/>
                                              <a:gd name="connsiteY7" fmla="*/ 463138 h 2541376"/>
                                              <a:gd name="connsiteX8" fmla="*/ 828802 w 1790703"/>
                                              <a:gd name="connsiteY8" fmla="*/ 486888 h 2541376"/>
                                              <a:gd name="connsiteX9" fmla="*/ 935680 w 1790703"/>
                                              <a:gd name="connsiteY9" fmla="*/ 510639 h 2541376"/>
                                              <a:gd name="connsiteX10" fmla="*/ 995056 w 1790703"/>
                                              <a:gd name="connsiteY10" fmla="*/ 522514 h 2541376"/>
                                              <a:gd name="connsiteX11" fmla="*/ 1066308 w 1790703"/>
                                              <a:gd name="connsiteY11" fmla="*/ 534390 h 2541376"/>
                                              <a:gd name="connsiteX12" fmla="*/ 1173186 w 1790703"/>
                                              <a:gd name="connsiteY12" fmla="*/ 570016 h 2541376"/>
                                              <a:gd name="connsiteX13" fmla="*/ 1244438 w 1790703"/>
                                              <a:gd name="connsiteY13" fmla="*/ 605642 h 2541376"/>
                                              <a:gd name="connsiteX14" fmla="*/ 1315690 w 1790703"/>
                                              <a:gd name="connsiteY14" fmla="*/ 641268 h 2541376"/>
                                              <a:gd name="connsiteX15" fmla="*/ 1375067 w 1790703"/>
                                              <a:gd name="connsiteY15" fmla="*/ 712520 h 2541376"/>
                                              <a:gd name="connsiteX16" fmla="*/ 1410693 w 1790703"/>
                                              <a:gd name="connsiteY16" fmla="*/ 748145 h 2541376"/>
                                              <a:gd name="connsiteX17" fmla="*/ 1458194 w 1790703"/>
                                              <a:gd name="connsiteY17" fmla="*/ 819397 h 2541376"/>
                                              <a:gd name="connsiteX18" fmla="*/ 1493820 w 1790703"/>
                                              <a:gd name="connsiteY18" fmla="*/ 890649 h 2541376"/>
                                              <a:gd name="connsiteX19" fmla="*/ 1517571 w 1790703"/>
                                              <a:gd name="connsiteY19" fmla="*/ 961901 h 2541376"/>
                                              <a:gd name="connsiteX20" fmla="*/ 1553197 w 1790703"/>
                                              <a:gd name="connsiteY20" fmla="*/ 1068779 h 2541376"/>
                                              <a:gd name="connsiteX21" fmla="*/ 1588823 w 1790703"/>
                                              <a:gd name="connsiteY21" fmla="*/ 1175657 h 2541376"/>
                                              <a:gd name="connsiteX22" fmla="*/ 1600698 w 1790703"/>
                                              <a:gd name="connsiteY22" fmla="*/ 1211283 h 2541376"/>
                                              <a:gd name="connsiteX23" fmla="*/ 1588823 w 1790703"/>
                                              <a:gd name="connsiteY23" fmla="*/ 1650670 h 2541376"/>
                                              <a:gd name="connsiteX24" fmla="*/ 1576947 w 1790703"/>
                                              <a:gd name="connsiteY24" fmla="*/ 1686296 h 2541376"/>
                                              <a:gd name="connsiteX25" fmla="*/ 1541321 w 1790703"/>
                                              <a:gd name="connsiteY25" fmla="*/ 1840675 h 2541376"/>
                                              <a:gd name="connsiteX26" fmla="*/ 1517571 w 1790703"/>
                                              <a:gd name="connsiteY26" fmla="*/ 1876301 h 2541376"/>
                                              <a:gd name="connsiteX27" fmla="*/ 1493820 w 1790703"/>
                                              <a:gd name="connsiteY27" fmla="*/ 1947553 h 2541376"/>
                                              <a:gd name="connsiteX28" fmla="*/ 1481945 w 1790703"/>
                                              <a:gd name="connsiteY28" fmla="*/ 1983179 h 2541376"/>
                                              <a:gd name="connsiteX29" fmla="*/ 1458194 w 1790703"/>
                                              <a:gd name="connsiteY29" fmla="*/ 2066307 h 2541376"/>
                                              <a:gd name="connsiteX30" fmla="*/ 1434443 w 1790703"/>
                                              <a:gd name="connsiteY30" fmla="*/ 2149434 h 2541376"/>
                                              <a:gd name="connsiteX31" fmla="*/ 1410693 w 1790703"/>
                                              <a:gd name="connsiteY31" fmla="*/ 2185060 h 2541376"/>
                                              <a:gd name="connsiteX32" fmla="*/ 1303815 w 1790703"/>
                                              <a:gd name="connsiteY32" fmla="*/ 2268187 h 2541376"/>
                                              <a:gd name="connsiteX33" fmla="*/ 1232563 w 1790703"/>
                                              <a:gd name="connsiteY33" fmla="*/ 2315688 h 2541376"/>
                                              <a:gd name="connsiteX34" fmla="*/ 1196937 w 1790703"/>
                                              <a:gd name="connsiteY34" fmla="*/ 2339439 h 2541376"/>
                                              <a:gd name="connsiteX35" fmla="*/ 1125685 w 1790703"/>
                                              <a:gd name="connsiteY35" fmla="*/ 2363190 h 2541376"/>
                                              <a:gd name="connsiteX36" fmla="*/ 1090059 w 1790703"/>
                                              <a:gd name="connsiteY36" fmla="*/ 2375065 h 2541376"/>
                                              <a:gd name="connsiteX37" fmla="*/ 959430 w 1790703"/>
                                              <a:gd name="connsiteY37" fmla="*/ 2398816 h 2541376"/>
                                              <a:gd name="connsiteX38" fmla="*/ 448791 w 1790703"/>
                                              <a:gd name="connsiteY38" fmla="*/ 2375065 h 2541376"/>
                                              <a:gd name="connsiteX39" fmla="*/ 413165 w 1790703"/>
                                              <a:gd name="connsiteY39" fmla="*/ 2363190 h 2541376"/>
                                              <a:gd name="connsiteX40" fmla="*/ 163784 w 1790703"/>
                                              <a:gd name="connsiteY40" fmla="*/ 2196935 h 2541376"/>
                                              <a:gd name="connsiteX41" fmla="*/ 92532 w 1790703"/>
                                              <a:gd name="connsiteY41" fmla="*/ 2149434 h 2541376"/>
                                              <a:gd name="connsiteX42" fmla="*/ 56906 w 1790703"/>
                                              <a:gd name="connsiteY42" fmla="*/ 2125683 h 2541376"/>
                                              <a:gd name="connsiteX43" fmla="*/ 21280 w 1790703"/>
                                              <a:gd name="connsiteY43" fmla="*/ 2113808 h 2541376"/>
                                              <a:gd name="connsiteX44" fmla="*/ 21280 w 1790703"/>
                                              <a:gd name="connsiteY44" fmla="*/ 2363190 h 2541376"/>
                                              <a:gd name="connsiteX45" fmla="*/ 45030 w 1790703"/>
                                              <a:gd name="connsiteY45" fmla="*/ 2434442 h 2541376"/>
                                              <a:gd name="connsiteX46" fmla="*/ 151908 w 1790703"/>
                                              <a:gd name="connsiteY46" fmla="*/ 2470068 h 2541376"/>
                                              <a:gd name="connsiteX47" fmla="*/ 235035 w 1790703"/>
                                              <a:gd name="connsiteY47" fmla="*/ 2493818 h 2541376"/>
                                              <a:gd name="connsiteX48" fmla="*/ 460667 w 1790703"/>
                                              <a:gd name="connsiteY48" fmla="*/ 2517569 h 2541376"/>
                                              <a:gd name="connsiteX49" fmla="*/ 555669 w 1790703"/>
                                              <a:gd name="connsiteY49" fmla="*/ 2541320 h 2541376"/>
                                              <a:gd name="connsiteX50" fmla="*/ 1066308 w 1790703"/>
                                              <a:gd name="connsiteY50" fmla="*/ 2517569 h 2541376"/>
                                              <a:gd name="connsiteX51" fmla="*/ 1137560 w 1790703"/>
                                              <a:gd name="connsiteY51" fmla="*/ 2505694 h 2541376"/>
                                              <a:gd name="connsiteX52" fmla="*/ 1256313 w 1790703"/>
                                              <a:gd name="connsiteY52" fmla="*/ 2481943 h 2541376"/>
                                              <a:gd name="connsiteX53" fmla="*/ 1351316 w 1790703"/>
                                              <a:gd name="connsiteY53" fmla="*/ 2470068 h 2541376"/>
                                              <a:gd name="connsiteX54" fmla="*/ 1434443 w 1790703"/>
                                              <a:gd name="connsiteY54" fmla="*/ 2446317 h 2541376"/>
                                              <a:gd name="connsiteX55" fmla="*/ 1553197 w 1790703"/>
                                              <a:gd name="connsiteY55" fmla="*/ 2422566 h 2541376"/>
                                              <a:gd name="connsiteX56" fmla="*/ 1624448 w 1790703"/>
                                              <a:gd name="connsiteY56" fmla="*/ 2398816 h 2541376"/>
                                              <a:gd name="connsiteX57" fmla="*/ 1683825 w 1790703"/>
                                              <a:gd name="connsiteY57" fmla="*/ 2339439 h 2541376"/>
                                              <a:gd name="connsiteX58" fmla="*/ 1707576 w 1790703"/>
                                              <a:gd name="connsiteY58" fmla="*/ 2268187 h 2541376"/>
                                              <a:gd name="connsiteX59" fmla="*/ 1719451 w 1790703"/>
                                              <a:gd name="connsiteY59" fmla="*/ 2173184 h 2541376"/>
                                              <a:gd name="connsiteX60" fmla="*/ 1743202 w 1790703"/>
                                              <a:gd name="connsiteY60" fmla="*/ 2030681 h 2541376"/>
                                              <a:gd name="connsiteX61" fmla="*/ 1755077 w 1790703"/>
                                              <a:gd name="connsiteY61" fmla="*/ 1947553 h 2541376"/>
                                              <a:gd name="connsiteX62" fmla="*/ 1778828 w 1790703"/>
                                              <a:gd name="connsiteY62" fmla="*/ 1211283 h 2541376"/>
                                              <a:gd name="connsiteX63" fmla="*/ 1790703 w 1790703"/>
                                              <a:gd name="connsiteY63" fmla="*/ 1151907 h 2541376"/>
                                              <a:gd name="connsiteX64" fmla="*/ 1778828 w 1790703"/>
                                              <a:gd name="connsiteY64" fmla="*/ 510639 h 2541376"/>
                                              <a:gd name="connsiteX65" fmla="*/ 1743202 w 1790703"/>
                                              <a:gd name="connsiteY65" fmla="*/ 261257 h 2541376"/>
                                              <a:gd name="connsiteX66" fmla="*/ 1683825 w 1790703"/>
                                              <a:gd name="connsiteY66" fmla="*/ 59377 h 2541376"/>
                                              <a:gd name="connsiteX67" fmla="*/ 1565072 w 1790703"/>
                                              <a:gd name="connsiteY67" fmla="*/ 0 h 2541376"/>
                                              <a:gd name="connsiteX68" fmla="*/ 900054 w 1790703"/>
                                              <a:gd name="connsiteY68" fmla="*/ 23751 h 2541376"/>
                                              <a:gd name="connsiteX69" fmla="*/ 496293 w 1790703"/>
                                              <a:gd name="connsiteY69" fmla="*/ 59377 h 2541376"/>
                                              <a:gd name="connsiteX70" fmla="*/ 341913 w 1790703"/>
                                              <a:gd name="connsiteY70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20043 w 1790703"/>
                                              <a:gd name="connsiteY4" fmla="*/ 427512 h 2541376"/>
                                              <a:gd name="connsiteX5" fmla="*/ 555669 w 1790703"/>
                                              <a:gd name="connsiteY5" fmla="*/ 451262 h 2541376"/>
                                              <a:gd name="connsiteX6" fmla="*/ 591295 w 1790703"/>
                                              <a:gd name="connsiteY6" fmla="*/ 463138 h 2541376"/>
                                              <a:gd name="connsiteX7" fmla="*/ 828802 w 1790703"/>
                                              <a:gd name="connsiteY7" fmla="*/ 486888 h 2541376"/>
                                              <a:gd name="connsiteX8" fmla="*/ 935680 w 1790703"/>
                                              <a:gd name="connsiteY8" fmla="*/ 510639 h 2541376"/>
                                              <a:gd name="connsiteX9" fmla="*/ 995056 w 1790703"/>
                                              <a:gd name="connsiteY9" fmla="*/ 522514 h 2541376"/>
                                              <a:gd name="connsiteX10" fmla="*/ 1066308 w 1790703"/>
                                              <a:gd name="connsiteY10" fmla="*/ 534390 h 2541376"/>
                                              <a:gd name="connsiteX11" fmla="*/ 1173186 w 1790703"/>
                                              <a:gd name="connsiteY11" fmla="*/ 570016 h 2541376"/>
                                              <a:gd name="connsiteX12" fmla="*/ 1244438 w 1790703"/>
                                              <a:gd name="connsiteY12" fmla="*/ 605642 h 2541376"/>
                                              <a:gd name="connsiteX13" fmla="*/ 1315690 w 1790703"/>
                                              <a:gd name="connsiteY13" fmla="*/ 641268 h 2541376"/>
                                              <a:gd name="connsiteX14" fmla="*/ 1375067 w 1790703"/>
                                              <a:gd name="connsiteY14" fmla="*/ 712520 h 2541376"/>
                                              <a:gd name="connsiteX15" fmla="*/ 1410693 w 1790703"/>
                                              <a:gd name="connsiteY15" fmla="*/ 748145 h 2541376"/>
                                              <a:gd name="connsiteX16" fmla="*/ 1458194 w 1790703"/>
                                              <a:gd name="connsiteY16" fmla="*/ 819397 h 2541376"/>
                                              <a:gd name="connsiteX17" fmla="*/ 1493820 w 1790703"/>
                                              <a:gd name="connsiteY17" fmla="*/ 890649 h 2541376"/>
                                              <a:gd name="connsiteX18" fmla="*/ 1517571 w 1790703"/>
                                              <a:gd name="connsiteY18" fmla="*/ 961901 h 2541376"/>
                                              <a:gd name="connsiteX19" fmla="*/ 1553197 w 1790703"/>
                                              <a:gd name="connsiteY19" fmla="*/ 1068779 h 2541376"/>
                                              <a:gd name="connsiteX20" fmla="*/ 1588823 w 1790703"/>
                                              <a:gd name="connsiteY20" fmla="*/ 1175657 h 2541376"/>
                                              <a:gd name="connsiteX21" fmla="*/ 1600698 w 1790703"/>
                                              <a:gd name="connsiteY21" fmla="*/ 1211283 h 2541376"/>
                                              <a:gd name="connsiteX22" fmla="*/ 1588823 w 1790703"/>
                                              <a:gd name="connsiteY22" fmla="*/ 1650670 h 2541376"/>
                                              <a:gd name="connsiteX23" fmla="*/ 1576947 w 1790703"/>
                                              <a:gd name="connsiteY23" fmla="*/ 1686296 h 2541376"/>
                                              <a:gd name="connsiteX24" fmla="*/ 1541321 w 1790703"/>
                                              <a:gd name="connsiteY24" fmla="*/ 1840675 h 2541376"/>
                                              <a:gd name="connsiteX25" fmla="*/ 1517571 w 1790703"/>
                                              <a:gd name="connsiteY25" fmla="*/ 1876301 h 2541376"/>
                                              <a:gd name="connsiteX26" fmla="*/ 1493820 w 1790703"/>
                                              <a:gd name="connsiteY26" fmla="*/ 1947553 h 2541376"/>
                                              <a:gd name="connsiteX27" fmla="*/ 1481945 w 1790703"/>
                                              <a:gd name="connsiteY27" fmla="*/ 1983179 h 2541376"/>
                                              <a:gd name="connsiteX28" fmla="*/ 1458194 w 1790703"/>
                                              <a:gd name="connsiteY28" fmla="*/ 2066307 h 2541376"/>
                                              <a:gd name="connsiteX29" fmla="*/ 1434443 w 1790703"/>
                                              <a:gd name="connsiteY29" fmla="*/ 2149434 h 2541376"/>
                                              <a:gd name="connsiteX30" fmla="*/ 1410693 w 1790703"/>
                                              <a:gd name="connsiteY30" fmla="*/ 2185060 h 2541376"/>
                                              <a:gd name="connsiteX31" fmla="*/ 1303815 w 1790703"/>
                                              <a:gd name="connsiteY31" fmla="*/ 2268187 h 2541376"/>
                                              <a:gd name="connsiteX32" fmla="*/ 1232563 w 1790703"/>
                                              <a:gd name="connsiteY32" fmla="*/ 2315688 h 2541376"/>
                                              <a:gd name="connsiteX33" fmla="*/ 1196937 w 1790703"/>
                                              <a:gd name="connsiteY33" fmla="*/ 2339439 h 2541376"/>
                                              <a:gd name="connsiteX34" fmla="*/ 1125685 w 1790703"/>
                                              <a:gd name="connsiteY34" fmla="*/ 2363190 h 2541376"/>
                                              <a:gd name="connsiteX35" fmla="*/ 1090059 w 1790703"/>
                                              <a:gd name="connsiteY35" fmla="*/ 2375065 h 2541376"/>
                                              <a:gd name="connsiteX36" fmla="*/ 959430 w 1790703"/>
                                              <a:gd name="connsiteY36" fmla="*/ 2398816 h 2541376"/>
                                              <a:gd name="connsiteX37" fmla="*/ 448791 w 1790703"/>
                                              <a:gd name="connsiteY37" fmla="*/ 2375065 h 2541376"/>
                                              <a:gd name="connsiteX38" fmla="*/ 413165 w 1790703"/>
                                              <a:gd name="connsiteY38" fmla="*/ 2363190 h 2541376"/>
                                              <a:gd name="connsiteX39" fmla="*/ 163784 w 1790703"/>
                                              <a:gd name="connsiteY39" fmla="*/ 2196935 h 2541376"/>
                                              <a:gd name="connsiteX40" fmla="*/ 92532 w 1790703"/>
                                              <a:gd name="connsiteY40" fmla="*/ 2149434 h 2541376"/>
                                              <a:gd name="connsiteX41" fmla="*/ 56906 w 1790703"/>
                                              <a:gd name="connsiteY41" fmla="*/ 2125683 h 2541376"/>
                                              <a:gd name="connsiteX42" fmla="*/ 21280 w 1790703"/>
                                              <a:gd name="connsiteY42" fmla="*/ 2113808 h 2541376"/>
                                              <a:gd name="connsiteX43" fmla="*/ 21280 w 1790703"/>
                                              <a:gd name="connsiteY43" fmla="*/ 2363190 h 2541376"/>
                                              <a:gd name="connsiteX44" fmla="*/ 45030 w 1790703"/>
                                              <a:gd name="connsiteY44" fmla="*/ 2434442 h 2541376"/>
                                              <a:gd name="connsiteX45" fmla="*/ 151908 w 1790703"/>
                                              <a:gd name="connsiteY45" fmla="*/ 2470068 h 2541376"/>
                                              <a:gd name="connsiteX46" fmla="*/ 235035 w 1790703"/>
                                              <a:gd name="connsiteY46" fmla="*/ 2493818 h 2541376"/>
                                              <a:gd name="connsiteX47" fmla="*/ 460667 w 1790703"/>
                                              <a:gd name="connsiteY47" fmla="*/ 2517569 h 2541376"/>
                                              <a:gd name="connsiteX48" fmla="*/ 555669 w 1790703"/>
                                              <a:gd name="connsiteY48" fmla="*/ 2541320 h 2541376"/>
                                              <a:gd name="connsiteX49" fmla="*/ 1066308 w 1790703"/>
                                              <a:gd name="connsiteY49" fmla="*/ 2517569 h 2541376"/>
                                              <a:gd name="connsiteX50" fmla="*/ 1137560 w 1790703"/>
                                              <a:gd name="connsiteY50" fmla="*/ 2505694 h 2541376"/>
                                              <a:gd name="connsiteX51" fmla="*/ 1256313 w 1790703"/>
                                              <a:gd name="connsiteY51" fmla="*/ 2481943 h 2541376"/>
                                              <a:gd name="connsiteX52" fmla="*/ 1351316 w 1790703"/>
                                              <a:gd name="connsiteY52" fmla="*/ 2470068 h 2541376"/>
                                              <a:gd name="connsiteX53" fmla="*/ 1434443 w 1790703"/>
                                              <a:gd name="connsiteY53" fmla="*/ 2446317 h 2541376"/>
                                              <a:gd name="connsiteX54" fmla="*/ 1553197 w 1790703"/>
                                              <a:gd name="connsiteY54" fmla="*/ 2422566 h 2541376"/>
                                              <a:gd name="connsiteX55" fmla="*/ 1624448 w 1790703"/>
                                              <a:gd name="connsiteY55" fmla="*/ 2398816 h 2541376"/>
                                              <a:gd name="connsiteX56" fmla="*/ 1683825 w 1790703"/>
                                              <a:gd name="connsiteY56" fmla="*/ 2339439 h 2541376"/>
                                              <a:gd name="connsiteX57" fmla="*/ 1707576 w 1790703"/>
                                              <a:gd name="connsiteY57" fmla="*/ 2268187 h 2541376"/>
                                              <a:gd name="connsiteX58" fmla="*/ 1719451 w 1790703"/>
                                              <a:gd name="connsiteY58" fmla="*/ 2173184 h 2541376"/>
                                              <a:gd name="connsiteX59" fmla="*/ 1743202 w 1790703"/>
                                              <a:gd name="connsiteY59" fmla="*/ 2030681 h 2541376"/>
                                              <a:gd name="connsiteX60" fmla="*/ 1755077 w 1790703"/>
                                              <a:gd name="connsiteY60" fmla="*/ 1947553 h 2541376"/>
                                              <a:gd name="connsiteX61" fmla="*/ 1778828 w 1790703"/>
                                              <a:gd name="connsiteY61" fmla="*/ 1211283 h 2541376"/>
                                              <a:gd name="connsiteX62" fmla="*/ 1790703 w 1790703"/>
                                              <a:gd name="connsiteY62" fmla="*/ 1151907 h 2541376"/>
                                              <a:gd name="connsiteX63" fmla="*/ 1778828 w 1790703"/>
                                              <a:gd name="connsiteY63" fmla="*/ 510639 h 2541376"/>
                                              <a:gd name="connsiteX64" fmla="*/ 1743202 w 1790703"/>
                                              <a:gd name="connsiteY64" fmla="*/ 261257 h 2541376"/>
                                              <a:gd name="connsiteX65" fmla="*/ 1683825 w 1790703"/>
                                              <a:gd name="connsiteY65" fmla="*/ 59377 h 2541376"/>
                                              <a:gd name="connsiteX66" fmla="*/ 1565072 w 1790703"/>
                                              <a:gd name="connsiteY66" fmla="*/ 0 h 2541376"/>
                                              <a:gd name="connsiteX67" fmla="*/ 900054 w 1790703"/>
                                              <a:gd name="connsiteY67" fmla="*/ 23751 h 2541376"/>
                                              <a:gd name="connsiteX68" fmla="*/ 496293 w 1790703"/>
                                              <a:gd name="connsiteY68" fmla="*/ 59377 h 2541376"/>
                                              <a:gd name="connsiteX69" fmla="*/ 341913 w 1790703"/>
                                              <a:gd name="connsiteY69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20043 w 1790703"/>
                                              <a:gd name="connsiteY4" fmla="*/ 427512 h 2541376"/>
                                              <a:gd name="connsiteX5" fmla="*/ 555669 w 1790703"/>
                                              <a:gd name="connsiteY5" fmla="*/ 451262 h 2541376"/>
                                              <a:gd name="connsiteX6" fmla="*/ 828802 w 1790703"/>
                                              <a:gd name="connsiteY6" fmla="*/ 486888 h 2541376"/>
                                              <a:gd name="connsiteX7" fmla="*/ 935680 w 1790703"/>
                                              <a:gd name="connsiteY7" fmla="*/ 510639 h 2541376"/>
                                              <a:gd name="connsiteX8" fmla="*/ 995056 w 1790703"/>
                                              <a:gd name="connsiteY8" fmla="*/ 522514 h 2541376"/>
                                              <a:gd name="connsiteX9" fmla="*/ 1066308 w 1790703"/>
                                              <a:gd name="connsiteY9" fmla="*/ 534390 h 2541376"/>
                                              <a:gd name="connsiteX10" fmla="*/ 1173186 w 1790703"/>
                                              <a:gd name="connsiteY10" fmla="*/ 570016 h 2541376"/>
                                              <a:gd name="connsiteX11" fmla="*/ 1244438 w 1790703"/>
                                              <a:gd name="connsiteY11" fmla="*/ 605642 h 2541376"/>
                                              <a:gd name="connsiteX12" fmla="*/ 1315690 w 1790703"/>
                                              <a:gd name="connsiteY12" fmla="*/ 641268 h 2541376"/>
                                              <a:gd name="connsiteX13" fmla="*/ 1375067 w 1790703"/>
                                              <a:gd name="connsiteY13" fmla="*/ 712520 h 2541376"/>
                                              <a:gd name="connsiteX14" fmla="*/ 1410693 w 1790703"/>
                                              <a:gd name="connsiteY14" fmla="*/ 748145 h 2541376"/>
                                              <a:gd name="connsiteX15" fmla="*/ 1458194 w 1790703"/>
                                              <a:gd name="connsiteY15" fmla="*/ 819397 h 2541376"/>
                                              <a:gd name="connsiteX16" fmla="*/ 1493820 w 1790703"/>
                                              <a:gd name="connsiteY16" fmla="*/ 890649 h 2541376"/>
                                              <a:gd name="connsiteX17" fmla="*/ 1517571 w 1790703"/>
                                              <a:gd name="connsiteY17" fmla="*/ 961901 h 2541376"/>
                                              <a:gd name="connsiteX18" fmla="*/ 1553197 w 1790703"/>
                                              <a:gd name="connsiteY18" fmla="*/ 1068779 h 2541376"/>
                                              <a:gd name="connsiteX19" fmla="*/ 1588823 w 1790703"/>
                                              <a:gd name="connsiteY19" fmla="*/ 1175657 h 2541376"/>
                                              <a:gd name="connsiteX20" fmla="*/ 1600698 w 1790703"/>
                                              <a:gd name="connsiteY20" fmla="*/ 1211283 h 2541376"/>
                                              <a:gd name="connsiteX21" fmla="*/ 1588823 w 1790703"/>
                                              <a:gd name="connsiteY21" fmla="*/ 1650670 h 2541376"/>
                                              <a:gd name="connsiteX22" fmla="*/ 1576947 w 1790703"/>
                                              <a:gd name="connsiteY22" fmla="*/ 1686296 h 2541376"/>
                                              <a:gd name="connsiteX23" fmla="*/ 1541321 w 1790703"/>
                                              <a:gd name="connsiteY23" fmla="*/ 1840675 h 2541376"/>
                                              <a:gd name="connsiteX24" fmla="*/ 1517571 w 1790703"/>
                                              <a:gd name="connsiteY24" fmla="*/ 1876301 h 2541376"/>
                                              <a:gd name="connsiteX25" fmla="*/ 1493820 w 1790703"/>
                                              <a:gd name="connsiteY25" fmla="*/ 1947553 h 2541376"/>
                                              <a:gd name="connsiteX26" fmla="*/ 1481945 w 1790703"/>
                                              <a:gd name="connsiteY26" fmla="*/ 1983179 h 2541376"/>
                                              <a:gd name="connsiteX27" fmla="*/ 1458194 w 1790703"/>
                                              <a:gd name="connsiteY27" fmla="*/ 2066307 h 2541376"/>
                                              <a:gd name="connsiteX28" fmla="*/ 1434443 w 1790703"/>
                                              <a:gd name="connsiteY28" fmla="*/ 2149434 h 2541376"/>
                                              <a:gd name="connsiteX29" fmla="*/ 1410693 w 1790703"/>
                                              <a:gd name="connsiteY29" fmla="*/ 2185060 h 2541376"/>
                                              <a:gd name="connsiteX30" fmla="*/ 1303815 w 1790703"/>
                                              <a:gd name="connsiteY30" fmla="*/ 2268187 h 2541376"/>
                                              <a:gd name="connsiteX31" fmla="*/ 1232563 w 1790703"/>
                                              <a:gd name="connsiteY31" fmla="*/ 2315688 h 2541376"/>
                                              <a:gd name="connsiteX32" fmla="*/ 1196937 w 1790703"/>
                                              <a:gd name="connsiteY32" fmla="*/ 2339439 h 2541376"/>
                                              <a:gd name="connsiteX33" fmla="*/ 1125685 w 1790703"/>
                                              <a:gd name="connsiteY33" fmla="*/ 2363190 h 2541376"/>
                                              <a:gd name="connsiteX34" fmla="*/ 1090059 w 1790703"/>
                                              <a:gd name="connsiteY34" fmla="*/ 2375065 h 2541376"/>
                                              <a:gd name="connsiteX35" fmla="*/ 959430 w 1790703"/>
                                              <a:gd name="connsiteY35" fmla="*/ 2398816 h 2541376"/>
                                              <a:gd name="connsiteX36" fmla="*/ 448791 w 1790703"/>
                                              <a:gd name="connsiteY36" fmla="*/ 2375065 h 2541376"/>
                                              <a:gd name="connsiteX37" fmla="*/ 413165 w 1790703"/>
                                              <a:gd name="connsiteY37" fmla="*/ 2363190 h 2541376"/>
                                              <a:gd name="connsiteX38" fmla="*/ 163784 w 1790703"/>
                                              <a:gd name="connsiteY38" fmla="*/ 2196935 h 2541376"/>
                                              <a:gd name="connsiteX39" fmla="*/ 92532 w 1790703"/>
                                              <a:gd name="connsiteY39" fmla="*/ 2149434 h 2541376"/>
                                              <a:gd name="connsiteX40" fmla="*/ 56906 w 1790703"/>
                                              <a:gd name="connsiteY40" fmla="*/ 2125683 h 2541376"/>
                                              <a:gd name="connsiteX41" fmla="*/ 21280 w 1790703"/>
                                              <a:gd name="connsiteY41" fmla="*/ 2113808 h 2541376"/>
                                              <a:gd name="connsiteX42" fmla="*/ 21280 w 1790703"/>
                                              <a:gd name="connsiteY42" fmla="*/ 2363190 h 2541376"/>
                                              <a:gd name="connsiteX43" fmla="*/ 45030 w 1790703"/>
                                              <a:gd name="connsiteY43" fmla="*/ 2434442 h 2541376"/>
                                              <a:gd name="connsiteX44" fmla="*/ 151908 w 1790703"/>
                                              <a:gd name="connsiteY44" fmla="*/ 2470068 h 2541376"/>
                                              <a:gd name="connsiteX45" fmla="*/ 235035 w 1790703"/>
                                              <a:gd name="connsiteY45" fmla="*/ 2493818 h 2541376"/>
                                              <a:gd name="connsiteX46" fmla="*/ 460667 w 1790703"/>
                                              <a:gd name="connsiteY46" fmla="*/ 2517569 h 2541376"/>
                                              <a:gd name="connsiteX47" fmla="*/ 555669 w 1790703"/>
                                              <a:gd name="connsiteY47" fmla="*/ 2541320 h 2541376"/>
                                              <a:gd name="connsiteX48" fmla="*/ 1066308 w 1790703"/>
                                              <a:gd name="connsiteY48" fmla="*/ 2517569 h 2541376"/>
                                              <a:gd name="connsiteX49" fmla="*/ 1137560 w 1790703"/>
                                              <a:gd name="connsiteY49" fmla="*/ 2505694 h 2541376"/>
                                              <a:gd name="connsiteX50" fmla="*/ 1256313 w 1790703"/>
                                              <a:gd name="connsiteY50" fmla="*/ 2481943 h 2541376"/>
                                              <a:gd name="connsiteX51" fmla="*/ 1351316 w 1790703"/>
                                              <a:gd name="connsiteY51" fmla="*/ 2470068 h 2541376"/>
                                              <a:gd name="connsiteX52" fmla="*/ 1434443 w 1790703"/>
                                              <a:gd name="connsiteY52" fmla="*/ 2446317 h 2541376"/>
                                              <a:gd name="connsiteX53" fmla="*/ 1553197 w 1790703"/>
                                              <a:gd name="connsiteY53" fmla="*/ 2422566 h 2541376"/>
                                              <a:gd name="connsiteX54" fmla="*/ 1624448 w 1790703"/>
                                              <a:gd name="connsiteY54" fmla="*/ 2398816 h 2541376"/>
                                              <a:gd name="connsiteX55" fmla="*/ 1683825 w 1790703"/>
                                              <a:gd name="connsiteY55" fmla="*/ 2339439 h 2541376"/>
                                              <a:gd name="connsiteX56" fmla="*/ 1707576 w 1790703"/>
                                              <a:gd name="connsiteY56" fmla="*/ 2268187 h 2541376"/>
                                              <a:gd name="connsiteX57" fmla="*/ 1719451 w 1790703"/>
                                              <a:gd name="connsiteY57" fmla="*/ 2173184 h 2541376"/>
                                              <a:gd name="connsiteX58" fmla="*/ 1743202 w 1790703"/>
                                              <a:gd name="connsiteY58" fmla="*/ 2030681 h 2541376"/>
                                              <a:gd name="connsiteX59" fmla="*/ 1755077 w 1790703"/>
                                              <a:gd name="connsiteY59" fmla="*/ 1947553 h 2541376"/>
                                              <a:gd name="connsiteX60" fmla="*/ 1778828 w 1790703"/>
                                              <a:gd name="connsiteY60" fmla="*/ 1211283 h 2541376"/>
                                              <a:gd name="connsiteX61" fmla="*/ 1790703 w 1790703"/>
                                              <a:gd name="connsiteY61" fmla="*/ 1151907 h 2541376"/>
                                              <a:gd name="connsiteX62" fmla="*/ 1778828 w 1790703"/>
                                              <a:gd name="connsiteY62" fmla="*/ 510639 h 2541376"/>
                                              <a:gd name="connsiteX63" fmla="*/ 1743202 w 1790703"/>
                                              <a:gd name="connsiteY63" fmla="*/ 261257 h 2541376"/>
                                              <a:gd name="connsiteX64" fmla="*/ 1683825 w 1790703"/>
                                              <a:gd name="connsiteY64" fmla="*/ 59377 h 2541376"/>
                                              <a:gd name="connsiteX65" fmla="*/ 1565072 w 1790703"/>
                                              <a:gd name="connsiteY65" fmla="*/ 0 h 2541376"/>
                                              <a:gd name="connsiteX66" fmla="*/ 900054 w 1790703"/>
                                              <a:gd name="connsiteY66" fmla="*/ 23751 h 2541376"/>
                                              <a:gd name="connsiteX67" fmla="*/ 496293 w 1790703"/>
                                              <a:gd name="connsiteY67" fmla="*/ 59377 h 2541376"/>
                                              <a:gd name="connsiteX68" fmla="*/ 341913 w 1790703"/>
                                              <a:gd name="connsiteY68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20043 w 1790703"/>
                                              <a:gd name="connsiteY4" fmla="*/ 427512 h 2541376"/>
                                              <a:gd name="connsiteX5" fmla="*/ 555669 w 1790703"/>
                                              <a:gd name="connsiteY5" fmla="*/ 451262 h 2541376"/>
                                              <a:gd name="connsiteX6" fmla="*/ 935680 w 1790703"/>
                                              <a:gd name="connsiteY6" fmla="*/ 510639 h 2541376"/>
                                              <a:gd name="connsiteX7" fmla="*/ 995056 w 1790703"/>
                                              <a:gd name="connsiteY7" fmla="*/ 522514 h 2541376"/>
                                              <a:gd name="connsiteX8" fmla="*/ 1066308 w 1790703"/>
                                              <a:gd name="connsiteY8" fmla="*/ 534390 h 2541376"/>
                                              <a:gd name="connsiteX9" fmla="*/ 1173186 w 1790703"/>
                                              <a:gd name="connsiteY9" fmla="*/ 570016 h 2541376"/>
                                              <a:gd name="connsiteX10" fmla="*/ 1244438 w 1790703"/>
                                              <a:gd name="connsiteY10" fmla="*/ 605642 h 2541376"/>
                                              <a:gd name="connsiteX11" fmla="*/ 1315690 w 1790703"/>
                                              <a:gd name="connsiteY11" fmla="*/ 641268 h 2541376"/>
                                              <a:gd name="connsiteX12" fmla="*/ 1375067 w 1790703"/>
                                              <a:gd name="connsiteY12" fmla="*/ 712520 h 2541376"/>
                                              <a:gd name="connsiteX13" fmla="*/ 1410693 w 1790703"/>
                                              <a:gd name="connsiteY13" fmla="*/ 748145 h 2541376"/>
                                              <a:gd name="connsiteX14" fmla="*/ 1458194 w 1790703"/>
                                              <a:gd name="connsiteY14" fmla="*/ 819397 h 2541376"/>
                                              <a:gd name="connsiteX15" fmla="*/ 1493820 w 1790703"/>
                                              <a:gd name="connsiteY15" fmla="*/ 890649 h 2541376"/>
                                              <a:gd name="connsiteX16" fmla="*/ 1517571 w 1790703"/>
                                              <a:gd name="connsiteY16" fmla="*/ 961901 h 2541376"/>
                                              <a:gd name="connsiteX17" fmla="*/ 1553197 w 1790703"/>
                                              <a:gd name="connsiteY17" fmla="*/ 1068779 h 2541376"/>
                                              <a:gd name="connsiteX18" fmla="*/ 1588823 w 1790703"/>
                                              <a:gd name="connsiteY18" fmla="*/ 1175657 h 2541376"/>
                                              <a:gd name="connsiteX19" fmla="*/ 1600698 w 1790703"/>
                                              <a:gd name="connsiteY19" fmla="*/ 1211283 h 2541376"/>
                                              <a:gd name="connsiteX20" fmla="*/ 1588823 w 1790703"/>
                                              <a:gd name="connsiteY20" fmla="*/ 1650670 h 2541376"/>
                                              <a:gd name="connsiteX21" fmla="*/ 1576947 w 1790703"/>
                                              <a:gd name="connsiteY21" fmla="*/ 1686296 h 2541376"/>
                                              <a:gd name="connsiteX22" fmla="*/ 1541321 w 1790703"/>
                                              <a:gd name="connsiteY22" fmla="*/ 1840675 h 2541376"/>
                                              <a:gd name="connsiteX23" fmla="*/ 1517571 w 1790703"/>
                                              <a:gd name="connsiteY23" fmla="*/ 1876301 h 2541376"/>
                                              <a:gd name="connsiteX24" fmla="*/ 1493820 w 1790703"/>
                                              <a:gd name="connsiteY24" fmla="*/ 1947553 h 2541376"/>
                                              <a:gd name="connsiteX25" fmla="*/ 1481945 w 1790703"/>
                                              <a:gd name="connsiteY25" fmla="*/ 1983179 h 2541376"/>
                                              <a:gd name="connsiteX26" fmla="*/ 1458194 w 1790703"/>
                                              <a:gd name="connsiteY26" fmla="*/ 2066307 h 2541376"/>
                                              <a:gd name="connsiteX27" fmla="*/ 1434443 w 1790703"/>
                                              <a:gd name="connsiteY27" fmla="*/ 2149434 h 2541376"/>
                                              <a:gd name="connsiteX28" fmla="*/ 1410693 w 1790703"/>
                                              <a:gd name="connsiteY28" fmla="*/ 2185060 h 2541376"/>
                                              <a:gd name="connsiteX29" fmla="*/ 1303815 w 1790703"/>
                                              <a:gd name="connsiteY29" fmla="*/ 2268187 h 2541376"/>
                                              <a:gd name="connsiteX30" fmla="*/ 1232563 w 1790703"/>
                                              <a:gd name="connsiteY30" fmla="*/ 2315688 h 2541376"/>
                                              <a:gd name="connsiteX31" fmla="*/ 1196937 w 1790703"/>
                                              <a:gd name="connsiteY31" fmla="*/ 2339439 h 2541376"/>
                                              <a:gd name="connsiteX32" fmla="*/ 1125685 w 1790703"/>
                                              <a:gd name="connsiteY32" fmla="*/ 2363190 h 2541376"/>
                                              <a:gd name="connsiteX33" fmla="*/ 1090059 w 1790703"/>
                                              <a:gd name="connsiteY33" fmla="*/ 2375065 h 2541376"/>
                                              <a:gd name="connsiteX34" fmla="*/ 959430 w 1790703"/>
                                              <a:gd name="connsiteY34" fmla="*/ 2398816 h 2541376"/>
                                              <a:gd name="connsiteX35" fmla="*/ 448791 w 1790703"/>
                                              <a:gd name="connsiteY35" fmla="*/ 2375065 h 2541376"/>
                                              <a:gd name="connsiteX36" fmla="*/ 413165 w 1790703"/>
                                              <a:gd name="connsiteY36" fmla="*/ 2363190 h 2541376"/>
                                              <a:gd name="connsiteX37" fmla="*/ 163784 w 1790703"/>
                                              <a:gd name="connsiteY37" fmla="*/ 2196935 h 2541376"/>
                                              <a:gd name="connsiteX38" fmla="*/ 92532 w 1790703"/>
                                              <a:gd name="connsiteY38" fmla="*/ 2149434 h 2541376"/>
                                              <a:gd name="connsiteX39" fmla="*/ 56906 w 1790703"/>
                                              <a:gd name="connsiteY39" fmla="*/ 2125683 h 2541376"/>
                                              <a:gd name="connsiteX40" fmla="*/ 21280 w 1790703"/>
                                              <a:gd name="connsiteY40" fmla="*/ 2113808 h 2541376"/>
                                              <a:gd name="connsiteX41" fmla="*/ 21280 w 1790703"/>
                                              <a:gd name="connsiteY41" fmla="*/ 2363190 h 2541376"/>
                                              <a:gd name="connsiteX42" fmla="*/ 45030 w 1790703"/>
                                              <a:gd name="connsiteY42" fmla="*/ 2434442 h 2541376"/>
                                              <a:gd name="connsiteX43" fmla="*/ 151908 w 1790703"/>
                                              <a:gd name="connsiteY43" fmla="*/ 2470068 h 2541376"/>
                                              <a:gd name="connsiteX44" fmla="*/ 235035 w 1790703"/>
                                              <a:gd name="connsiteY44" fmla="*/ 2493818 h 2541376"/>
                                              <a:gd name="connsiteX45" fmla="*/ 460667 w 1790703"/>
                                              <a:gd name="connsiteY45" fmla="*/ 2517569 h 2541376"/>
                                              <a:gd name="connsiteX46" fmla="*/ 555669 w 1790703"/>
                                              <a:gd name="connsiteY46" fmla="*/ 2541320 h 2541376"/>
                                              <a:gd name="connsiteX47" fmla="*/ 1066308 w 1790703"/>
                                              <a:gd name="connsiteY47" fmla="*/ 2517569 h 2541376"/>
                                              <a:gd name="connsiteX48" fmla="*/ 1137560 w 1790703"/>
                                              <a:gd name="connsiteY48" fmla="*/ 2505694 h 2541376"/>
                                              <a:gd name="connsiteX49" fmla="*/ 1256313 w 1790703"/>
                                              <a:gd name="connsiteY49" fmla="*/ 2481943 h 2541376"/>
                                              <a:gd name="connsiteX50" fmla="*/ 1351316 w 1790703"/>
                                              <a:gd name="connsiteY50" fmla="*/ 2470068 h 2541376"/>
                                              <a:gd name="connsiteX51" fmla="*/ 1434443 w 1790703"/>
                                              <a:gd name="connsiteY51" fmla="*/ 2446317 h 2541376"/>
                                              <a:gd name="connsiteX52" fmla="*/ 1553197 w 1790703"/>
                                              <a:gd name="connsiteY52" fmla="*/ 2422566 h 2541376"/>
                                              <a:gd name="connsiteX53" fmla="*/ 1624448 w 1790703"/>
                                              <a:gd name="connsiteY53" fmla="*/ 2398816 h 2541376"/>
                                              <a:gd name="connsiteX54" fmla="*/ 1683825 w 1790703"/>
                                              <a:gd name="connsiteY54" fmla="*/ 2339439 h 2541376"/>
                                              <a:gd name="connsiteX55" fmla="*/ 1707576 w 1790703"/>
                                              <a:gd name="connsiteY55" fmla="*/ 2268187 h 2541376"/>
                                              <a:gd name="connsiteX56" fmla="*/ 1719451 w 1790703"/>
                                              <a:gd name="connsiteY56" fmla="*/ 2173184 h 2541376"/>
                                              <a:gd name="connsiteX57" fmla="*/ 1743202 w 1790703"/>
                                              <a:gd name="connsiteY57" fmla="*/ 2030681 h 2541376"/>
                                              <a:gd name="connsiteX58" fmla="*/ 1755077 w 1790703"/>
                                              <a:gd name="connsiteY58" fmla="*/ 1947553 h 2541376"/>
                                              <a:gd name="connsiteX59" fmla="*/ 1778828 w 1790703"/>
                                              <a:gd name="connsiteY59" fmla="*/ 1211283 h 2541376"/>
                                              <a:gd name="connsiteX60" fmla="*/ 1790703 w 1790703"/>
                                              <a:gd name="connsiteY60" fmla="*/ 1151907 h 2541376"/>
                                              <a:gd name="connsiteX61" fmla="*/ 1778828 w 1790703"/>
                                              <a:gd name="connsiteY61" fmla="*/ 510639 h 2541376"/>
                                              <a:gd name="connsiteX62" fmla="*/ 1743202 w 1790703"/>
                                              <a:gd name="connsiteY62" fmla="*/ 261257 h 2541376"/>
                                              <a:gd name="connsiteX63" fmla="*/ 1683825 w 1790703"/>
                                              <a:gd name="connsiteY63" fmla="*/ 59377 h 2541376"/>
                                              <a:gd name="connsiteX64" fmla="*/ 1565072 w 1790703"/>
                                              <a:gd name="connsiteY64" fmla="*/ 0 h 2541376"/>
                                              <a:gd name="connsiteX65" fmla="*/ 900054 w 1790703"/>
                                              <a:gd name="connsiteY65" fmla="*/ 23751 h 2541376"/>
                                              <a:gd name="connsiteX66" fmla="*/ 496293 w 1790703"/>
                                              <a:gd name="connsiteY66" fmla="*/ 59377 h 2541376"/>
                                              <a:gd name="connsiteX67" fmla="*/ 341913 w 1790703"/>
                                              <a:gd name="connsiteY67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995056 w 1790703"/>
                                              <a:gd name="connsiteY6" fmla="*/ 522514 h 2541376"/>
                                              <a:gd name="connsiteX7" fmla="*/ 1066308 w 1790703"/>
                                              <a:gd name="connsiteY7" fmla="*/ 534390 h 2541376"/>
                                              <a:gd name="connsiteX8" fmla="*/ 1173186 w 1790703"/>
                                              <a:gd name="connsiteY8" fmla="*/ 570016 h 2541376"/>
                                              <a:gd name="connsiteX9" fmla="*/ 1244438 w 1790703"/>
                                              <a:gd name="connsiteY9" fmla="*/ 605642 h 2541376"/>
                                              <a:gd name="connsiteX10" fmla="*/ 1315690 w 1790703"/>
                                              <a:gd name="connsiteY10" fmla="*/ 641268 h 2541376"/>
                                              <a:gd name="connsiteX11" fmla="*/ 1375067 w 1790703"/>
                                              <a:gd name="connsiteY11" fmla="*/ 712520 h 2541376"/>
                                              <a:gd name="connsiteX12" fmla="*/ 1410693 w 1790703"/>
                                              <a:gd name="connsiteY12" fmla="*/ 748145 h 2541376"/>
                                              <a:gd name="connsiteX13" fmla="*/ 1458194 w 1790703"/>
                                              <a:gd name="connsiteY13" fmla="*/ 819397 h 2541376"/>
                                              <a:gd name="connsiteX14" fmla="*/ 1493820 w 1790703"/>
                                              <a:gd name="connsiteY14" fmla="*/ 890649 h 2541376"/>
                                              <a:gd name="connsiteX15" fmla="*/ 1517571 w 1790703"/>
                                              <a:gd name="connsiteY15" fmla="*/ 961901 h 2541376"/>
                                              <a:gd name="connsiteX16" fmla="*/ 1553197 w 1790703"/>
                                              <a:gd name="connsiteY16" fmla="*/ 1068779 h 2541376"/>
                                              <a:gd name="connsiteX17" fmla="*/ 1588823 w 1790703"/>
                                              <a:gd name="connsiteY17" fmla="*/ 1175657 h 2541376"/>
                                              <a:gd name="connsiteX18" fmla="*/ 1600698 w 1790703"/>
                                              <a:gd name="connsiteY18" fmla="*/ 1211283 h 2541376"/>
                                              <a:gd name="connsiteX19" fmla="*/ 1588823 w 1790703"/>
                                              <a:gd name="connsiteY19" fmla="*/ 1650670 h 2541376"/>
                                              <a:gd name="connsiteX20" fmla="*/ 1576947 w 1790703"/>
                                              <a:gd name="connsiteY20" fmla="*/ 1686296 h 2541376"/>
                                              <a:gd name="connsiteX21" fmla="*/ 1541321 w 1790703"/>
                                              <a:gd name="connsiteY21" fmla="*/ 1840675 h 2541376"/>
                                              <a:gd name="connsiteX22" fmla="*/ 1517571 w 1790703"/>
                                              <a:gd name="connsiteY22" fmla="*/ 1876301 h 2541376"/>
                                              <a:gd name="connsiteX23" fmla="*/ 1493820 w 1790703"/>
                                              <a:gd name="connsiteY23" fmla="*/ 1947553 h 2541376"/>
                                              <a:gd name="connsiteX24" fmla="*/ 1481945 w 1790703"/>
                                              <a:gd name="connsiteY24" fmla="*/ 1983179 h 2541376"/>
                                              <a:gd name="connsiteX25" fmla="*/ 1458194 w 1790703"/>
                                              <a:gd name="connsiteY25" fmla="*/ 2066307 h 2541376"/>
                                              <a:gd name="connsiteX26" fmla="*/ 1434443 w 1790703"/>
                                              <a:gd name="connsiteY26" fmla="*/ 2149434 h 2541376"/>
                                              <a:gd name="connsiteX27" fmla="*/ 1410693 w 1790703"/>
                                              <a:gd name="connsiteY27" fmla="*/ 2185060 h 2541376"/>
                                              <a:gd name="connsiteX28" fmla="*/ 1303815 w 1790703"/>
                                              <a:gd name="connsiteY28" fmla="*/ 2268187 h 2541376"/>
                                              <a:gd name="connsiteX29" fmla="*/ 1232563 w 1790703"/>
                                              <a:gd name="connsiteY29" fmla="*/ 2315688 h 2541376"/>
                                              <a:gd name="connsiteX30" fmla="*/ 1196937 w 1790703"/>
                                              <a:gd name="connsiteY30" fmla="*/ 2339439 h 2541376"/>
                                              <a:gd name="connsiteX31" fmla="*/ 1125685 w 1790703"/>
                                              <a:gd name="connsiteY31" fmla="*/ 2363190 h 2541376"/>
                                              <a:gd name="connsiteX32" fmla="*/ 1090059 w 1790703"/>
                                              <a:gd name="connsiteY32" fmla="*/ 2375065 h 2541376"/>
                                              <a:gd name="connsiteX33" fmla="*/ 959430 w 1790703"/>
                                              <a:gd name="connsiteY33" fmla="*/ 2398816 h 2541376"/>
                                              <a:gd name="connsiteX34" fmla="*/ 448791 w 1790703"/>
                                              <a:gd name="connsiteY34" fmla="*/ 2375065 h 2541376"/>
                                              <a:gd name="connsiteX35" fmla="*/ 413165 w 1790703"/>
                                              <a:gd name="connsiteY35" fmla="*/ 2363190 h 2541376"/>
                                              <a:gd name="connsiteX36" fmla="*/ 163784 w 1790703"/>
                                              <a:gd name="connsiteY36" fmla="*/ 2196935 h 2541376"/>
                                              <a:gd name="connsiteX37" fmla="*/ 92532 w 1790703"/>
                                              <a:gd name="connsiteY37" fmla="*/ 2149434 h 2541376"/>
                                              <a:gd name="connsiteX38" fmla="*/ 56906 w 1790703"/>
                                              <a:gd name="connsiteY38" fmla="*/ 2125683 h 2541376"/>
                                              <a:gd name="connsiteX39" fmla="*/ 21280 w 1790703"/>
                                              <a:gd name="connsiteY39" fmla="*/ 2113808 h 2541376"/>
                                              <a:gd name="connsiteX40" fmla="*/ 21280 w 1790703"/>
                                              <a:gd name="connsiteY40" fmla="*/ 2363190 h 2541376"/>
                                              <a:gd name="connsiteX41" fmla="*/ 45030 w 1790703"/>
                                              <a:gd name="connsiteY41" fmla="*/ 2434442 h 2541376"/>
                                              <a:gd name="connsiteX42" fmla="*/ 151908 w 1790703"/>
                                              <a:gd name="connsiteY42" fmla="*/ 2470068 h 2541376"/>
                                              <a:gd name="connsiteX43" fmla="*/ 235035 w 1790703"/>
                                              <a:gd name="connsiteY43" fmla="*/ 2493818 h 2541376"/>
                                              <a:gd name="connsiteX44" fmla="*/ 460667 w 1790703"/>
                                              <a:gd name="connsiteY44" fmla="*/ 2517569 h 2541376"/>
                                              <a:gd name="connsiteX45" fmla="*/ 555669 w 1790703"/>
                                              <a:gd name="connsiteY45" fmla="*/ 2541320 h 2541376"/>
                                              <a:gd name="connsiteX46" fmla="*/ 1066308 w 1790703"/>
                                              <a:gd name="connsiteY46" fmla="*/ 2517569 h 2541376"/>
                                              <a:gd name="connsiteX47" fmla="*/ 1137560 w 1790703"/>
                                              <a:gd name="connsiteY47" fmla="*/ 2505694 h 2541376"/>
                                              <a:gd name="connsiteX48" fmla="*/ 1256313 w 1790703"/>
                                              <a:gd name="connsiteY48" fmla="*/ 2481943 h 2541376"/>
                                              <a:gd name="connsiteX49" fmla="*/ 1351316 w 1790703"/>
                                              <a:gd name="connsiteY49" fmla="*/ 2470068 h 2541376"/>
                                              <a:gd name="connsiteX50" fmla="*/ 1434443 w 1790703"/>
                                              <a:gd name="connsiteY50" fmla="*/ 2446317 h 2541376"/>
                                              <a:gd name="connsiteX51" fmla="*/ 1553197 w 1790703"/>
                                              <a:gd name="connsiteY51" fmla="*/ 2422566 h 2541376"/>
                                              <a:gd name="connsiteX52" fmla="*/ 1624448 w 1790703"/>
                                              <a:gd name="connsiteY52" fmla="*/ 2398816 h 2541376"/>
                                              <a:gd name="connsiteX53" fmla="*/ 1683825 w 1790703"/>
                                              <a:gd name="connsiteY53" fmla="*/ 2339439 h 2541376"/>
                                              <a:gd name="connsiteX54" fmla="*/ 1707576 w 1790703"/>
                                              <a:gd name="connsiteY54" fmla="*/ 2268187 h 2541376"/>
                                              <a:gd name="connsiteX55" fmla="*/ 1719451 w 1790703"/>
                                              <a:gd name="connsiteY55" fmla="*/ 2173184 h 2541376"/>
                                              <a:gd name="connsiteX56" fmla="*/ 1743202 w 1790703"/>
                                              <a:gd name="connsiteY56" fmla="*/ 2030681 h 2541376"/>
                                              <a:gd name="connsiteX57" fmla="*/ 1755077 w 1790703"/>
                                              <a:gd name="connsiteY57" fmla="*/ 1947553 h 2541376"/>
                                              <a:gd name="connsiteX58" fmla="*/ 1778828 w 1790703"/>
                                              <a:gd name="connsiteY58" fmla="*/ 1211283 h 2541376"/>
                                              <a:gd name="connsiteX59" fmla="*/ 1790703 w 1790703"/>
                                              <a:gd name="connsiteY59" fmla="*/ 1151907 h 2541376"/>
                                              <a:gd name="connsiteX60" fmla="*/ 1778828 w 1790703"/>
                                              <a:gd name="connsiteY60" fmla="*/ 510639 h 2541376"/>
                                              <a:gd name="connsiteX61" fmla="*/ 1743202 w 1790703"/>
                                              <a:gd name="connsiteY61" fmla="*/ 261257 h 2541376"/>
                                              <a:gd name="connsiteX62" fmla="*/ 1683825 w 1790703"/>
                                              <a:gd name="connsiteY62" fmla="*/ 59377 h 2541376"/>
                                              <a:gd name="connsiteX63" fmla="*/ 1565072 w 1790703"/>
                                              <a:gd name="connsiteY63" fmla="*/ 0 h 2541376"/>
                                              <a:gd name="connsiteX64" fmla="*/ 900054 w 1790703"/>
                                              <a:gd name="connsiteY64" fmla="*/ 23751 h 2541376"/>
                                              <a:gd name="connsiteX65" fmla="*/ 496293 w 1790703"/>
                                              <a:gd name="connsiteY65" fmla="*/ 59377 h 2541376"/>
                                              <a:gd name="connsiteX66" fmla="*/ 341913 w 1790703"/>
                                              <a:gd name="connsiteY66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244438 w 1790703"/>
                                              <a:gd name="connsiteY8" fmla="*/ 605642 h 2541376"/>
                                              <a:gd name="connsiteX9" fmla="*/ 1315690 w 1790703"/>
                                              <a:gd name="connsiteY9" fmla="*/ 641268 h 2541376"/>
                                              <a:gd name="connsiteX10" fmla="*/ 1375067 w 1790703"/>
                                              <a:gd name="connsiteY10" fmla="*/ 712520 h 2541376"/>
                                              <a:gd name="connsiteX11" fmla="*/ 1410693 w 1790703"/>
                                              <a:gd name="connsiteY11" fmla="*/ 748145 h 2541376"/>
                                              <a:gd name="connsiteX12" fmla="*/ 1458194 w 1790703"/>
                                              <a:gd name="connsiteY12" fmla="*/ 819397 h 2541376"/>
                                              <a:gd name="connsiteX13" fmla="*/ 1493820 w 1790703"/>
                                              <a:gd name="connsiteY13" fmla="*/ 890649 h 2541376"/>
                                              <a:gd name="connsiteX14" fmla="*/ 1517571 w 1790703"/>
                                              <a:gd name="connsiteY14" fmla="*/ 961901 h 2541376"/>
                                              <a:gd name="connsiteX15" fmla="*/ 1553197 w 1790703"/>
                                              <a:gd name="connsiteY15" fmla="*/ 1068779 h 2541376"/>
                                              <a:gd name="connsiteX16" fmla="*/ 1588823 w 1790703"/>
                                              <a:gd name="connsiteY16" fmla="*/ 1175657 h 2541376"/>
                                              <a:gd name="connsiteX17" fmla="*/ 1600698 w 1790703"/>
                                              <a:gd name="connsiteY17" fmla="*/ 1211283 h 2541376"/>
                                              <a:gd name="connsiteX18" fmla="*/ 1588823 w 1790703"/>
                                              <a:gd name="connsiteY18" fmla="*/ 1650670 h 2541376"/>
                                              <a:gd name="connsiteX19" fmla="*/ 1576947 w 1790703"/>
                                              <a:gd name="connsiteY19" fmla="*/ 1686296 h 2541376"/>
                                              <a:gd name="connsiteX20" fmla="*/ 1541321 w 1790703"/>
                                              <a:gd name="connsiteY20" fmla="*/ 1840675 h 2541376"/>
                                              <a:gd name="connsiteX21" fmla="*/ 1517571 w 1790703"/>
                                              <a:gd name="connsiteY21" fmla="*/ 1876301 h 2541376"/>
                                              <a:gd name="connsiteX22" fmla="*/ 1493820 w 1790703"/>
                                              <a:gd name="connsiteY22" fmla="*/ 1947553 h 2541376"/>
                                              <a:gd name="connsiteX23" fmla="*/ 1481945 w 1790703"/>
                                              <a:gd name="connsiteY23" fmla="*/ 1983179 h 2541376"/>
                                              <a:gd name="connsiteX24" fmla="*/ 1458194 w 1790703"/>
                                              <a:gd name="connsiteY24" fmla="*/ 2066307 h 2541376"/>
                                              <a:gd name="connsiteX25" fmla="*/ 1434443 w 1790703"/>
                                              <a:gd name="connsiteY25" fmla="*/ 2149434 h 2541376"/>
                                              <a:gd name="connsiteX26" fmla="*/ 1410693 w 1790703"/>
                                              <a:gd name="connsiteY26" fmla="*/ 2185060 h 2541376"/>
                                              <a:gd name="connsiteX27" fmla="*/ 1303815 w 1790703"/>
                                              <a:gd name="connsiteY27" fmla="*/ 2268187 h 2541376"/>
                                              <a:gd name="connsiteX28" fmla="*/ 1232563 w 1790703"/>
                                              <a:gd name="connsiteY28" fmla="*/ 2315688 h 2541376"/>
                                              <a:gd name="connsiteX29" fmla="*/ 1196937 w 1790703"/>
                                              <a:gd name="connsiteY29" fmla="*/ 2339439 h 2541376"/>
                                              <a:gd name="connsiteX30" fmla="*/ 1125685 w 1790703"/>
                                              <a:gd name="connsiteY30" fmla="*/ 2363190 h 2541376"/>
                                              <a:gd name="connsiteX31" fmla="*/ 1090059 w 1790703"/>
                                              <a:gd name="connsiteY31" fmla="*/ 2375065 h 2541376"/>
                                              <a:gd name="connsiteX32" fmla="*/ 959430 w 1790703"/>
                                              <a:gd name="connsiteY32" fmla="*/ 2398816 h 2541376"/>
                                              <a:gd name="connsiteX33" fmla="*/ 448791 w 1790703"/>
                                              <a:gd name="connsiteY33" fmla="*/ 2375065 h 2541376"/>
                                              <a:gd name="connsiteX34" fmla="*/ 413165 w 1790703"/>
                                              <a:gd name="connsiteY34" fmla="*/ 2363190 h 2541376"/>
                                              <a:gd name="connsiteX35" fmla="*/ 163784 w 1790703"/>
                                              <a:gd name="connsiteY35" fmla="*/ 2196935 h 2541376"/>
                                              <a:gd name="connsiteX36" fmla="*/ 92532 w 1790703"/>
                                              <a:gd name="connsiteY36" fmla="*/ 2149434 h 2541376"/>
                                              <a:gd name="connsiteX37" fmla="*/ 56906 w 1790703"/>
                                              <a:gd name="connsiteY37" fmla="*/ 2125683 h 2541376"/>
                                              <a:gd name="connsiteX38" fmla="*/ 21280 w 1790703"/>
                                              <a:gd name="connsiteY38" fmla="*/ 2113808 h 2541376"/>
                                              <a:gd name="connsiteX39" fmla="*/ 21280 w 1790703"/>
                                              <a:gd name="connsiteY39" fmla="*/ 2363190 h 2541376"/>
                                              <a:gd name="connsiteX40" fmla="*/ 45030 w 1790703"/>
                                              <a:gd name="connsiteY40" fmla="*/ 2434442 h 2541376"/>
                                              <a:gd name="connsiteX41" fmla="*/ 151908 w 1790703"/>
                                              <a:gd name="connsiteY41" fmla="*/ 2470068 h 2541376"/>
                                              <a:gd name="connsiteX42" fmla="*/ 235035 w 1790703"/>
                                              <a:gd name="connsiteY42" fmla="*/ 2493818 h 2541376"/>
                                              <a:gd name="connsiteX43" fmla="*/ 460667 w 1790703"/>
                                              <a:gd name="connsiteY43" fmla="*/ 2517569 h 2541376"/>
                                              <a:gd name="connsiteX44" fmla="*/ 555669 w 1790703"/>
                                              <a:gd name="connsiteY44" fmla="*/ 2541320 h 2541376"/>
                                              <a:gd name="connsiteX45" fmla="*/ 1066308 w 1790703"/>
                                              <a:gd name="connsiteY45" fmla="*/ 2517569 h 2541376"/>
                                              <a:gd name="connsiteX46" fmla="*/ 1137560 w 1790703"/>
                                              <a:gd name="connsiteY46" fmla="*/ 2505694 h 2541376"/>
                                              <a:gd name="connsiteX47" fmla="*/ 1256313 w 1790703"/>
                                              <a:gd name="connsiteY47" fmla="*/ 2481943 h 2541376"/>
                                              <a:gd name="connsiteX48" fmla="*/ 1351316 w 1790703"/>
                                              <a:gd name="connsiteY48" fmla="*/ 2470068 h 2541376"/>
                                              <a:gd name="connsiteX49" fmla="*/ 1434443 w 1790703"/>
                                              <a:gd name="connsiteY49" fmla="*/ 2446317 h 2541376"/>
                                              <a:gd name="connsiteX50" fmla="*/ 1553197 w 1790703"/>
                                              <a:gd name="connsiteY50" fmla="*/ 2422566 h 2541376"/>
                                              <a:gd name="connsiteX51" fmla="*/ 1624448 w 1790703"/>
                                              <a:gd name="connsiteY51" fmla="*/ 2398816 h 2541376"/>
                                              <a:gd name="connsiteX52" fmla="*/ 1683825 w 1790703"/>
                                              <a:gd name="connsiteY52" fmla="*/ 2339439 h 2541376"/>
                                              <a:gd name="connsiteX53" fmla="*/ 1707576 w 1790703"/>
                                              <a:gd name="connsiteY53" fmla="*/ 2268187 h 2541376"/>
                                              <a:gd name="connsiteX54" fmla="*/ 1719451 w 1790703"/>
                                              <a:gd name="connsiteY54" fmla="*/ 2173184 h 2541376"/>
                                              <a:gd name="connsiteX55" fmla="*/ 1743202 w 1790703"/>
                                              <a:gd name="connsiteY55" fmla="*/ 2030681 h 2541376"/>
                                              <a:gd name="connsiteX56" fmla="*/ 1755077 w 1790703"/>
                                              <a:gd name="connsiteY56" fmla="*/ 1947553 h 2541376"/>
                                              <a:gd name="connsiteX57" fmla="*/ 1778828 w 1790703"/>
                                              <a:gd name="connsiteY57" fmla="*/ 1211283 h 2541376"/>
                                              <a:gd name="connsiteX58" fmla="*/ 1790703 w 1790703"/>
                                              <a:gd name="connsiteY58" fmla="*/ 1151907 h 2541376"/>
                                              <a:gd name="connsiteX59" fmla="*/ 1778828 w 1790703"/>
                                              <a:gd name="connsiteY59" fmla="*/ 510639 h 2541376"/>
                                              <a:gd name="connsiteX60" fmla="*/ 1743202 w 1790703"/>
                                              <a:gd name="connsiteY60" fmla="*/ 261257 h 2541376"/>
                                              <a:gd name="connsiteX61" fmla="*/ 1683825 w 1790703"/>
                                              <a:gd name="connsiteY61" fmla="*/ 59377 h 2541376"/>
                                              <a:gd name="connsiteX62" fmla="*/ 1565072 w 1790703"/>
                                              <a:gd name="connsiteY62" fmla="*/ 0 h 2541376"/>
                                              <a:gd name="connsiteX63" fmla="*/ 900054 w 1790703"/>
                                              <a:gd name="connsiteY63" fmla="*/ 23751 h 2541376"/>
                                              <a:gd name="connsiteX64" fmla="*/ 496293 w 1790703"/>
                                              <a:gd name="connsiteY64" fmla="*/ 59377 h 2541376"/>
                                              <a:gd name="connsiteX65" fmla="*/ 341913 w 1790703"/>
                                              <a:gd name="connsiteY65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375067 w 1790703"/>
                                              <a:gd name="connsiteY9" fmla="*/ 712520 h 2541376"/>
                                              <a:gd name="connsiteX10" fmla="*/ 1410693 w 1790703"/>
                                              <a:gd name="connsiteY10" fmla="*/ 748145 h 2541376"/>
                                              <a:gd name="connsiteX11" fmla="*/ 1458194 w 1790703"/>
                                              <a:gd name="connsiteY11" fmla="*/ 819397 h 2541376"/>
                                              <a:gd name="connsiteX12" fmla="*/ 1493820 w 1790703"/>
                                              <a:gd name="connsiteY12" fmla="*/ 890649 h 2541376"/>
                                              <a:gd name="connsiteX13" fmla="*/ 1517571 w 1790703"/>
                                              <a:gd name="connsiteY13" fmla="*/ 961901 h 2541376"/>
                                              <a:gd name="connsiteX14" fmla="*/ 1553197 w 1790703"/>
                                              <a:gd name="connsiteY14" fmla="*/ 1068779 h 2541376"/>
                                              <a:gd name="connsiteX15" fmla="*/ 1588823 w 1790703"/>
                                              <a:gd name="connsiteY15" fmla="*/ 1175657 h 2541376"/>
                                              <a:gd name="connsiteX16" fmla="*/ 1600698 w 1790703"/>
                                              <a:gd name="connsiteY16" fmla="*/ 1211283 h 2541376"/>
                                              <a:gd name="connsiteX17" fmla="*/ 1588823 w 1790703"/>
                                              <a:gd name="connsiteY17" fmla="*/ 1650670 h 2541376"/>
                                              <a:gd name="connsiteX18" fmla="*/ 1576947 w 1790703"/>
                                              <a:gd name="connsiteY18" fmla="*/ 1686296 h 2541376"/>
                                              <a:gd name="connsiteX19" fmla="*/ 1541321 w 1790703"/>
                                              <a:gd name="connsiteY19" fmla="*/ 1840675 h 2541376"/>
                                              <a:gd name="connsiteX20" fmla="*/ 1517571 w 1790703"/>
                                              <a:gd name="connsiteY20" fmla="*/ 1876301 h 2541376"/>
                                              <a:gd name="connsiteX21" fmla="*/ 1493820 w 1790703"/>
                                              <a:gd name="connsiteY21" fmla="*/ 1947553 h 2541376"/>
                                              <a:gd name="connsiteX22" fmla="*/ 1481945 w 1790703"/>
                                              <a:gd name="connsiteY22" fmla="*/ 1983179 h 2541376"/>
                                              <a:gd name="connsiteX23" fmla="*/ 1458194 w 1790703"/>
                                              <a:gd name="connsiteY23" fmla="*/ 2066307 h 2541376"/>
                                              <a:gd name="connsiteX24" fmla="*/ 1434443 w 1790703"/>
                                              <a:gd name="connsiteY24" fmla="*/ 2149434 h 2541376"/>
                                              <a:gd name="connsiteX25" fmla="*/ 1410693 w 1790703"/>
                                              <a:gd name="connsiteY25" fmla="*/ 2185060 h 2541376"/>
                                              <a:gd name="connsiteX26" fmla="*/ 1303815 w 1790703"/>
                                              <a:gd name="connsiteY26" fmla="*/ 2268187 h 2541376"/>
                                              <a:gd name="connsiteX27" fmla="*/ 1232563 w 1790703"/>
                                              <a:gd name="connsiteY27" fmla="*/ 2315688 h 2541376"/>
                                              <a:gd name="connsiteX28" fmla="*/ 1196937 w 1790703"/>
                                              <a:gd name="connsiteY28" fmla="*/ 2339439 h 2541376"/>
                                              <a:gd name="connsiteX29" fmla="*/ 1125685 w 1790703"/>
                                              <a:gd name="connsiteY29" fmla="*/ 2363190 h 2541376"/>
                                              <a:gd name="connsiteX30" fmla="*/ 1090059 w 1790703"/>
                                              <a:gd name="connsiteY30" fmla="*/ 2375065 h 2541376"/>
                                              <a:gd name="connsiteX31" fmla="*/ 959430 w 1790703"/>
                                              <a:gd name="connsiteY31" fmla="*/ 2398816 h 2541376"/>
                                              <a:gd name="connsiteX32" fmla="*/ 448791 w 1790703"/>
                                              <a:gd name="connsiteY32" fmla="*/ 2375065 h 2541376"/>
                                              <a:gd name="connsiteX33" fmla="*/ 413165 w 1790703"/>
                                              <a:gd name="connsiteY33" fmla="*/ 2363190 h 2541376"/>
                                              <a:gd name="connsiteX34" fmla="*/ 163784 w 1790703"/>
                                              <a:gd name="connsiteY34" fmla="*/ 2196935 h 2541376"/>
                                              <a:gd name="connsiteX35" fmla="*/ 92532 w 1790703"/>
                                              <a:gd name="connsiteY35" fmla="*/ 2149434 h 2541376"/>
                                              <a:gd name="connsiteX36" fmla="*/ 56906 w 1790703"/>
                                              <a:gd name="connsiteY36" fmla="*/ 2125683 h 2541376"/>
                                              <a:gd name="connsiteX37" fmla="*/ 21280 w 1790703"/>
                                              <a:gd name="connsiteY37" fmla="*/ 2113808 h 2541376"/>
                                              <a:gd name="connsiteX38" fmla="*/ 21280 w 1790703"/>
                                              <a:gd name="connsiteY38" fmla="*/ 2363190 h 2541376"/>
                                              <a:gd name="connsiteX39" fmla="*/ 45030 w 1790703"/>
                                              <a:gd name="connsiteY39" fmla="*/ 2434442 h 2541376"/>
                                              <a:gd name="connsiteX40" fmla="*/ 151908 w 1790703"/>
                                              <a:gd name="connsiteY40" fmla="*/ 2470068 h 2541376"/>
                                              <a:gd name="connsiteX41" fmla="*/ 235035 w 1790703"/>
                                              <a:gd name="connsiteY41" fmla="*/ 2493818 h 2541376"/>
                                              <a:gd name="connsiteX42" fmla="*/ 460667 w 1790703"/>
                                              <a:gd name="connsiteY42" fmla="*/ 2517569 h 2541376"/>
                                              <a:gd name="connsiteX43" fmla="*/ 555669 w 1790703"/>
                                              <a:gd name="connsiteY43" fmla="*/ 2541320 h 2541376"/>
                                              <a:gd name="connsiteX44" fmla="*/ 1066308 w 1790703"/>
                                              <a:gd name="connsiteY44" fmla="*/ 2517569 h 2541376"/>
                                              <a:gd name="connsiteX45" fmla="*/ 1137560 w 1790703"/>
                                              <a:gd name="connsiteY45" fmla="*/ 2505694 h 2541376"/>
                                              <a:gd name="connsiteX46" fmla="*/ 1256313 w 1790703"/>
                                              <a:gd name="connsiteY46" fmla="*/ 2481943 h 2541376"/>
                                              <a:gd name="connsiteX47" fmla="*/ 1351316 w 1790703"/>
                                              <a:gd name="connsiteY47" fmla="*/ 2470068 h 2541376"/>
                                              <a:gd name="connsiteX48" fmla="*/ 1434443 w 1790703"/>
                                              <a:gd name="connsiteY48" fmla="*/ 2446317 h 2541376"/>
                                              <a:gd name="connsiteX49" fmla="*/ 1553197 w 1790703"/>
                                              <a:gd name="connsiteY49" fmla="*/ 2422566 h 2541376"/>
                                              <a:gd name="connsiteX50" fmla="*/ 1624448 w 1790703"/>
                                              <a:gd name="connsiteY50" fmla="*/ 2398816 h 2541376"/>
                                              <a:gd name="connsiteX51" fmla="*/ 1683825 w 1790703"/>
                                              <a:gd name="connsiteY51" fmla="*/ 2339439 h 2541376"/>
                                              <a:gd name="connsiteX52" fmla="*/ 1707576 w 1790703"/>
                                              <a:gd name="connsiteY52" fmla="*/ 2268187 h 2541376"/>
                                              <a:gd name="connsiteX53" fmla="*/ 1719451 w 1790703"/>
                                              <a:gd name="connsiteY53" fmla="*/ 2173184 h 2541376"/>
                                              <a:gd name="connsiteX54" fmla="*/ 1743202 w 1790703"/>
                                              <a:gd name="connsiteY54" fmla="*/ 2030681 h 2541376"/>
                                              <a:gd name="connsiteX55" fmla="*/ 1755077 w 1790703"/>
                                              <a:gd name="connsiteY55" fmla="*/ 1947553 h 2541376"/>
                                              <a:gd name="connsiteX56" fmla="*/ 1778828 w 1790703"/>
                                              <a:gd name="connsiteY56" fmla="*/ 1211283 h 2541376"/>
                                              <a:gd name="connsiteX57" fmla="*/ 1790703 w 1790703"/>
                                              <a:gd name="connsiteY57" fmla="*/ 1151907 h 2541376"/>
                                              <a:gd name="connsiteX58" fmla="*/ 1778828 w 1790703"/>
                                              <a:gd name="connsiteY58" fmla="*/ 510639 h 2541376"/>
                                              <a:gd name="connsiteX59" fmla="*/ 1743202 w 1790703"/>
                                              <a:gd name="connsiteY59" fmla="*/ 261257 h 2541376"/>
                                              <a:gd name="connsiteX60" fmla="*/ 1683825 w 1790703"/>
                                              <a:gd name="connsiteY60" fmla="*/ 59377 h 2541376"/>
                                              <a:gd name="connsiteX61" fmla="*/ 1565072 w 1790703"/>
                                              <a:gd name="connsiteY61" fmla="*/ 0 h 2541376"/>
                                              <a:gd name="connsiteX62" fmla="*/ 900054 w 1790703"/>
                                              <a:gd name="connsiteY62" fmla="*/ 23751 h 2541376"/>
                                              <a:gd name="connsiteX63" fmla="*/ 496293 w 1790703"/>
                                              <a:gd name="connsiteY63" fmla="*/ 59377 h 2541376"/>
                                              <a:gd name="connsiteX64" fmla="*/ 341913 w 1790703"/>
                                              <a:gd name="connsiteY64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10693 w 1790703"/>
                                              <a:gd name="connsiteY9" fmla="*/ 748145 h 2541376"/>
                                              <a:gd name="connsiteX10" fmla="*/ 1458194 w 1790703"/>
                                              <a:gd name="connsiteY10" fmla="*/ 819397 h 2541376"/>
                                              <a:gd name="connsiteX11" fmla="*/ 1493820 w 1790703"/>
                                              <a:gd name="connsiteY11" fmla="*/ 890649 h 2541376"/>
                                              <a:gd name="connsiteX12" fmla="*/ 1517571 w 1790703"/>
                                              <a:gd name="connsiteY12" fmla="*/ 961901 h 2541376"/>
                                              <a:gd name="connsiteX13" fmla="*/ 1553197 w 1790703"/>
                                              <a:gd name="connsiteY13" fmla="*/ 1068779 h 2541376"/>
                                              <a:gd name="connsiteX14" fmla="*/ 1588823 w 1790703"/>
                                              <a:gd name="connsiteY14" fmla="*/ 1175657 h 2541376"/>
                                              <a:gd name="connsiteX15" fmla="*/ 1600698 w 1790703"/>
                                              <a:gd name="connsiteY15" fmla="*/ 1211283 h 2541376"/>
                                              <a:gd name="connsiteX16" fmla="*/ 1588823 w 1790703"/>
                                              <a:gd name="connsiteY16" fmla="*/ 1650670 h 2541376"/>
                                              <a:gd name="connsiteX17" fmla="*/ 1576947 w 1790703"/>
                                              <a:gd name="connsiteY17" fmla="*/ 1686296 h 2541376"/>
                                              <a:gd name="connsiteX18" fmla="*/ 1541321 w 1790703"/>
                                              <a:gd name="connsiteY18" fmla="*/ 1840675 h 2541376"/>
                                              <a:gd name="connsiteX19" fmla="*/ 1517571 w 1790703"/>
                                              <a:gd name="connsiteY19" fmla="*/ 1876301 h 2541376"/>
                                              <a:gd name="connsiteX20" fmla="*/ 1493820 w 1790703"/>
                                              <a:gd name="connsiteY20" fmla="*/ 1947553 h 2541376"/>
                                              <a:gd name="connsiteX21" fmla="*/ 1481945 w 1790703"/>
                                              <a:gd name="connsiteY21" fmla="*/ 1983179 h 2541376"/>
                                              <a:gd name="connsiteX22" fmla="*/ 1458194 w 1790703"/>
                                              <a:gd name="connsiteY22" fmla="*/ 2066307 h 2541376"/>
                                              <a:gd name="connsiteX23" fmla="*/ 1434443 w 1790703"/>
                                              <a:gd name="connsiteY23" fmla="*/ 2149434 h 2541376"/>
                                              <a:gd name="connsiteX24" fmla="*/ 1410693 w 1790703"/>
                                              <a:gd name="connsiteY24" fmla="*/ 2185060 h 2541376"/>
                                              <a:gd name="connsiteX25" fmla="*/ 1303815 w 1790703"/>
                                              <a:gd name="connsiteY25" fmla="*/ 2268187 h 2541376"/>
                                              <a:gd name="connsiteX26" fmla="*/ 1232563 w 1790703"/>
                                              <a:gd name="connsiteY26" fmla="*/ 2315688 h 2541376"/>
                                              <a:gd name="connsiteX27" fmla="*/ 1196937 w 1790703"/>
                                              <a:gd name="connsiteY27" fmla="*/ 2339439 h 2541376"/>
                                              <a:gd name="connsiteX28" fmla="*/ 1125685 w 1790703"/>
                                              <a:gd name="connsiteY28" fmla="*/ 2363190 h 2541376"/>
                                              <a:gd name="connsiteX29" fmla="*/ 1090059 w 1790703"/>
                                              <a:gd name="connsiteY29" fmla="*/ 2375065 h 2541376"/>
                                              <a:gd name="connsiteX30" fmla="*/ 959430 w 1790703"/>
                                              <a:gd name="connsiteY30" fmla="*/ 2398816 h 2541376"/>
                                              <a:gd name="connsiteX31" fmla="*/ 448791 w 1790703"/>
                                              <a:gd name="connsiteY31" fmla="*/ 2375065 h 2541376"/>
                                              <a:gd name="connsiteX32" fmla="*/ 413165 w 1790703"/>
                                              <a:gd name="connsiteY32" fmla="*/ 2363190 h 2541376"/>
                                              <a:gd name="connsiteX33" fmla="*/ 163784 w 1790703"/>
                                              <a:gd name="connsiteY33" fmla="*/ 2196935 h 2541376"/>
                                              <a:gd name="connsiteX34" fmla="*/ 92532 w 1790703"/>
                                              <a:gd name="connsiteY34" fmla="*/ 2149434 h 2541376"/>
                                              <a:gd name="connsiteX35" fmla="*/ 56906 w 1790703"/>
                                              <a:gd name="connsiteY35" fmla="*/ 2125683 h 2541376"/>
                                              <a:gd name="connsiteX36" fmla="*/ 21280 w 1790703"/>
                                              <a:gd name="connsiteY36" fmla="*/ 2113808 h 2541376"/>
                                              <a:gd name="connsiteX37" fmla="*/ 21280 w 1790703"/>
                                              <a:gd name="connsiteY37" fmla="*/ 2363190 h 2541376"/>
                                              <a:gd name="connsiteX38" fmla="*/ 45030 w 1790703"/>
                                              <a:gd name="connsiteY38" fmla="*/ 2434442 h 2541376"/>
                                              <a:gd name="connsiteX39" fmla="*/ 151908 w 1790703"/>
                                              <a:gd name="connsiteY39" fmla="*/ 2470068 h 2541376"/>
                                              <a:gd name="connsiteX40" fmla="*/ 235035 w 1790703"/>
                                              <a:gd name="connsiteY40" fmla="*/ 2493818 h 2541376"/>
                                              <a:gd name="connsiteX41" fmla="*/ 460667 w 1790703"/>
                                              <a:gd name="connsiteY41" fmla="*/ 2517569 h 2541376"/>
                                              <a:gd name="connsiteX42" fmla="*/ 555669 w 1790703"/>
                                              <a:gd name="connsiteY42" fmla="*/ 2541320 h 2541376"/>
                                              <a:gd name="connsiteX43" fmla="*/ 1066308 w 1790703"/>
                                              <a:gd name="connsiteY43" fmla="*/ 2517569 h 2541376"/>
                                              <a:gd name="connsiteX44" fmla="*/ 1137560 w 1790703"/>
                                              <a:gd name="connsiteY44" fmla="*/ 2505694 h 2541376"/>
                                              <a:gd name="connsiteX45" fmla="*/ 1256313 w 1790703"/>
                                              <a:gd name="connsiteY45" fmla="*/ 2481943 h 2541376"/>
                                              <a:gd name="connsiteX46" fmla="*/ 1351316 w 1790703"/>
                                              <a:gd name="connsiteY46" fmla="*/ 2470068 h 2541376"/>
                                              <a:gd name="connsiteX47" fmla="*/ 1434443 w 1790703"/>
                                              <a:gd name="connsiteY47" fmla="*/ 2446317 h 2541376"/>
                                              <a:gd name="connsiteX48" fmla="*/ 1553197 w 1790703"/>
                                              <a:gd name="connsiteY48" fmla="*/ 2422566 h 2541376"/>
                                              <a:gd name="connsiteX49" fmla="*/ 1624448 w 1790703"/>
                                              <a:gd name="connsiteY49" fmla="*/ 2398816 h 2541376"/>
                                              <a:gd name="connsiteX50" fmla="*/ 1683825 w 1790703"/>
                                              <a:gd name="connsiteY50" fmla="*/ 2339439 h 2541376"/>
                                              <a:gd name="connsiteX51" fmla="*/ 1707576 w 1790703"/>
                                              <a:gd name="connsiteY51" fmla="*/ 2268187 h 2541376"/>
                                              <a:gd name="connsiteX52" fmla="*/ 1719451 w 1790703"/>
                                              <a:gd name="connsiteY52" fmla="*/ 2173184 h 2541376"/>
                                              <a:gd name="connsiteX53" fmla="*/ 1743202 w 1790703"/>
                                              <a:gd name="connsiteY53" fmla="*/ 2030681 h 2541376"/>
                                              <a:gd name="connsiteX54" fmla="*/ 1755077 w 1790703"/>
                                              <a:gd name="connsiteY54" fmla="*/ 1947553 h 2541376"/>
                                              <a:gd name="connsiteX55" fmla="*/ 1778828 w 1790703"/>
                                              <a:gd name="connsiteY55" fmla="*/ 1211283 h 2541376"/>
                                              <a:gd name="connsiteX56" fmla="*/ 1790703 w 1790703"/>
                                              <a:gd name="connsiteY56" fmla="*/ 1151907 h 2541376"/>
                                              <a:gd name="connsiteX57" fmla="*/ 1778828 w 1790703"/>
                                              <a:gd name="connsiteY57" fmla="*/ 510639 h 2541376"/>
                                              <a:gd name="connsiteX58" fmla="*/ 1743202 w 1790703"/>
                                              <a:gd name="connsiteY58" fmla="*/ 261257 h 2541376"/>
                                              <a:gd name="connsiteX59" fmla="*/ 1683825 w 1790703"/>
                                              <a:gd name="connsiteY59" fmla="*/ 59377 h 2541376"/>
                                              <a:gd name="connsiteX60" fmla="*/ 1565072 w 1790703"/>
                                              <a:gd name="connsiteY60" fmla="*/ 0 h 2541376"/>
                                              <a:gd name="connsiteX61" fmla="*/ 900054 w 1790703"/>
                                              <a:gd name="connsiteY61" fmla="*/ 23751 h 2541376"/>
                                              <a:gd name="connsiteX62" fmla="*/ 496293 w 1790703"/>
                                              <a:gd name="connsiteY62" fmla="*/ 59377 h 2541376"/>
                                              <a:gd name="connsiteX63" fmla="*/ 341913 w 1790703"/>
                                              <a:gd name="connsiteY63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58194 w 1790703"/>
                                              <a:gd name="connsiteY9" fmla="*/ 819397 h 2541376"/>
                                              <a:gd name="connsiteX10" fmla="*/ 1493820 w 1790703"/>
                                              <a:gd name="connsiteY10" fmla="*/ 890649 h 2541376"/>
                                              <a:gd name="connsiteX11" fmla="*/ 1517571 w 1790703"/>
                                              <a:gd name="connsiteY11" fmla="*/ 961901 h 2541376"/>
                                              <a:gd name="connsiteX12" fmla="*/ 1553197 w 1790703"/>
                                              <a:gd name="connsiteY12" fmla="*/ 1068779 h 2541376"/>
                                              <a:gd name="connsiteX13" fmla="*/ 1588823 w 1790703"/>
                                              <a:gd name="connsiteY13" fmla="*/ 1175657 h 2541376"/>
                                              <a:gd name="connsiteX14" fmla="*/ 1600698 w 1790703"/>
                                              <a:gd name="connsiteY14" fmla="*/ 1211283 h 2541376"/>
                                              <a:gd name="connsiteX15" fmla="*/ 1588823 w 1790703"/>
                                              <a:gd name="connsiteY15" fmla="*/ 1650670 h 2541376"/>
                                              <a:gd name="connsiteX16" fmla="*/ 1576947 w 1790703"/>
                                              <a:gd name="connsiteY16" fmla="*/ 1686296 h 2541376"/>
                                              <a:gd name="connsiteX17" fmla="*/ 1541321 w 1790703"/>
                                              <a:gd name="connsiteY17" fmla="*/ 1840675 h 2541376"/>
                                              <a:gd name="connsiteX18" fmla="*/ 1517571 w 1790703"/>
                                              <a:gd name="connsiteY18" fmla="*/ 1876301 h 2541376"/>
                                              <a:gd name="connsiteX19" fmla="*/ 1493820 w 1790703"/>
                                              <a:gd name="connsiteY19" fmla="*/ 1947553 h 2541376"/>
                                              <a:gd name="connsiteX20" fmla="*/ 1481945 w 1790703"/>
                                              <a:gd name="connsiteY20" fmla="*/ 1983179 h 2541376"/>
                                              <a:gd name="connsiteX21" fmla="*/ 1458194 w 1790703"/>
                                              <a:gd name="connsiteY21" fmla="*/ 2066307 h 2541376"/>
                                              <a:gd name="connsiteX22" fmla="*/ 1434443 w 1790703"/>
                                              <a:gd name="connsiteY22" fmla="*/ 2149434 h 2541376"/>
                                              <a:gd name="connsiteX23" fmla="*/ 1410693 w 1790703"/>
                                              <a:gd name="connsiteY23" fmla="*/ 2185060 h 2541376"/>
                                              <a:gd name="connsiteX24" fmla="*/ 1303815 w 1790703"/>
                                              <a:gd name="connsiteY24" fmla="*/ 2268187 h 2541376"/>
                                              <a:gd name="connsiteX25" fmla="*/ 1232563 w 1790703"/>
                                              <a:gd name="connsiteY25" fmla="*/ 2315688 h 2541376"/>
                                              <a:gd name="connsiteX26" fmla="*/ 1196937 w 1790703"/>
                                              <a:gd name="connsiteY26" fmla="*/ 2339439 h 2541376"/>
                                              <a:gd name="connsiteX27" fmla="*/ 1125685 w 1790703"/>
                                              <a:gd name="connsiteY27" fmla="*/ 2363190 h 2541376"/>
                                              <a:gd name="connsiteX28" fmla="*/ 1090059 w 1790703"/>
                                              <a:gd name="connsiteY28" fmla="*/ 2375065 h 2541376"/>
                                              <a:gd name="connsiteX29" fmla="*/ 959430 w 1790703"/>
                                              <a:gd name="connsiteY29" fmla="*/ 2398816 h 2541376"/>
                                              <a:gd name="connsiteX30" fmla="*/ 448791 w 1790703"/>
                                              <a:gd name="connsiteY30" fmla="*/ 2375065 h 2541376"/>
                                              <a:gd name="connsiteX31" fmla="*/ 413165 w 1790703"/>
                                              <a:gd name="connsiteY31" fmla="*/ 2363190 h 2541376"/>
                                              <a:gd name="connsiteX32" fmla="*/ 163784 w 1790703"/>
                                              <a:gd name="connsiteY32" fmla="*/ 2196935 h 2541376"/>
                                              <a:gd name="connsiteX33" fmla="*/ 92532 w 1790703"/>
                                              <a:gd name="connsiteY33" fmla="*/ 2149434 h 2541376"/>
                                              <a:gd name="connsiteX34" fmla="*/ 56906 w 1790703"/>
                                              <a:gd name="connsiteY34" fmla="*/ 2125683 h 2541376"/>
                                              <a:gd name="connsiteX35" fmla="*/ 21280 w 1790703"/>
                                              <a:gd name="connsiteY35" fmla="*/ 2113808 h 2541376"/>
                                              <a:gd name="connsiteX36" fmla="*/ 21280 w 1790703"/>
                                              <a:gd name="connsiteY36" fmla="*/ 2363190 h 2541376"/>
                                              <a:gd name="connsiteX37" fmla="*/ 45030 w 1790703"/>
                                              <a:gd name="connsiteY37" fmla="*/ 2434442 h 2541376"/>
                                              <a:gd name="connsiteX38" fmla="*/ 151908 w 1790703"/>
                                              <a:gd name="connsiteY38" fmla="*/ 2470068 h 2541376"/>
                                              <a:gd name="connsiteX39" fmla="*/ 235035 w 1790703"/>
                                              <a:gd name="connsiteY39" fmla="*/ 2493818 h 2541376"/>
                                              <a:gd name="connsiteX40" fmla="*/ 460667 w 1790703"/>
                                              <a:gd name="connsiteY40" fmla="*/ 2517569 h 2541376"/>
                                              <a:gd name="connsiteX41" fmla="*/ 555669 w 1790703"/>
                                              <a:gd name="connsiteY41" fmla="*/ 2541320 h 2541376"/>
                                              <a:gd name="connsiteX42" fmla="*/ 1066308 w 1790703"/>
                                              <a:gd name="connsiteY42" fmla="*/ 2517569 h 2541376"/>
                                              <a:gd name="connsiteX43" fmla="*/ 1137560 w 1790703"/>
                                              <a:gd name="connsiteY43" fmla="*/ 2505694 h 2541376"/>
                                              <a:gd name="connsiteX44" fmla="*/ 1256313 w 1790703"/>
                                              <a:gd name="connsiteY44" fmla="*/ 2481943 h 2541376"/>
                                              <a:gd name="connsiteX45" fmla="*/ 1351316 w 1790703"/>
                                              <a:gd name="connsiteY45" fmla="*/ 2470068 h 2541376"/>
                                              <a:gd name="connsiteX46" fmla="*/ 1434443 w 1790703"/>
                                              <a:gd name="connsiteY46" fmla="*/ 2446317 h 2541376"/>
                                              <a:gd name="connsiteX47" fmla="*/ 1553197 w 1790703"/>
                                              <a:gd name="connsiteY47" fmla="*/ 2422566 h 2541376"/>
                                              <a:gd name="connsiteX48" fmla="*/ 1624448 w 1790703"/>
                                              <a:gd name="connsiteY48" fmla="*/ 2398816 h 2541376"/>
                                              <a:gd name="connsiteX49" fmla="*/ 1683825 w 1790703"/>
                                              <a:gd name="connsiteY49" fmla="*/ 2339439 h 2541376"/>
                                              <a:gd name="connsiteX50" fmla="*/ 1707576 w 1790703"/>
                                              <a:gd name="connsiteY50" fmla="*/ 2268187 h 2541376"/>
                                              <a:gd name="connsiteX51" fmla="*/ 1719451 w 1790703"/>
                                              <a:gd name="connsiteY51" fmla="*/ 2173184 h 2541376"/>
                                              <a:gd name="connsiteX52" fmla="*/ 1743202 w 1790703"/>
                                              <a:gd name="connsiteY52" fmla="*/ 2030681 h 2541376"/>
                                              <a:gd name="connsiteX53" fmla="*/ 1755077 w 1790703"/>
                                              <a:gd name="connsiteY53" fmla="*/ 1947553 h 2541376"/>
                                              <a:gd name="connsiteX54" fmla="*/ 1778828 w 1790703"/>
                                              <a:gd name="connsiteY54" fmla="*/ 1211283 h 2541376"/>
                                              <a:gd name="connsiteX55" fmla="*/ 1790703 w 1790703"/>
                                              <a:gd name="connsiteY55" fmla="*/ 1151907 h 2541376"/>
                                              <a:gd name="connsiteX56" fmla="*/ 1778828 w 1790703"/>
                                              <a:gd name="connsiteY56" fmla="*/ 510639 h 2541376"/>
                                              <a:gd name="connsiteX57" fmla="*/ 1743202 w 1790703"/>
                                              <a:gd name="connsiteY57" fmla="*/ 261257 h 2541376"/>
                                              <a:gd name="connsiteX58" fmla="*/ 1683825 w 1790703"/>
                                              <a:gd name="connsiteY58" fmla="*/ 59377 h 2541376"/>
                                              <a:gd name="connsiteX59" fmla="*/ 1565072 w 1790703"/>
                                              <a:gd name="connsiteY59" fmla="*/ 0 h 2541376"/>
                                              <a:gd name="connsiteX60" fmla="*/ 900054 w 1790703"/>
                                              <a:gd name="connsiteY60" fmla="*/ 23751 h 2541376"/>
                                              <a:gd name="connsiteX61" fmla="*/ 496293 w 1790703"/>
                                              <a:gd name="connsiteY61" fmla="*/ 59377 h 2541376"/>
                                              <a:gd name="connsiteX62" fmla="*/ 341913 w 1790703"/>
                                              <a:gd name="connsiteY62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17571 w 1790703"/>
                                              <a:gd name="connsiteY10" fmla="*/ 961901 h 2541376"/>
                                              <a:gd name="connsiteX11" fmla="*/ 1553197 w 1790703"/>
                                              <a:gd name="connsiteY11" fmla="*/ 1068779 h 2541376"/>
                                              <a:gd name="connsiteX12" fmla="*/ 1588823 w 1790703"/>
                                              <a:gd name="connsiteY12" fmla="*/ 1175657 h 2541376"/>
                                              <a:gd name="connsiteX13" fmla="*/ 1600698 w 1790703"/>
                                              <a:gd name="connsiteY13" fmla="*/ 1211283 h 2541376"/>
                                              <a:gd name="connsiteX14" fmla="*/ 1588823 w 1790703"/>
                                              <a:gd name="connsiteY14" fmla="*/ 1650670 h 2541376"/>
                                              <a:gd name="connsiteX15" fmla="*/ 1576947 w 1790703"/>
                                              <a:gd name="connsiteY15" fmla="*/ 1686296 h 2541376"/>
                                              <a:gd name="connsiteX16" fmla="*/ 1541321 w 1790703"/>
                                              <a:gd name="connsiteY16" fmla="*/ 1840675 h 2541376"/>
                                              <a:gd name="connsiteX17" fmla="*/ 1517571 w 1790703"/>
                                              <a:gd name="connsiteY17" fmla="*/ 1876301 h 2541376"/>
                                              <a:gd name="connsiteX18" fmla="*/ 1493820 w 1790703"/>
                                              <a:gd name="connsiteY18" fmla="*/ 1947553 h 2541376"/>
                                              <a:gd name="connsiteX19" fmla="*/ 1481945 w 1790703"/>
                                              <a:gd name="connsiteY19" fmla="*/ 1983179 h 2541376"/>
                                              <a:gd name="connsiteX20" fmla="*/ 1458194 w 1790703"/>
                                              <a:gd name="connsiteY20" fmla="*/ 2066307 h 2541376"/>
                                              <a:gd name="connsiteX21" fmla="*/ 1434443 w 1790703"/>
                                              <a:gd name="connsiteY21" fmla="*/ 2149434 h 2541376"/>
                                              <a:gd name="connsiteX22" fmla="*/ 1410693 w 1790703"/>
                                              <a:gd name="connsiteY22" fmla="*/ 2185060 h 2541376"/>
                                              <a:gd name="connsiteX23" fmla="*/ 1303815 w 1790703"/>
                                              <a:gd name="connsiteY23" fmla="*/ 2268187 h 2541376"/>
                                              <a:gd name="connsiteX24" fmla="*/ 1232563 w 1790703"/>
                                              <a:gd name="connsiteY24" fmla="*/ 2315688 h 2541376"/>
                                              <a:gd name="connsiteX25" fmla="*/ 1196937 w 1790703"/>
                                              <a:gd name="connsiteY25" fmla="*/ 2339439 h 2541376"/>
                                              <a:gd name="connsiteX26" fmla="*/ 1125685 w 1790703"/>
                                              <a:gd name="connsiteY26" fmla="*/ 2363190 h 2541376"/>
                                              <a:gd name="connsiteX27" fmla="*/ 1090059 w 1790703"/>
                                              <a:gd name="connsiteY27" fmla="*/ 2375065 h 2541376"/>
                                              <a:gd name="connsiteX28" fmla="*/ 959430 w 1790703"/>
                                              <a:gd name="connsiteY28" fmla="*/ 2398816 h 2541376"/>
                                              <a:gd name="connsiteX29" fmla="*/ 448791 w 1790703"/>
                                              <a:gd name="connsiteY29" fmla="*/ 2375065 h 2541376"/>
                                              <a:gd name="connsiteX30" fmla="*/ 413165 w 1790703"/>
                                              <a:gd name="connsiteY30" fmla="*/ 2363190 h 2541376"/>
                                              <a:gd name="connsiteX31" fmla="*/ 163784 w 1790703"/>
                                              <a:gd name="connsiteY31" fmla="*/ 2196935 h 2541376"/>
                                              <a:gd name="connsiteX32" fmla="*/ 92532 w 1790703"/>
                                              <a:gd name="connsiteY32" fmla="*/ 2149434 h 2541376"/>
                                              <a:gd name="connsiteX33" fmla="*/ 56906 w 1790703"/>
                                              <a:gd name="connsiteY33" fmla="*/ 2125683 h 2541376"/>
                                              <a:gd name="connsiteX34" fmla="*/ 21280 w 1790703"/>
                                              <a:gd name="connsiteY34" fmla="*/ 2113808 h 2541376"/>
                                              <a:gd name="connsiteX35" fmla="*/ 21280 w 1790703"/>
                                              <a:gd name="connsiteY35" fmla="*/ 2363190 h 2541376"/>
                                              <a:gd name="connsiteX36" fmla="*/ 45030 w 1790703"/>
                                              <a:gd name="connsiteY36" fmla="*/ 2434442 h 2541376"/>
                                              <a:gd name="connsiteX37" fmla="*/ 151908 w 1790703"/>
                                              <a:gd name="connsiteY37" fmla="*/ 2470068 h 2541376"/>
                                              <a:gd name="connsiteX38" fmla="*/ 235035 w 1790703"/>
                                              <a:gd name="connsiteY38" fmla="*/ 2493818 h 2541376"/>
                                              <a:gd name="connsiteX39" fmla="*/ 460667 w 1790703"/>
                                              <a:gd name="connsiteY39" fmla="*/ 2517569 h 2541376"/>
                                              <a:gd name="connsiteX40" fmla="*/ 555669 w 1790703"/>
                                              <a:gd name="connsiteY40" fmla="*/ 2541320 h 2541376"/>
                                              <a:gd name="connsiteX41" fmla="*/ 1066308 w 1790703"/>
                                              <a:gd name="connsiteY41" fmla="*/ 2517569 h 2541376"/>
                                              <a:gd name="connsiteX42" fmla="*/ 1137560 w 1790703"/>
                                              <a:gd name="connsiteY42" fmla="*/ 2505694 h 2541376"/>
                                              <a:gd name="connsiteX43" fmla="*/ 1256313 w 1790703"/>
                                              <a:gd name="connsiteY43" fmla="*/ 2481943 h 2541376"/>
                                              <a:gd name="connsiteX44" fmla="*/ 1351316 w 1790703"/>
                                              <a:gd name="connsiteY44" fmla="*/ 2470068 h 2541376"/>
                                              <a:gd name="connsiteX45" fmla="*/ 1434443 w 1790703"/>
                                              <a:gd name="connsiteY45" fmla="*/ 2446317 h 2541376"/>
                                              <a:gd name="connsiteX46" fmla="*/ 1553197 w 1790703"/>
                                              <a:gd name="connsiteY46" fmla="*/ 2422566 h 2541376"/>
                                              <a:gd name="connsiteX47" fmla="*/ 1624448 w 1790703"/>
                                              <a:gd name="connsiteY47" fmla="*/ 2398816 h 2541376"/>
                                              <a:gd name="connsiteX48" fmla="*/ 1683825 w 1790703"/>
                                              <a:gd name="connsiteY48" fmla="*/ 2339439 h 2541376"/>
                                              <a:gd name="connsiteX49" fmla="*/ 1707576 w 1790703"/>
                                              <a:gd name="connsiteY49" fmla="*/ 2268187 h 2541376"/>
                                              <a:gd name="connsiteX50" fmla="*/ 1719451 w 1790703"/>
                                              <a:gd name="connsiteY50" fmla="*/ 2173184 h 2541376"/>
                                              <a:gd name="connsiteX51" fmla="*/ 1743202 w 1790703"/>
                                              <a:gd name="connsiteY51" fmla="*/ 2030681 h 2541376"/>
                                              <a:gd name="connsiteX52" fmla="*/ 1755077 w 1790703"/>
                                              <a:gd name="connsiteY52" fmla="*/ 1947553 h 2541376"/>
                                              <a:gd name="connsiteX53" fmla="*/ 1778828 w 1790703"/>
                                              <a:gd name="connsiteY53" fmla="*/ 1211283 h 2541376"/>
                                              <a:gd name="connsiteX54" fmla="*/ 1790703 w 1790703"/>
                                              <a:gd name="connsiteY54" fmla="*/ 1151907 h 2541376"/>
                                              <a:gd name="connsiteX55" fmla="*/ 1778828 w 1790703"/>
                                              <a:gd name="connsiteY55" fmla="*/ 510639 h 2541376"/>
                                              <a:gd name="connsiteX56" fmla="*/ 1743202 w 1790703"/>
                                              <a:gd name="connsiteY56" fmla="*/ 261257 h 2541376"/>
                                              <a:gd name="connsiteX57" fmla="*/ 1683825 w 1790703"/>
                                              <a:gd name="connsiteY57" fmla="*/ 59377 h 2541376"/>
                                              <a:gd name="connsiteX58" fmla="*/ 1565072 w 1790703"/>
                                              <a:gd name="connsiteY58" fmla="*/ 0 h 2541376"/>
                                              <a:gd name="connsiteX59" fmla="*/ 900054 w 1790703"/>
                                              <a:gd name="connsiteY59" fmla="*/ 23751 h 2541376"/>
                                              <a:gd name="connsiteX60" fmla="*/ 496293 w 1790703"/>
                                              <a:gd name="connsiteY60" fmla="*/ 59377 h 2541376"/>
                                              <a:gd name="connsiteX61" fmla="*/ 341913 w 1790703"/>
                                              <a:gd name="connsiteY61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88823 w 1790703"/>
                                              <a:gd name="connsiteY11" fmla="*/ 1175657 h 2541376"/>
                                              <a:gd name="connsiteX12" fmla="*/ 1600698 w 1790703"/>
                                              <a:gd name="connsiteY12" fmla="*/ 1211283 h 2541376"/>
                                              <a:gd name="connsiteX13" fmla="*/ 1588823 w 1790703"/>
                                              <a:gd name="connsiteY13" fmla="*/ 1650670 h 2541376"/>
                                              <a:gd name="connsiteX14" fmla="*/ 1576947 w 1790703"/>
                                              <a:gd name="connsiteY14" fmla="*/ 1686296 h 2541376"/>
                                              <a:gd name="connsiteX15" fmla="*/ 1541321 w 1790703"/>
                                              <a:gd name="connsiteY15" fmla="*/ 1840675 h 2541376"/>
                                              <a:gd name="connsiteX16" fmla="*/ 1517571 w 1790703"/>
                                              <a:gd name="connsiteY16" fmla="*/ 1876301 h 2541376"/>
                                              <a:gd name="connsiteX17" fmla="*/ 1493820 w 1790703"/>
                                              <a:gd name="connsiteY17" fmla="*/ 1947553 h 2541376"/>
                                              <a:gd name="connsiteX18" fmla="*/ 1481945 w 1790703"/>
                                              <a:gd name="connsiteY18" fmla="*/ 1983179 h 2541376"/>
                                              <a:gd name="connsiteX19" fmla="*/ 1458194 w 1790703"/>
                                              <a:gd name="connsiteY19" fmla="*/ 2066307 h 2541376"/>
                                              <a:gd name="connsiteX20" fmla="*/ 1434443 w 1790703"/>
                                              <a:gd name="connsiteY20" fmla="*/ 2149434 h 2541376"/>
                                              <a:gd name="connsiteX21" fmla="*/ 1410693 w 1790703"/>
                                              <a:gd name="connsiteY21" fmla="*/ 2185060 h 2541376"/>
                                              <a:gd name="connsiteX22" fmla="*/ 1303815 w 1790703"/>
                                              <a:gd name="connsiteY22" fmla="*/ 2268187 h 2541376"/>
                                              <a:gd name="connsiteX23" fmla="*/ 1232563 w 1790703"/>
                                              <a:gd name="connsiteY23" fmla="*/ 2315688 h 2541376"/>
                                              <a:gd name="connsiteX24" fmla="*/ 1196937 w 1790703"/>
                                              <a:gd name="connsiteY24" fmla="*/ 2339439 h 2541376"/>
                                              <a:gd name="connsiteX25" fmla="*/ 1125685 w 1790703"/>
                                              <a:gd name="connsiteY25" fmla="*/ 2363190 h 2541376"/>
                                              <a:gd name="connsiteX26" fmla="*/ 1090059 w 1790703"/>
                                              <a:gd name="connsiteY26" fmla="*/ 2375065 h 2541376"/>
                                              <a:gd name="connsiteX27" fmla="*/ 959430 w 1790703"/>
                                              <a:gd name="connsiteY27" fmla="*/ 2398816 h 2541376"/>
                                              <a:gd name="connsiteX28" fmla="*/ 448791 w 1790703"/>
                                              <a:gd name="connsiteY28" fmla="*/ 2375065 h 2541376"/>
                                              <a:gd name="connsiteX29" fmla="*/ 413165 w 1790703"/>
                                              <a:gd name="connsiteY29" fmla="*/ 2363190 h 2541376"/>
                                              <a:gd name="connsiteX30" fmla="*/ 163784 w 1790703"/>
                                              <a:gd name="connsiteY30" fmla="*/ 2196935 h 2541376"/>
                                              <a:gd name="connsiteX31" fmla="*/ 92532 w 1790703"/>
                                              <a:gd name="connsiteY31" fmla="*/ 2149434 h 2541376"/>
                                              <a:gd name="connsiteX32" fmla="*/ 56906 w 1790703"/>
                                              <a:gd name="connsiteY32" fmla="*/ 2125683 h 2541376"/>
                                              <a:gd name="connsiteX33" fmla="*/ 21280 w 1790703"/>
                                              <a:gd name="connsiteY33" fmla="*/ 2113808 h 2541376"/>
                                              <a:gd name="connsiteX34" fmla="*/ 21280 w 1790703"/>
                                              <a:gd name="connsiteY34" fmla="*/ 2363190 h 2541376"/>
                                              <a:gd name="connsiteX35" fmla="*/ 45030 w 1790703"/>
                                              <a:gd name="connsiteY35" fmla="*/ 2434442 h 2541376"/>
                                              <a:gd name="connsiteX36" fmla="*/ 151908 w 1790703"/>
                                              <a:gd name="connsiteY36" fmla="*/ 2470068 h 2541376"/>
                                              <a:gd name="connsiteX37" fmla="*/ 235035 w 1790703"/>
                                              <a:gd name="connsiteY37" fmla="*/ 2493818 h 2541376"/>
                                              <a:gd name="connsiteX38" fmla="*/ 460667 w 1790703"/>
                                              <a:gd name="connsiteY38" fmla="*/ 2517569 h 2541376"/>
                                              <a:gd name="connsiteX39" fmla="*/ 555669 w 1790703"/>
                                              <a:gd name="connsiteY39" fmla="*/ 2541320 h 2541376"/>
                                              <a:gd name="connsiteX40" fmla="*/ 1066308 w 1790703"/>
                                              <a:gd name="connsiteY40" fmla="*/ 2517569 h 2541376"/>
                                              <a:gd name="connsiteX41" fmla="*/ 1137560 w 1790703"/>
                                              <a:gd name="connsiteY41" fmla="*/ 2505694 h 2541376"/>
                                              <a:gd name="connsiteX42" fmla="*/ 1256313 w 1790703"/>
                                              <a:gd name="connsiteY42" fmla="*/ 2481943 h 2541376"/>
                                              <a:gd name="connsiteX43" fmla="*/ 1351316 w 1790703"/>
                                              <a:gd name="connsiteY43" fmla="*/ 2470068 h 2541376"/>
                                              <a:gd name="connsiteX44" fmla="*/ 1434443 w 1790703"/>
                                              <a:gd name="connsiteY44" fmla="*/ 2446317 h 2541376"/>
                                              <a:gd name="connsiteX45" fmla="*/ 1553197 w 1790703"/>
                                              <a:gd name="connsiteY45" fmla="*/ 2422566 h 2541376"/>
                                              <a:gd name="connsiteX46" fmla="*/ 1624448 w 1790703"/>
                                              <a:gd name="connsiteY46" fmla="*/ 2398816 h 2541376"/>
                                              <a:gd name="connsiteX47" fmla="*/ 1683825 w 1790703"/>
                                              <a:gd name="connsiteY47" fmla="*/ 2339439 h 2541376"/>
                                              <a:gd name="connsiteX48" fmla="*/ 1707576 w 1790703"/>
                                              <a:gd name="connsiteY48" fmla="*/ 2268187 h 2541376"/>
                                              <a:gd name="connsiteX49" fmla="*/ 1719451 w 1790703"/>
                                              <a:gd name="connsiteY49" fmla="*/ 2173184 h 2541376"/>
                                              <a:gd name="connsiteX50" fmla="*/ 1743202 w 1790703"/>
                                              <a:gd name="connsiteY50" fmla="*/ 2030681 h 2541376"/>
                                              <a:gd name="connsiteX51" fmla="*/ 1755077 w 1790703"/>
                                              <a:gd name="connsiteY51" fmla="*/ 1947553 h 2541376"/>
                                              <a:gd name="connsiteX52" fmla="*/ 1778828 w 1790703"/>
                                              <a:gd name="connsiteY52" fmla="*/ 1211283 h 2541376"/>
                                              <a:gd name="connsiteX53" fmla="*/ 1790703 w 1790703"/>
                                              <a:gd name="connsiteY53" fmla="*/ 1151907 h 2541376"/>
                                              <a:gd name="connsiteX54" fmla="*/ 1778828 w 1790703"/>
                                              <a:gd name="connsiteY54" fmla="*/ 510639 h 2541376"/>
                                              <a:gd name="connsiteX55" fmla="*/ 1743202 w 1790703"/>
                                              <a:gd name="connsiteY55" fmla="*/ 261257 h 2541376"/>
                                              <a:gd name="connsiteX56" fmla="*/ 1683825 w 1790703"/>
                                              <a:gd name="connsiteY56" fmla="*/ 59377 h 2541376"/>
                                              <a:gd name="connsiteX57" fmla="*/ 1565072 w 1790703"/>
                                              <a:gd name="connsiteY57" fmla="*/ 0 h 2541376"/>
                                              <a:gd name="connsiteX58" fmla="*/ 900054 w 1790703"/>
                                              <a:gd name="connsiteY58" fmla="*/ 23751 h 2541376"/>
                                              <a:gd name="connsiteX59" fmla="*/ 496293 w 1790703"/>
                                              <a:gd name="connsiteY59" fmla="*/ 59377 h 2541376"/>
                                              <a:gd name="connsiteX60" fmla="*/ 341913 w 1790703"/>
                                              <a:gd name="connsiteY60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600698 w 1790703"/>
                                              <a:gd name="connsiteY11" fmla="*/ 1211283 h 2541376"/>
                                              <a:gd name="connsiteX12" fmla="*/ 1588823 w 1790703"/>
                                              <a:gd name="connsiteY12" fmla="*/ 1650670 h 2541376"/>
                                              <a:gd name="connsiteX13" fmla="*/ 1576947 w 1790703"/>
                                              <a:gd name="connsiteY13" fmla="*/ 1686296 h 2541376"/>
                                              <a:gd name="connsiteX14" fmla="*/ 1541321 w 1790703"/>
                                              <a:gd name="connsiteY14" fmla="*/ 1840675 h 2541376"/>
                                              <a:gd name="connsiteX15" fmla="*/ 1517571 w 1790703"/>
                                              <a:gd name="connsiteY15" fmla="*/ 1876301 h 2541376"/>
                                              <a:gd name="connsiteX16" fmla="*/ 1493820 w 1790703"/>
                                              <a:gd name="connsiteY16" fmla="*/ 1947553 h 2541376"/>
                                              <a:gd name="connsiteX17" fmla="*/ 1481945 w 1790703"/>
                                              <a:gd name="connsiteY17" fmla="*/ 1983179 h 2541376"/>
                                              <a:gd name="connsiteX18" fmla="*/ 1458194 w 1790703"/>
                                              <a:gd name="connsiteY18" fmla="*/ 2066307 h 2541376"/>
                                              <a:gd name="connsiteX19" fmla="*/ 1434443 w 1790703"/>
                                              <a:gd name="connsiteY19" fmla="*/ 2149434 h 2541376"/>
                                              <a:gd name="connsiteX20" fmla="*/ 1410693 w 1790703"/>
                                              <a:gd name="connsiteY20" fmla="*/ 2185060 h 2541376"/>
                                              <a:gd name="connsiteX21" fmla="*/ 1303815 w 1790703"/>
                                              <a:gd name="connsiteY21" fmla="*/ 2268187 h 2541376"/>
                                              <a:gd name="connsiteX22" fmla="*/ 1232563 w 1790703"/>
                                              <a:gd name="connsiteY22" fmla="*/ 2315688 h 2541376"/>
                                              <a:gd name="connsiteX23" fmla="*/ 1196937 w 1790703"/>
                                              <a:gd name="connsiteY23" fmla="*/ 2339439 h 2541376"/>
                                              <a:gd name="connsiteX24" fmla="*/ 1125685 w 1790703"/>
                                              <a:gd name="connsiteY24" fmla="*/ 2363190 h 2541376"/>
                                              <a:gd name="connsiteX25" fmla="*/ 1090059 w 1790703"/>
                                              <a:gd name="connsiteY25" fmla="*/ 2375065 h 2541376"/>
                                              <a:gd name="connsiteX26" fmla="*/ 959430 w 1790703"/>
                                              <a:gd name="connsiteY26" fmla="*/ 2398816 h 2541376"/>
                                              <a:gd name="connsiteX27" fmla="*/ 448791 w 1790703"/>
                                              <a:gd name="connsiteY27" fmla="*/ 2375065 h 2541376"/>
                                              <a:gd name="connsiteX28" fmla="*/ 413165 w 1790703"/>
                                              <a:gd name="connsiteY28" fmla="*/ 2363190 h 2541376"/>
                                              <a:gd name="connsiteX29" fmla="*/ 163784 w 1790703"/>
                                              <a:gd name="connsiteY29" fmla="*/ 2196935 h 2541376"/>
                                              <a:gd name="connsiteX30" fmla="*/ 92532 w 1790703"/>
                                              <a:gd name="connsiteY30" fmla="*/ 2149434 h 2541376"/>
                                              <a:gd name="connsiteX31" fmla="*/ 56906 w 1790703"/>
                                              <a:gd name="connsiteY31" fmla="*/ 2125683 h 2541376"/>
                                              <a:gd name="connsiteX32" fmla="*/ 21280 w 1790703"/>
                                              <a:gd name="connsiteY32" fmla="*/ 2113808 h 2541376"/>
                                              <a:gd name="connsiteX33" fmla="*/ 21280 w 1790703"/>
                                              <a:gd name="connsiteY33" fmla="*/ 2363190 h 2541376"/>
                                              <a:gd name="connsiteX34" fmla="*/ 45030 w 1790703"/>
                                              <a:gd name="connsiteY34" fmla="*/ 2434442 h 2541376"/>
                                              <a:gd name="connsiteX35" fmla="*/ 151908 w 1790703"/>
                                              <a:gd name="connsiteY35" fmla="*/ 2470068 h 2541376"/>
                                              <a:gd name="connsiteX36" fmla="*/ 235035 w 1790703"/>
                                              <a:gd name="connsiteY36" fmla="*/ 2493818 h 2541376"/>
                                              <a:gd name="connsiteX37" fmla="*/ 460667 w 1790703"/>
                                              <a:gd name="connsiteY37" fmla="*/ 2517569 h 2541376"/>
                                              <a:gd name="connsiteX38" fmla="*/ 555669 w 1790703"/>
                                              <a:gd name="connsiteY38" fmla="*/ 2541320 h 2541376"/>
                                              <a:gd name="connsiteX39" fmla="*/ 1066308 w 1790703"/>
                                              <a:gd name="connsiteY39" fmla="*/ 2517569 h 2541376"/>
                                              <a:gd name="connsiteX40" fmla="*/ 1137560 w 1790703"/>
                                              <a:gd name="connsiteY40" fmla="*/ 2505694 h 2541376"/>
                                              <a:gd name="connsiteX41" fmla="*/ 1256313 w 1790703"/>
                                              <a:gd name="connsiteY41" fmla="*/ 2481943 h 2541376"/>
                                              <a:gd name="connsiteX42" fmla="*/ 1351316 w 1790703"/>
                                              <a:gd name="connsiteY42" fmla="*/ 2470068 h 2541376"/>
                                              <a:gd name="connsiteX43" fmla="*/ 1434443 w 1790703"/>
                                              <a:gd name="connsiteY43" fmla="*/ 2446317 h 2541376"/>
                                              <a:gd name="connsiteX44" fmla="*/ 1553197 w 1790703"/>
                                              <a:gd name="connsiteY44" fmla="*/ 2422566 h 2541376"/>
                                              <a:gd name="connsiteX45" fmla="*/ 1624448 w 1790703"/>
                                              <a:gd name="connsiteY45" fmla="*/ 2398816 h 2541376"/>
                                              <a:gd name="connsiteX46" fmla="*/ 1683825 w 1790703"/>
                                              <a:gd name="connsiteY46" fmla="*/ 2339439 h 2541376"/>
                                              <a:gd name="connsiteX47" fmla="*/ 1707576 w 1790703"/>
                                              <a:gd name="connsiteY47" fmla="*/ 2268187 h 2541376"/>
                                              <a:gd name="connsiteX48" fmla="*/ 1719451 w 1790703"/>
                                              <a:gd name="connsiteY48" fmla="*/ 2173184 h 2541376"/>
                                              <a:gd name="connsiteX49" fmla="*/ 1743202 w 1790703"/>
                                              <a:gd name="connsiteY49" fmla="*/ 2030681 h 2541376"/>
                                              <a:gd name="connsiteX50" fmla="*/ 1755077 w 1790703"/>
                                              <a:gd name="connsiteY50" fmla="*/ 1947553 h 2541376"/>
                                              <a:gd name="connsiteX51" fmla="*/ 1778828 w 1790703"/>
                                              <a:gd name="connsiteY51" fmla="*/ 1211283 h 2541376"/>
                                              <a:gd name="connsiteX52" fmla="*/ 1790703 w 1790703"/>
                                              <a:gd name="connsiteY52" fmla="*/ 1151907 h 2541376"/>
                                              <a:gd name="connsiteX53" fmla="*/ 1778828 w 1790703"/>
                                              <a:gd name="connsiteY53" fmla="*/ 510639 h 2541376"/>
                                              <a:gd name="connsiteX54" fmla="*/ 1743202 w 1790703"/>
                                              <a:gd name="connsiteY54" fmla="*/ 261257 h 2541376"/>
                                              <a:gd name="connsiteX55" fmla="*/ 1683825 w 1790703"/>
                                              <a:gd name="connsiteY55" fmla="*/ 59377 h 2541376"/>
                                              <a:gd name="connsiteX56" fmla="*/ 1565072 w 1790703"/>
                                              <a:gd name="connsiteY56" fmla="*/ 0 h 2541376"/>
                                              <a:gd name="connsiteX57" fmla="*/ 900054 w 1790703"/>
                                              <a:gd name="connsiteY57" fmla="*/ 23751 h 2541376"/>
                                              <a:gd name="connsiteX58" fmla="*/ 496293 w 1790703"/>
                                              <a:gd name="connsiteY58" fmla="*/ 59377 h 2541376"/>
                                              <a:gd name="connsiteX59" fmla="*/ 341913 w 1790703"/>
                                              <a:gd name="connsiteY59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88823 w 1790703"/>
                                              <a:gd name="connsiteY11" fmla="*/ 1650670 h 2541376"/>
                                              <a:gd name="connsiteX12" fmla="*/ 1576947 w 1790703"/>
                                              <a:gd name="connsiteY12" fmla="*/ 1686296 h 2541376"/>
                                              <a:gd name="connsiteX13" fmla="*/ 1541321 w 1790703"/>
                                              <a:gd name="connsiteY13" fmla="*/ 1840675 h 2541376"/>
                                              <a:gd name="connsiteX14" fmla="*/ 1517571 w 1790703"/>
                                              <a:gd name="connsiteY14" fmla="*/ 1876301 h 2541376"/>
                                              <a:gd name="connsiteX15" fmla="*/ 1493820 w 1790703"/>
                                              <a:gd name="connsiteY15" fmla="*/ 1947553 h 2541376"/>
                                              <a:gd name="connsiteX16" fmla="*/ 1481945 w 1790703"/>
                                              <a:gd name="connsiteY16" fmla="*/ 1983179 h 2541376"/>
                                              <a:gd name="connsiteX17" fmla="*/ 1458194 w 1790703"/>
                                              <a:gd name="connsiteY17" fmla="*/ 2066307 h 2541376"/>
                                              <a:gd name="connsiteX18" fmla="*/ 1434443 w 1790703"/>
                                              <a:gd name="connsiteY18" fmla="*/ 2149434 h 2541376"/>
                                              <a:gd name="connsiteX19" fmla="*/ 1410693 w 1790703"/>
                                              <a:gd name="connsiteY19" fmla="*/ 2185060 h 2541376"/>
                                              <a:gd name="connsiteX20" fmla="*/ 1303815 w 1790703"/>
                                              <a:gd name="connsiteY20" fmla="*/ 2268187 h 2541376"/>
                                              <a:gd name="connsiteX21" fmla="*/ 1232563 w 1790703"/>
                                              <a:gd name="connsiteY21" fmla="*/ 2315688 h 2541376"/>
                                              <a:gd name="connsiteX22" fmla="*/ 1196937 w 1790703"/>
                                              <a:gd name="connsiteY22" fmla="*/ 2339439 h 2541376"/>
                                              <a:gd name="connsiteX23" fmla="*/ 1125685 w 1790703"/>
                                              <a:gd name="connsiteY23" fmla="*/ 2363190 h 2541376"/>
                                              <a:gd name="connsiteX24" fmla="*/ 1090059 w 1790703"/>
                                              <a:gd name="connsiteY24" fmla="*/ 2375065 h 2541376"/>
                                              <a:gd name="connsiteX25" fmla="*/ 959430 w 1790703"/>
                                              <a:gd name="connsiteY25" fmla="*/ 2398816 h 2541376"/>
                                              <a:gd name="connsiteX26" fmla="*/ 448791 w 1790703"/>
                                              <a:gd name="connsiteY26" fmla="*/ 2375065 h 2541376"/>
                                              <a:gd name="connsiteX27" fmla="*/ 413165 w 1790703"/>
                                              <a:gd name="connsiteY27" fmla="*/ 2363190 h 2541376"/>
                                              <a:gd name="connsiteX28" fmla="*/ 163784 w 1790703"/>
                                              <a:gd name="connsiteY28" fmla="*/ 2196935 h 2541376"/>
                                              <a:gd name="connsiteX29" fmla="*/ 92532 w 1790703"/>
                                              <a:gd name="connsiteY29" fmla="*/ 2149434 h 2541376"/>
                                              <a:gd name="connsiteX30" fmla="*/ 56906 w 1790703"/>
                                              <a:gd name="connsiteY30" fmla="*/ 2125683 h 2541376"/>
                                              <a:gd name="connsiteX31" fmla="*/ 21280 w 1790703"/>
                                              <a:gd name="connsiteY31" fmla="*/ 2113808 h 2541376"/>
                                              <a:gd name="connsiteX32" fmla="*/ 21280 w 1790703"/>
                                              <a:gd name="connsiteY32" fmla="*/ 2363190 h 2541376"/>
                                              <a:gd name="connsiteX33" fmla="*/ 45030 w 1790703"/>
                                              <a:gd name="connsiteY33" fmla="*/ 2434442 h 2541376"/>
                                              <a:gd name="connsiteX34" fmla="*/ 151908 w 1790703"/>
                                              <a:gd name="connsiteY34" fmla="*/ 2470068 h 2541376"/>
                                              <a:gd name="connsiteX35" fmla="*/ 235035 w 1790703"/>
                                              <a:gd name="connsiteY35" fmla="*/ 2493818 h 2541376"/>
                                              <a:gd name="connsiteX36" fmla="*/ 460667 w 1790703"/>
                                              <a:gd name="connsiteY36" fmla="*/ 2517569 h 2541376"/>
                                              <a:gd name="connsiteX37" fmla="*/ 555669 w 1790703"/>
                                              <a:gd name="connsiteY37" fmla="*/ 2541320 h 2541376"/>
                                              <a:gd name="connsiteX38" fmla="*/ 1066308 w 1790703"/>
                                              <a:gd name="connsiteY38" fmla="*/ 2517569 h 2541376"/>
                                              <a:gd name="connsiteX39" fmla="*/ 1137560 w 1790703"/>
                                              <a:gd name="connsiteY39" fmla="*/ 2505694 h 2541376"/>
                                              <a:gd name="connsiteX40" fmla="*/ 1256313 w 1790703"/>
                                              <a:gd name="connsiteY40" fmla="*/ 2481943 h 2541376"/>
                                              <a:gd name="connsiteX41" fmla="*/ 1351316 w 1790703"/>
                                              <a:gd name="connsiteY41" fmla="*/ 2470068 h 2541376"/>
                                              <a:gd name="connsiteX42" fmla="*/ 1434443 w 1790703"/>
                                              <a:gd name="connsiteY42" fmla="*/ 2446317 h 2541376"/>
                                              <a:gd name="connsiteX43" fmla="*/ 1553197 w 1790703"/>
                                              <a:gd name="connsiteY43" fmla="*/ 2422566 h 2541376"/>
                                              <a:gd name="connsiteX44" fmla="*/ 1624448 w 1790703"/>
                                              <a:gd name="connsiteY44" fmla="*/ 2398816 h 2541376"/>
                                              <a:gd name="connsiteX45" fmla="*/ 1683825 w 1790703"/>
                                              <a:gd name="connsiteY45" fmla="*/ 2339439 h 2541376"/>
                                              <a:gd name="connsiteX46" fmla="*/ 1707576 w 1790703"/>
                                              <a:gd name="connsiteY46" fmla="*/ 2268187 h 2541376"/>
                                              <a:gd name="connsiteX47" fmla="*/ 1719451 w 1790703"/>
                                              <a:gd name="connsiteY47" fmla="*/ 2173184 h 2541376"/>
                                              <a:gd name="connsiteX48" fmla="*/ 1743202 w 1790703"/>
                                              <a:gd name="connsiteY48" fmla="*/ 2030681 h 2541376"/>
                                              <a:gd name="connsiteX49" fmla="*/ 1755077 w 1790703"/>
                                              <a:gd name="connsiteY49" fmla="*/ 1947553 h 2541376"/>
                                              <a:gd name="connsiteX50" fmla="*/ 1778828 w 1790703"/>
                                              <a:gd name="connsiteY50" fmla="*/ 1211283 h 2541376"/>
                                              <a:gd name="connsiteX51" fmla="*/ 1790703 w 1790703"/>
                                              <a:gd name="connsiteY51" fmla="*/ 1151907 h 2541376"/>
                                              <a:gd name="connsiteX52" fmla="*/ 1778828 w 1790703"/>
                                              <a:gd name="connsiteY52" fmla="*/ 510639 h 2541376"/>
                                              <a:gd name="connsiteX53" fmla="*/ 1743202 w 1790703"/>
                                              <a:gd name="connsiteY53" fmla="*/ 261257 h 2541376"/>
                                              <a:gd name="connsiteX54" fmla="*/ 1683825 w 1790703"/>
                                              <a:gd name="connsiteY54" fmla="*/ 59377 h 2541376"/>
                                              <a:gd name="connsiteX55" fmla="*/ 1565072 w 1790703"/>
                                              <a:gd name="connsiteY55" fmla="*/ 0 h 2541376"/>
                                              <a:gd name="connsiteX56" fmla="*/ 900054 w 1790703"/>
                                              <a:gd name="connsiteY56" fmla="*/ 23751 h 2541376"/>
                                              <a:gd name="connsiteX57" fmla="*/ 496293 w 1790703"/>
                                              <a:gd name="connsiteY57" fmla="*/ 59377 h 2541376"/>
                                              <a:gd name="connsiteX58" fmla="*/ 341913 w 1790703"/>
                                              <a:gd name="connsiteY58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76947 w 1790703"/>
                                              <a:gd name="connsiteY11" fmla="*/ 1686296 h 2541376"/>
                                              <a:gd name="connsiteX12" fmla="*/ 1541321 w 1790703"/>
                                              <a:gd name="connsiteY12" fmla="*/ 1840675 h 2541376"/>
                                              <a:gd name="connsiteX13" fmla="*/ 1517571 w 1790703"/>
                                              <a:gd name="connsiteY13" fmla="*/ 1876301 h 2541376"/>
                                              <a:gd name="connsiteX14" fmla="*/ 1493820 w 1790703"/>
                                              <a:gd name="connsiteY14" fmla="*/ 1947553 h 2541376"/>
                                              <a:gd name="connsiteX15" fmla="*/ 1481945 w 1790703"/>
                                              <a:gd name="connsiteY15" fmla="*/ 1983179 h 2541376"/>
                                              <a:gd name="connsiteX16" fmla="*/ 1458194 w 1790703"/>
                                              <a:gd name="connsiteY16" fmla="*/ 2066307 h 2541376"/>
                                              <a:gd name="connsiteX17" fmla="*/ 1434443 w 1790703"/>
                                              <a:gd name="connsiteY17" fmla="*/ 2149434 h 2541376"/>
                                              <a:gd name="connsiteX18" fmla="*/ 1410693 w 1790703"/>
                                              <a:gd name="connsiteY18" fmla="*/ 2185060 h 2541376"/>
                                              <a:gd name="connsiteX19" fmla="*/ 1303815 w 1790703"/>
                                              <a:gd name="connsiteY19" fmla="*/ 2268187 h 2541376"/>
                                              <a:gd name="connsiteX20" fmla="*/ 1232563 w 1790703"/>
                                              <a:gd name="connsiteY20" fmla="*/ 2315688 h 2541376"/>
                                              <a:gd name="connsiteX21" fmla="*/ 1196937 w 1790703"/>
                                              <a:gd name="connsiteY21" fmla="*/ 2339439 h 2541376"/>
                                              <a:gd name="connsiteX22" fmla="*/ 1125685 w 1790703"/>
                                              <a:gd name="connsiteY22" fmla="*/ 2363190 h 2541376"/>
                                              <a:gd name="connsiteX23" fmla="*/ 1090059 w 1790703"/>
                                              <a:gd name="connsiteY23" fmla="*/ 2375065 h 2541376"/>
                                              <a:gd name="connsiteX24" fmla="*/ 959430 w 1790703"/>
                                              <a:gd name="connsiteY24" fmla="*/ 2398816 h 2541376"/>
                                              <a:gd name="connsiteX25" fmla="*/ 448791 w 1790703"/>
                                              <a:gd name="connsiteY25" fmla="*/ 2375065 h 2541376"/>
                                              <a:gd name="connsiteX26" fmla="*/ 413165 w 1790703"/>
                                              <a:gd name="connsiteY26" fmla="*/ 2363190 h 2541376"/>
                                              <a:gd name="connsiteX27" fmla="*/ 163784 w 1790703"/>
                                              <a:gd name="connsiteY27" fmla="*/ 2196935 h 2541376"/>
                                              <a:gd name="connsiteX28" fmla="*/ 92532 w 1790703"/>
                                              <a:gd name="connsiteY28" fmla="*/ 2149434 h 2541376"/>
                                              <a:gd name="connsiteX29" fmla="*/ 56906 w 1790703"/>
                                              <a:gd name="connsiteY29" fmla="*/ 2125683 h 2541376"/>
                                              <a:gd name="connsiteX30" fmla="*/ 21280 w 1790703"/>
                                              <a:gd name="connsiteY30" fmla="*/ 2113808 h 2541376"/>
                                              <a:gd name="connsiteX31" fmla="*/ 21280 w 1790703"/>
                                              <a:gd name="connsiteY31" fmla="*/ 2363190 h 2541376"/>
                                              <a:gd name="connsiteX32" fmla="*/ 45030 w 1790703"/>
                                              <a:gd name="connsiteY32" fmla="*/ 2434442 h 2541376"/>
                                              <a:gd name="connsiteX33" fmla="*/ 151908 w 1790703"/>
                                              <a:gd name="connsiteY33" fmla="*/ 2470068 h 2541376"/>
                                              <a:gd name="connsiteX34" fmla="*/ 235035 w 1790703"/>
                                              <a:gd name="connsiteY34" fmla="*/ 2493818 h 2541376"/>
                                              <a:gd name="connsiteX35" fmla="*/ 460667 w 1790703"/>
                                              <a:gd name="connsiteY35" fmla="*/ 2517569 h 2541376"/>
                                              <a:gd name="connsiteX36" fmla="*/ 555669 w 1790703"/>
                                              <a:gd name="connsiteY36" fmla="*/ 2541320 h 2541376"/>
                                              <a:gd name="connsiteX37" fmla="*/ 1066308 w 1790703"/>
                                              <a:gd name="connsiteY37" fmla="*/ 2517569 h 2541376"/>
                                              <a:gd name="connsiteX38" fmla="*/ 1137560 w 1790703"/>
                                              <a:gd name="connsiteY38" fmla="*/ 2505694 h 2541376"/>
                                              <a:gd name="connsiteX39" fmla="*/ 1256313 w 1790703"/>
                                              <a:gd name="connsiteY39" fmla="*/ 2481943 h 2541376"/>
                                              <a:gd name="connsiteX40" fmla="*/ 1351316 w 1790703"/>
                                              <a:gd name="connsiteY40" fmla="*/ 2470068 h 2541376"/>
                                              <a:gd name="connsiteX41" fmla="*/ 1434443 w 1790703"/>
                                              <a:gd name="connsiteY41" fmla="*/ 2446317 h 2541376"/>
                                              <a:gd name="connsiteX42" fmla="*/ 1553197 w 1790703"/>
                                              <a:gd name="connsiteY42" fmla="*/ 2422566 h 2541376"/>
                                              <a:gd name="connsiteX43" fmla="*/ 1624448 w 1790703"/>
                                              <a:gd name="connsiteY43" fmla="*/ 2398816 h 2541376"/>
                                              <a:gd name="connsiteX44" fmla="*/ 1683825 w 1790703"/>
                                              <a:gd name="connsiteY44" fmla="*/ 2339439 h 2541376"/>
                                              <a:gd name="connsiteX45" fmla="*/ 1707576 w 1790703"/>
                                              <a:gd name="connsiteY45" fmla="*/ 2268187 h 2541376"/>
                                              <a:gd name="connsiteX46" fmla="*/ 1719451 w 1790703"/>
                                              <a:gd name="connsiteY46" fmla="*/ 2173184 h 2541376"/>
                                              <a:gd name="connsiteX47" fmla="*/ 1743202 w 1790703"/>
                                              <a:gd name="connsiteY47" fmla="*/ 2030681 h 2541376"/>
                                              <a:gd name="connsiteX48" fmla="*/ 1755077 w 1790703"/>
                                              <a:gd name="connsiteY48" fmla="*/ 1947553 h 2541376"/>
                                              <a:gd name="connsiteX49" fmla="*/ 1778828 w 1790703"/>
                                              <a:gd name="connsiteY49" fmla="*/ 1211283 h 2541376"/>
                                              <a:gd name="connsiteX50" fmla="*/ 1790703 w 1790703"/>
                                              <a:gd name="connsiteY50" fmla="*/ 1151907 h 2541376"/>
                                              <a:gd name="connsiteX51" fmla="*/ 1778828 w 1790703"/>
                                              <a:gd name="connsiteY51" fmla="*/ 510639 h 2541376"/>
                                              <a:gd name="connsiteX52" fmla="*/ 1743202 w 1790703"/>
                                              <a:gd name="connsiteY52" fmla="*/ 261257 h 2541376"/>
                                              <a:gd name="connsiteX53" fmla="*/ 1683825 w 1790703"/>
                                              <a:gd name="connsiteY53" fmla="*/ 59377 h 2541376"/>
                                              <a:gd name="connsiteX54" fmla="*/ 1565072 w 1790703"/>
                                              <a:gd name="connsiteY54" fmla="*/ 0 h 2541376"/>
                                              <a:gd name="connsiteX55" fmla="*/ 900054 w 1790703"/>
                                              <a:gd name="connsiteY55" fmla="*/ 23751 h 2541376"/>
                                              <a:gd name="connsiteX56" fmla="*/ 496293 w 1790703"/>
                                              <a:gd name="connsiteY56" fmla="*/ 59377 h 2541376"/>
                                              <a:gd name="connsiteX57" fmla="*/ 341913 w 1790703"/>
                                              <a:gd name="connsiteY57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41321 w 1790703"/>
                                              <a:gd name="connsiteY11" fmla="*/ 1840675 h 2541376"/>
                                              <a:gd name="connsiteX12" fmla="*/ 1517571 w 1790703"/>
                                              <a:gd name="connsiteY12" fmla="*/ 1876301 h 2541376"/>
                                              <a:gd name="connsiteX13" fmla="*/ 1493820 w 1790703"/>
                                              <a:gd name="connsiteY13" fmla="*/ 1947553 h 2541376"/>
                                              <a:gd name="connsiteX14" fmla="*/ 1481945 w 1790703"/>
                                              <a:gd name="connsiteY14" fmla="*/ 1983179 h 2541376"/>
                                              <a:gd name="connsiteX15" fmla="*/ 1458194 w 1790703"/>
                                              <a:gd name="connsiteY15" fmla="*/ 2066307 h 2541376"/>
                                              <a:gd name="connsiteX16" fmla="*/ 1434443 w 1790703"/>
                                              <a:gd name="connsiteY16" fmla="*/ 2149434 h 2541376"/>
                                              <a:gd name="connsiteX17" fmla="*/ 1410693 w 1790703"/>
                                              <a:gd name="connsiteY17" fmla="*/ 2185060 h 2541376"/>
                                              <a:gd name="connsiteX18" fmla="*/ 1303815 w 1790703"/>
                                              <a:gd name="connsiteY18" fmla="*/ 2268187 h 2541376"/>
                                              <a:gd name="connsiteX19" fmla="*/ 1232563 w 1790703"/>
                                              <a:gd name="connsiteY19" fmla="*/ 2315688 h 2541376"/>
                                              <a:gd name="connsiteX20" fmla="*/ 1196937 w 1790703"/>
                                              <a:gd name="connsiteY20" fmla="*/ 2339439 h 2541376"/>
                                              <a:gd name="connsiteX21" fmla="*/ 1125685 w 1790703"/>
                                              <a:gd name="connsiteY21" fmla="*/ 2363190 h 2541376"/>
                                              <a:gd name="connsiteX22" fmla="*/ 1090059 w 1790703"/>
                                              <a:gd name="connsiteY22" fmla="*/ 2375065 h 2541376"/>
                                              <a:gd name="connsiteX23" fmla="*/ 959430 w 1790703"/>
                                              <a:gd name="connsiteY23" fmla="*/ 2398816 h 2541376"/>
                                              <a:gd name="connsiteX24" fmla="*/ 448791 w 1790703"/>
                                              <a:gd name="connsiteY24" fmla="*/ 2375065 h 2541376"/>
                                              <a:gd name="connsiteX25" fmla="*/ 413165 w 1790703"/>
                                              <a:gd name="connsiteY25" fmla="*/ 2363190 h 2541376"/>
                                              <a:gd name="connsiteX26" fmla="*/ 163784 w 1790703"/>
                                              <a:gd name="connsiteY26" fmla="*/ 2196935 h 2541376"/>
                                              <a:gd name="connsiteX27" fmla="*/ 92532 w 1790703"/>
                                              <a:gd name="connsiteY27" fmla="*/ 2149434 h 2541376"/>
                                              <a:gd name="connsiteX28" fmla="*/ 56906 w 1790703"/>
                                              <a:gd name="connsiteY28" fmla="*/ 2125683 h 2541376"/>
                                              <a:gd name="connsiteX29" fmla="*/ 21280 w 1790703"/>
                                              <a:gd name="connsiteY29" fmla="*/ 2113808 h 2541376"/>
                                              <a:gd name="connsiteX30" fmla="*/ 21280 w 1790703"/>
                                              <a:gd name="connsiteY30" fmla="*/ 2363190 h 2541376"/>
                                              <a:gd name="connsiteX31" fmla="*/ 45030 w 1790703"/>
                                              <a:gd name="connsiteY31" fmla="*/ 2434442 h 2541376"/>
                                              <a:gd name="connsiteX32" fmla="*/ 151908 w 1790703"/>
                                              <a:gd name="connsiteY32" fmla="*/ 2470068 h 2541376"/>
                                              <a:gd name="connsiteX33" fmla="*/ 235035 w 1790703"/>
                                              <a:gd name="connsiteY33" fmla="*/ 2493818 h 2541376"/>
                                              <a:gd name="connsiteX34" fmla="*/ 460667 w 1790703"/>
                                              <a:gd name="connsiteY34" fmla="*/ 2517569 h 2541376"/>
                                              <a:gd name="connsiteX35" fmla="*/ 555669 w 1790703"/>
                                              <a:gd name="connsiteY35" fmla="*/ 2541320 h 2541376"/>
                                              <a:gd name="connsiteX36" fmla="*/ 1066308 w 1790703"/>
                                              <a:gd name="connsiteY36" fmla="*/ 2517569 h 2541376"/>
                                              <a:gd name="connsiteX37" fmla="*/ 1137560 w 1790703"/>
                                              <a:gd name="connsiteY37" fmla="*/ 2505694 h 2541376"/>
                                              <a:gd name="connsiteX38" fmla="*/ 1256313 w 1790703"/>
                                              <a:gd name="connsiteY38" fmla="*/ 2481943 h 2541376"/>
                                              <a:gd name="connsiteX39" fmla="*/ 1351316 w 1790703"/>
                                              <a:gd name="connsiteY39" fmla="*/ 2470068 h 2541376"/>
                                              <a:gd name="connsiteX40" fmla="*/ 1434443 w 1790703"/>
                                              <a:gd name="connsiteY40" fmla="*/ 2446317 h 2541376"/>
                                              <a:gd name="connsiteX41" fmla="*/ 1553197 w 1790703"/>
                                              <a:gd name="connsiteY41" fmla="*/ 2422566 h 2541376"/>
                                              <a:gd name="connsiteX42" fmla="*/ 1624448 w 1790703"/>
                                              <a:gd name="connsiteY42" fmla="*/ 2398816 h 2541376"/>
                                              <a:gd name="connsiteX43" fmla="*/ 1683825 w 1790703"/>
                                              <a:gd name="connsiteY43" fmla="*/ 2339439 h 2541376"/>
                                              <a:gd name="connsiteX44" fmla="*/ 1707576 w 1790703"/>
                                              <a:gd name="connsiteY44" fmla="*/ 2268187 h 2541376"/>
                                              <a:gd name="connsiteX45" fmla="*/ 1719451 w 1790703"/>
                                              <a:gd name="connsiteY45" fmla="*/ 2173184 h 2541376"/>
                                              <a:gd name="connsiteX46" fmla="*/ 1743202 w 1790703"/>
                                              <a:gd name="connsiteY46" fmla="*/ 2030681 h 2541376"/>
                                              <a:gd name="connsiteX47" fmla="*/ 1755077 w 1790703"/>
                                              <a:gd name="connsiteY47" fmla="*/ 1947553 h 2541376"/>
                                              <a:gd name="connsiteX48" fmla="*/ 1778828 w 1790703"/>
                                              <a:gd name="connsiteY48" fmla="*/ 1211283 h 2541376"/>
                                              <a:gd name="connsiteX49" fmla="*/ 1790703 w 1790703"/>
                                              <a:gd name="connsiteY49" fmla="*/ 1151907 h 2541376"/>
                                              <a:gd name="connsiteX50" fmla="*/ 1778828 w 1790703"/>
                                              <a:gd name="connsiteY50" fmla="*/ 510639 h 2541376"/>
                                              <a:gd name="connsiteX51" fmla="*/ 1743202 w 1790703"/>
                                              <a:gd name="connsiteY51" fmla="*/ 261257 h 2541376"/>
                                              <a:gd name="connsiteX52" fmla="*/ 1683825 w 1790703"/>
                                              <a:gd name="connsiteY52" fmla="*/ 59377 h 2541376"/>
                                              <a:gd name="connsiteX53" fmla="*/ 1565072 w 1790703"/>
                                              <a:gd name="connsiteY53" fmla="*/ 0 h 2541376"/>
                                              <a:gd name="connsiteX54" fmla="*/ 900054 w 1790703"/>
                                              <a:gd name="connsiteY54" fmla="*/ 23751 h 2541376"/>
                                              <a:gd name="connsiteX55" fmla="*/ 496293 w 1790703"/>
                                              <a:gd name="connsiteY55" fmla="*/ 59377 h 2541376"/>
                                              <a:gd name="connsiteX56" fmla="*/ 341913 w 1790703"/>
                                              <a:gd name="connsiteY56" fmla="*/ 130629 h 2541376"/>
                                              <a:gd name="connsiteX0" fmla="*/ 341913 w 1790703"/>
                                              <a:gd name="connsiteY0" fmla="*/ 130629 h 2541376"/>
                                              <a:gd name="connsiteX1" fmla="*/ 341913 w 1790703"/>
                                              <a:gd name="connsiteY1" fmla="*/ 130629 h 2541376"/>
                                              <a:gd name="connsiteX2" fmla="*/ 365664 w 1790703"/>
                                              <a:gd name="connsiteY2" fmla="*/ 237507 h 2541376"/>
                                              <a:gd name="connsiteX3" fmla="*/ 425041 w 1790703"/>
                                              <a:gd name="connsiteY3" fmla="*/ 344384 h 2541376"/>
                                              <a:gd name="connsiteX4" fmla="*/ 555669 w 1790703"/>
                                              <a:gd name="connsiteY4" fmla="*/ 451262 h 2541376"/>
                                              <a:gd name="connsiteX5" fmla="*/ 935680 w 1790703"/>
                                              <a:gd name="connsiteY5" fmla="*/ 510639 h 2541376"/>
                                              <a:gd name="connsiteX6" fmla="*/ 1066308 w 1790703"/>
                                              <a:gd name="connsiteY6" fmla="*/ 534390 h 2541376"/>
                                              <a:gd name="connsiteX7" fmla="*/ 1173186 w 1790703"/>
                                              <a:gd name="connsiteY7" fmla="*/ 570016 h 2541376"/>
                                              <a:gd name="connsiteX8" fmla="*/ 1315690 w 1790703"/>
                                              <a:gd name="connsiteY8" fmla="*/ 641268 h 2541376"/>
                                              <a:gd name="connsiteX9" fmla="*/ 1493820 w 1790703"/>
                                              <a:gd name="connsiteY9" fmla="*/ 890649 h 2541376"/>
                                              <a:gd name="connsiteX10" fmla="*/ 1553197 w 1790703"/>
                                              <a:gd name="connsiteY10" fmla="*/ 1068779 h 2541376"/>
                                              <a:gd name="connsiteX11" fmla="*/ 1541321 w 1790703"/>
                                              <a:gd name="connsiteY11" fmla="*/ 1840675 h 2541376"/>
                                              <a:gd name="connsiteX12" fmla="*/ 1517571 w 1790703"/>
                                              <a:gd name="connsiteY12" fmla="*/ 1876301 h 2541376"/>
                                              <a:gd name="connsiteX13" fmla="*/ 1481945 w 1790703"/>
                                              <a:gd name="connsiteY13" fmla="*/ 1983179 h 2541376"/>
                                              <a:gd name="connsiteX14" fmla="*/ 1458194 w 1790703"/>
                                              <a:gd name="connsiteY14" fmla="*/ 2066307 h 2541376"/>
                                              <a:gd name="connsiteX15" fmla="*/ 1434443 w 1790703"/>
                                              <a:gd name="connsiteY15" fmla="*/ 2149434 h 2541376"/>
                                              <a:gd name="connsiteX16" fmla="*/ 1410693 w 1790703"/>
                                              <a:gd name="connsiteY16" fmla="*/ 2185060 h 2541376"/>
                                              <a:gd name="connsiteX17" fmla="*/ 1303815 w 1790703"/>
                                              <a:gd name="connsiteY17" fmla="*/ 2268187 h 2541376"/>
                                              <a:gd name="connsiteX18" fmla="*/ 1232563 w 1790703"/>
                                              <a:gd name="connsiteY18" fmla="*/ 2315688 h 2541376"/>
                                              <a:gd name="connsiteX19" fmla="*/ 1196937 w 1790703"/>
                                              <a:gd name="connsiteY19" fmla="*/ 2339439 h 2541376"/>
                                              <a:gd name="connsiteX20" fmla="*/ 1125685 w 1790703"/>
                                              <a:gd name="connsiteY20" fmla="*/ 2363190 h 2541376"/>
                                              <a:gd name="connsiteX21" fmla="*/ 1090059 w 1790703"/>
                                              <a:gd name="connsiteY21" fmla="*/ 2375065 h 2541376"/>
                                              <a:gd name="connsiteX22" fmla="*/ 959430 w 1790703"/>
                                              <a:gd name="connsiteY22" fmla="*/ 2398816 h 2541376"/>
                                              <a:gd name="connsiteX23" fmla="*/ 448791 w 1790703"/>
                                              <a:gd name="connsiteY23" fmla="*/ 2375065 h 2541376"/>
                                              <a:gd name="connsiteX24" fmla="*/ 413165 w 1790703"/>
                                              <a:gd name="connsiteY24" fmla="*/ 2363190 h 2541376"/>
                                              <a:gd name="connsiteX25" fmla="*/ 163784 w 1790703"/>
                                              <a:gd name="connsiteY25" fmla="*/ 2196935 h 2541376"/>
                                              <a:gd name="connsiteX26" fmla="*/ 92532 w 1790703"/>
                                              <a:gd name="connsiteY26" fmla="*/ 2149434 h 2541376"/>
                                              <a:gd name="connsiteX27" fmla="*/ 56906 w 1790703"/>
                                              <a:gd name="connsiteY27" fmla="*/ 2125683 h 2541376"/>
                                              <a:gd name="connsiteX28" fmla="*/ 21280 w 1790703"/>
                                              <a:gd name="connsiteY28" fmla="*/ 2113808 h 2541376"/>
                                              <a:gd name="connsiteX29" fmla="*/ 21280 w 1790703"/>
                                              <a:gd name="connsiteY29" fmla="*/ 2363190 h 2541376"/>
                                              <a:gd name="connsiteX30" fmla="*/ 45030 w 1790703"/>
                                              <a:gd name="connsiteY30" fmla="*/ 2434442 h 2541376"/>
                                              <a:gd name="connsiteX31" fmla="*/ 151908 w 1790703"/>
                                              <a:gd name="connsiteY31" fmla="*/ 2470068 h 2541376"/>
                                              <a:gd name="connsiteX32" fmla="*/ 235035 w 1790703"/>
                                              <a:gd name="connsiteY32" fmla="*/ 2493818 h 2541376"/>
                                              <a:gd name="connsiteX33" fmla="*/ 460667 w 1790703"/>
                                              <a:gd name="connsiteY33" fmla="*/ 2517569 h 2541376"/>
                                              <a:gd name="connsiteX34" fmla="*/ 555669 w 1790703"/>
                                              <a:gd name="connsiteY34" fmla="*/ 2541320 h 2541376"/>
                                              <a:gd name="connsiteX35" fmla="*/ 1066308 w 1790703"/>
                                              <a:gd name="connsiteY35" fmla="*/ 2517569 h 2541376"/>
                                              <a:gd name="connsiteX36" fmla="*/ 1137560 w 1790703"/>
                                              <a:gd name="connsiteY36" fmla="*/ 2505694 h 2541376"/>
                                              <a:gd name="connsiteX37" fmla="*/ 1256313 w 1790703"/>
                                              <a:gd name="connsiteY37" fmla="*/ 2481943 h 2541376"/>
                                              <a:gd name="connsiteX38" fmla="*/ 1351316 w 1790703"/>
                                              <a:gd name="connsiteY38" fmla="*/ 2470068 h 2541376"/>
                                              <a:gd name="connsiteX39" fmla="*/ 1434443 w 1790703"/>
                                              <a:gd name="connsiteY39" fmla="*/ 2446317 h 2541376"/>
                                              <a:gd name="connsiteX40" fmla="*/ 1553197 w 1790703"/>
                                              <a:gd name="connsiteY40" fmla="*/ 2422566 h 2541376"/>
                                              <a:gd name="connsiteX41" fmla="*/ 1624448 w 1790703"/>
                                              <a:gd name="connsiteY41" fmla="*/ 2398816 h 2541376"/>
                                              <a:gd name="connsiteX42" fmla="*/ 1683825 w 1790703"/>
                                              <a:gd name="connsiteY42" fmla="*/ 2339439 h 2541376"/>
                                              <a:gd name="connsiteX43" fmla="*/ 1707576 w 1790703"/>
                                              <a:gd name="connsiteY43" fmla="*/ 2268187 h 2541376"/>
                                              <a:gd name="connsiteX44" fmla="*/ 1719451 w 1790703"/>
                                              <a:gd name="connsiteY44" fmla="*/ 2173184 h 2541376"/>
                                              <a:gd name="connsiteX45" fmla="*/ 1743202 w 1790703"/>
                                              <a:gd name="connsiteY45" fmla="*/ 2030681 h 2541376"/>
                                              <a:gd name="connsiteX46" fmla="*/ 1755077 w 1790703"/>
                                              <a:gd name="connsiteY46" fmla="*/ 1947553 h 2541376"/>
                                              <a:gd name="connsiteX47" fmla="*/ 1778828 w 1790703"/>
                                              <a:gd name="connsiteY47" fmla="*/ 1211283 h 2541376"/>
                                              <a:gd name="connsiteX48" fmla="*/ 1790703 w 1790703"/>
                                              <a:gd name="connsiteY48" fmla="*/ 1151907 h 2541376"/>
                                              <a:gd name="connsiteX49" fmla="*/ 1778828 w 1790703"/>
                                              <a:gd name="connsiteY49" fmla="*/ 510639 h 2541376"/>
                                              <a:gd name="connsiteX50" fmla="*/ 1743202 w 1790703"/>
                                              <a:gd name="connsiteY50" fmla="*/ 261257 h 2541376"/>
                                              <a:gd name="connsiteX51" fmla="*/ 1683825 w 1790703"/>
                                              <a:gd name="connsiteY51" fmla="*/ 59377 h 2541376"/>
                                              <a:gd name="connsiteX52" fmla="*/ 1565072 w 1790703"/>
                                              <a:gd name="connsiteY52" fmla="*/ 0 h 2541376"/>
                                              <a:gd name="connsiteX53" fmla="*/ 900054 w 1790703"/>
                                              <a:gd name="connsiteY53" fmla="*/ 23751 h 2541376"/>
                                              <a:gd name="connsiteX54" fmla="*/ 496293 w 1790703"/>
                                              <a:gd name="connsiteY54" fmla="*/ 59377 h 2541376"/>
                                              <a:gd name="connsiteX55" fmla="*/ 341913 w 1790703"/>
                                              <a:gd name="connsiteY55" fmla="*/ 130629 h 2541376"/>
                                              <a:gd name="connsiteX0" fmla="*/ 341913 w 2835734"/>
                                              <a:gd name="connsiteY0" fmla="*/ 130629 h 2541376"/>
                                              <a:gd name="connsiteX1" fmla="*/ 341913 w 2835734"/>
                                              <a:gd name="connsiteY1" fmla="*/ 130629 h 2541376"/>
                                              <a:gd name="connsiteX2" fmla="*/ 365664 w 2835734"/>
                                              <a:gd name="connsiteY2" fmla="*/ 237507 h 2541376"/>
                                              <a:gd name="connsiteX3" fmla="*/ 425041 w 2835734"/>
                                              <a:gd name="connsiteY3" fmla="*/ 344384 h 2541376"/>
                                              <a:gd name="connsiteX4" fmla="*/ 555669 w 2835734"/>
                                              <a:gd name="connsiteY4" fmla="*/ 451262 h 2541376"/>
                                              <a:gd name="connsiteX5" fmla="*/ 935680 w 2835734"/>
                                              <a:gd name="connsiteY5" fmla="*/ 510639 h 2541376"/>
                                              <a:gd name="connsiteX6" fmla="*/ 1066308 w 2835734"/>
                                              <a:gd name="connsiteY6" fmla="*/ 534390 h 2541376"/>
                                              <a:gd name="connsiteX7" fmla="*/ 1173186 w 2835734"/>
                                              <a:gd name="connsiteY7" fmla="*/ 570016 h 2541376"/>
                                              <a:gd name="connsiteX8" fmla="*/ 1315690 w 2835734"/>
                                              <a:gd name="connsiteY8" fmla="*/ 641268 h 2541376"/>
                                              <a:gd name="connsiteX9" fmla="*/ 1493820 w 2835734"/>
                                              <a:gd name="connsiteY9" fmla="*/ 890649 h 2541376"/>
                                              <a:gd name="connsiteX10" fmla="*/ 1553197 w 2835734"/>
                                              <a:gd name="connsiteY10" fmla="*/ 1068779 h 2541376"/>
                                              <a:gd name="connsiteX11" fmla="*/ 1541321 w 2835734"/>
                                              <a:gd name="connsiteY11" fmla="*/ 1840675 h 2541376"/>
                                              <a:gd name="connsiteX12" fmla="*/ 1517571 w 2835734"/>
                                              <a:gd name="connsiteY12" fmla="*/ 1876301 h 2541376"/>
                                              <a:gd name="connsiteX13" fmla="*/ 1481945 w 2835734"/>
                                              <a:gd name="connsiteY13" fmla="*/ 1983179 h 2541376"/>
                                              <a:gd name="connsiteX14" fmla="*/ 1458194 w 2835734"/>
                                              <a:gd name="connsiteY14" fmla="*/ 2066307 h 2541376"/>
                                              <a:gd name="connsiteX15" fmla="*/ 1434443 w 2835734"/>
                                              <a:gd name="connsiteY15" fmla="*/ 2149434 h 2541376"/>
                                              <a:gd name="connsiteX16" fmla="*/ 1410693 w 2835734"/>
                                              <a:gd name="connsiteY16" fmla="*/ 2185060 h 2541376"/>
                                              <a:gd name="connsiteX17" fmla="*/ 1303815 w 2835734"/>
                                              <a:gd name="connsiteY17" fmla="*/ 2268187 h 2541376"/>
                                              <a:gd name="connsiteX18" fmla="*/ 1232563 w 2835734"/>
                                              <a:gd name="connsiteY18" fmla="*/ 2315688 h 2541376"/>
                                              <a:gd name="connsiteX19" fmla="*/ 1196937 w 2835734"/>
                                              <a:gd name="connsiteY19" fmla="*/ 2339439 h 2541376"/>
                                              <a:gd name="connsiteX20" fmla="*/ 1125685 w 2835734"/>
                                              <a:gd name="connsiteY20" fmla="*/ 2363190 h 2541376"/>
                                              <a:gd name="connsiteX21" fmla="*/ 1090059 w 2835734"/>
                                              <a:gd name="connsiteY21" fmla="*/ 2375065 h 2541376"/>
                                              <a:gd name="connsiteX22" fmla="*/ 959430 w 2835734"/>
                                              <a:gd name="connsiteY22" fmla="*/ 2398816 h 2541376"/>
                                              <a:gd name="connsiteX23" fmla="*/ 448791 w 2835734"/>
                                              <a:gd name="connsiteY23" fmla="*/ 2375065 h 2541376"/>
                                              <a:gd name="connsiteX24" fmla="*/ 413165 w 2835734"/>
                                              <a:gd name="connsiteY24" fmla="*/ 2363190 h 2541376"/>
                                              <a:gd name="connsiteX25" fmla="*/ 163784 w 2835734"/>
                                              <a:gd name="connsiteY25" fmla="*/ 2196935 h 2541376"/>
                                              <a:gd name="connsiteX26" fmla="*/ 92532 w 2835734"/>
                                              <a:gd name="connsiteY26" fmla="*/ 2149434 h 2541376"/>
                                              <a:gd name="connsiteX27" fmla="*/ 56906 w 2835734"/>
                                              <a:gd name="connsiteY27" fmla="*/ 2125683 h 2541376"/>
                                              <a:gd name="connsiteX28" fmla="*/ 21280 w 2835734"/>
                                              <a:gd name="connsiteY28" fmla="*/ 2113808 h 2541376"/>
                                              <a:gd name="connsiteX29" fmla="*/ 21280 w 2835734"/>
                                              <a:gd name="connsiteY29" fmla="*/ 2363190 h 2541376"/>
                                              <a:gd name="connsiteX30" fmla="*/ 45030 w 2835734"/>
                                              <a:gd name="connsiteY30" fmla="*/ 2434442 h 2541376"/>
                                              <a:gd name="connsiteX31" fmla="*/ 151908 w 2835734"/>
                                              <a:gd name="connsiteY31" fmla="*/ 2470068 h 2541376"/>
                                              <a:gd name="connsiteX32" fmla="*/ 235035 w 2835734"/>
                                              <a:gd name="connsiteY32" fmla="*/ 2493818 h 2541376"/>
                                              <a:gd name="connsiteX33" fmla="*/ 460667 w 2835734"/>
                                              <a:gd name="connsiteY33" fmla="*/ 2517569 h 2541376"/>
                                              <a:gd name="connsiteX34" fmla="*/ 555669 w 2835734"/>
                                              <a:gd name="connsiteY34" fmla="*/ 2541320 h 2541376"/>
                                              <a:gd name="connsiteX35" fmla="*/ 1066308 w 2835734"/>
                                              <a:gd name="connsiteY35" fmla="*/ 2517569 h 2541376"/>
                                              <a:gd name="connsiteX36" fmla="*/ 1137560 w 2835734"/>
                                              <a:gd name="connsiteY36" fmla="*/ 2505694 h 2541376"/>
                                              <a:gd name="connsiteX37" fmla="*/ 1256313 w 2835734"/>
                                              <a:gd name="connsiteY37" fmla="*/ 2481943 h 2541376"/>
                                              <a:gd name="connsiteX38" fmla="*/ 1351316 w 2835734"/>
                                              <a:gd name="connsiteY38" fmla="*/ 2470068 h 2541376"/>
                                              <a:gd name="connsiteX39" fmla="*/ 1434443 w 2835734"/>
                                              <a:gd name="connsiteY39" fmla="*/ 2446317 h 2541376"/>
                                              <a:gd name="connsiteX40" fmla="*/ 1553197 w 2835734"/>
                                              <a:gd name="connsiteY40" fmla="*/ 2422566 h 2541376"/>
                                              <a:gd name="connsiteX41" fmla="*/ 1624448 w 2835734"/>
                                              <a:gd name="connsiteY41" fmla="*/ 2398816 h 2541376"/>
                                              <a:gd name="connsiteX42" fmla="*/ 1683825 w 2835734"/>
                                              <a:gd name="connsiteY42" fmla="*/ 2339439 h 2541376"/>
                                              <a:gd name="connsiteX43" fmla="*/ 1707576 w 2835734"/>
                                              <a:gd name="connsiteY43" fmla="*/ 2268187 h 2541376"/>
                                              <a:gd name="connsiteX44" fmla="*/ 1719451 w 2835734"/>
                                              <a:gd name="connsiteY44" fmla="*/ 2173184 h 2541376"/>
                                              <a:gd name="connsiteX45" fmla="*/ 1743202 w 2835734"/>
                                              <a:gd name="connsiteY45" fmla="*/ 2030681 h 2541376"/>
                                              <a:gd name="connsiteX46" fmla="*/ 1755077 w 2835734"/>
                                              <a:gd name="connsiteY46" fmla="*/ 1947553 h 2541376"/>
                                              <a:gd name="connsiteX47" fmla="*/ 1778828 w 2835734"/>
                                              <a:gd name="connsiteY47" fmla="*/ 1211283 h 2541376"/>
                                              <a:gd name="connsiteX48" fmla="*/ 2835734 w 2835734"/>
                                              <a:gd name="connsiteY48" fmla="*/ 1128156 h 2541376"/>
                                              <a:gd name="connsiteX49" fmla="*/ 1778828 w 2835734"/>
                                              <a:gd name="connsiteY49" fmla="*/ 510639 h 2541376"/>
                                              <a:gd name="connsiteX50" fmla="*/ 1743202 w 2835734"/>
                                              <a:gd name="connsiteY50" fmla="*/ 261257 h 2541376"/>
                                              <a:gd name="connsiteX51" fmla="*/ 1683825 w 2835734"/>
                                              <a:gd name="connsiteY51" fmla="*/ 59377 h 2541376"/>
                                              <a:gd name="connsiteX52" fmla="*/ 1565072 w 2835734"/>
                                              <a:gd name="connsiteY52" fmla="*/ 0 h 2541376"/>
                                              <a:gd name="connsiteX53" fmla="*/ 900054 w 2835734"/>
                                              <a:gd name="connsiteY53" fmla="*/ 23751 h 2541376"/>
                                              <a:gd name="connsiteX54" fmla="*/ 496293 w 2835734"/>
                                              <a:gd name="connsiteY54" fmla="*/ 59377 h 2541376"/>
                                              <a:gd name="connsiteX55" fmla="*/ 341913 w 2835734"/>
                                              <a:gd name="connsiteY55" fmla="*/ 130629 h 2541376"/>
                                              <a:gd name="connsiteX0" fmla="*/ 341913 w 2882581"/>
                                              <a:gd name="connsiteY0" fmla="*/ 130629 h 2541376"/>
                                              <a:gd name="connsiteX1" fmla="*/ 341913 w 2882581"/>
                                              <a:gd name="connsiteY1" fmla="*/ 130629 h 2541376"/>
                                              <a:gd name="connsiteX2" fmla="*/ 365664 w 2882581"/>
                                              <a:gd name="connsiteY2" fmla="*/ 237507 h 2541376"/>
                                              <a:gd name="connsiteX3" fmla="*/ 425041 w 2882581"/>
                                              <a:gd name="connsiteY3" fmla="*/ 344384 h 2541376"/>
                                              <a:gd name="connsiteX4" fmla="*/ 555669 w 2882581"/>
                                              <a:gd name="connsiteY4" fmla="*/ 451262 h 2541376"/>
                                              <a:gd name="connsiteX5" fmla="*/ 935680 w 2882581"/>
                                              <a:gd name="connsiteY5" fmla="*/ 510639 h 2541376"/>
                                              <a:gd name="connsiteX6" fmla="*/ 1066308 w 2882581"/>
                                              <a:gd name="connsiteY6" fmla="*/ 534390 h 2541376"/>
                                              <a:gd name="connsiteX7" fmla="*/ 1173186 w 2882581"/>
                                              <a:gd name="connsiteY7" fmla="*/ 570016 h 2541376"/>
                                              <a:gd name="connsiteX8" fmla="*/ 1315690 w 2882581"/>
                                              <a:gd name="connsiteY8" fmla="*/ 641268 h 2541376"/>
                                              <a:gd name="connsiteX9" fmla="*/ 1493820 w 2882581"/>
                                              <a:gd name="connsiteY9" fmla="*/ 890649 h 2541376"/>
                                              <a:gd name="connsiteX10" fmla="*/ 1553197 w 2882581"/>
                                              <a:gd name="connsiteY10" fmla="*/ 1068779 h 2541376"/>
                                              <a:gd name="connsiteX11" fmla="*/ 1541321 w 2882581"/>
                                              <a:gd name="connsiteY11" fmla="*/ 1840675 h 2541376"/>
                                              <a:gd name="connsiteX12" fmla="*/ 1517571 w 2882581"/>
                                              <a:gd name="connsiteY12" fmla="*/ 1876301 h 2541376"/>
                                              <a:gd name="connsiteX13" fmla="*/ 1481945 w 2882581"/>
                                              <a:gd name="connsiteY13" fmla="*/ 1983179 h 2541376"/>
                                              <a:gd name="connsiteX14" fmla="*/ 1458194 w 2882581"/>
                                              <a:gd name="connsiteY14" fmla="*/ 2066307 h 2541376"/>
                                              <a:gd name="connsiteX15" fmla="*/ 1434443 w 2882581"/>
                                              <a:gd name="connsiteY15" fmla="*/ 2149434 h 2541376"/>
                                              <a:gd name="connsiteX16" fmla="*/ 1410693 w 2882581"/>
                                              <a:gd name="connsiteY16" fmla="*/ 2185060 h 2541376"/>
                                              <a:gd name="connsiteX17" fmla="*/ 1303815 w 2882581"/>
                                              <a:gd name="connsiteY17" fmla="*/ 2268187 h 2541376"/>
                                              <a:gd name="connsiteX18" fmla="*/ 1232563 w 2882581"/>
                                              <a:gd name="connsiteY18" fmla="*/ 2315688 h 2541376"/>
                                              <a:gd name="connsiteX19" fmla="*/ 1196937 w 2882581"/>
                                              <a:gd name="connsiteY19" fmla="*/ 2339439 h 2541376"/>
                                              <a:gd name="connsiteX20" fmla="*/ 1125685 w 2882581"/>
                                              <a:gd name="connsiteY20" fmla="*/ 2363190 h 2541376"/>
                                              <a:gd name="connsiteX21" fmla="*/ 1090059 w 2882581"/>
                                              <a:gd name="connsiteY21" fmla="*/ 2375065 h 2541376"/>
                                              <a:gd name="connsiteX22" fmla="*/ 959430 w 2882581"/>
                                              <a:gd name="connsiteY22" fmla="*/ 2398816 h 2541376"/>
                                              <a:gd name="connsiteX23" fmla="*/ 448791 w 2882581"/>
                                              <a:gd name="connsiteY23" fmla="*/ 2375065 h 2541376"/>
                                              <a:gd name="connsiteX24" fmla="*/ 413165 w 2882581"/>
                                              <a:gd name="connsiteY24" fmla="*/ 2363190 h 2541376"/>
                                              <a:gd name="connsiteX25" fmla="*/ 163784 w 2882581"/>
                                              <a:gd name="connsiteY25" fmla="*/ 2196935 h 2541376"/>
                                              <a:gd name="connsiteX26" fmla="*/ 92532 w 2882581"/>
                                              <a:gd name="connsiteY26" fmla="*/ 2149434 h 2541376"/>
                                              <a:gd name="connsiteX27" fmla="*/ 56906 w 2882581"/>
                                              <a:gd name="connsiteY27" fmla="*/ 2125683 h 2541376"/>
                                              <a:gd name="connsiteX28" fmla="*/ 21280 w 2882581"/>
                                              <a:gd name="connsiteY28" fmla="*/ 2113808 h 2541376"/>
                                              <a:gd name="connsiteX29" fmla="*/ 21280 w 2882581"/>
                                              <a:gd name="connsiteY29" fmla="*/ 2363190 h 2541376"/>
                                              <a:gd name="connsiteX30" fmla="*/ 45030 w 2882581"/>
                                              <a:gd name="connsiteY30" fmla="*/ 2434442 h 2541376"/>
                                              <a:gd name="connsiteX31" fmla="*/ 151908 w 2882581"/>
                                              <a:gd name="connsiteY31" fmla="*/ 2470068 h 2541376"/>
                                              <a:gd name="connsiteX32" fmla="*/ 235035 w 2882581"/>
                                              <a:gd name="connsiteY32" fmla="*/ 2493818 h 2541376"/>
                                              <a:gd name="connsiteX33" fmla="*/ 460667 w 2882581"/>
                                              <a:gd name="connsiteY33" fmla="*/ 2517569 h 2541376"/>
                                              <a:gd name="connsiteX34" fmla="*/ 555669 w 2882581"/>
                                              <a:gd name="connsiteY34" fmla="*/ 2541320 h 2541376"/>
                                              <a:gd name="connsiteX35" fmla="*/ 1066308 w 2882581"/>
                                              <a:gd name="connsiteY35" fmla="*/ 2517569 h 2541376"/>
                                              <a:gd name="connsiteX36" fmla="*/ 1137560 w 2882581"/>
                                              <a:gd name="connsiteY36" fmla="*/ 2505694 h 2541376"/>
                                              <a:gd name="connsiteX37" fmla="*/ 1256313 w 2882581"/>
                                              <a:gd name="connsiteY37" fmla="*/ 2481943 h 2541376"/>
                                              <a:gd name="connsiteX38" fmla="*/ 1351316 w 2882581"/>
                                              <a:gd name="connsiteY38" fmla="*/ 2470068 h 2541376"/>
                                              <a:gd name="connsiteX39" fmla="*/ 1434443 w 2882581"/>
                                              <a:gd name="connsiteY39" fmla="*/ 2446317 h 2541376"/>
                                              <a:gd name="connsiteX40" fmla="*/ 1553197 w 2882581"/>
                                              <a:gd name="connsiteY40" fmla="*/ 2422566 h 2541376"/>
                                              <a:gd name="connsiteX41" fmla="*/ 1624448 w 2882581"/>
                                              <a:gd name="connsiteY41" fmla="*/ 2398816 h 2541376"/>
                                              <a:gd name="connsiteX42" fmla="*/ 1683825 w 2882581"/>
                                              <a:gd name="connsiteY42" fmla="*/ 2339439 h 2541376"/>
                                              <a:gd name="connsiteX43" fmla="*/ 1707576 w 2882581"/>
                                              <a:gd name="connsiteY43" fmla="*/ 2268187 h 2541376"/>
                                              <a:gd name="connsiteX44" fmla="*/ 1719451 w 2882581"/>
                                              <a:gd name="connsiteY44" fmla="*/ 2173184 h 2541376"/>
                                              <a:gd name="connsiteX45" fmla="*/ 1743202 w 2882581"/>
                                              <a:gd name="connsiteY45" fmla="*/ 2030681 h 2541376"/>
                                              <a:gd name="connsiteX46" fmla="*/ 1755077 w 2882581"/>
                                              <a:gd name="connsiteY46" fmla="*/ 1947553 h 2541376"/>
                                              <a:gd name="connsiteX47" fmla="*/ 1778828 w 2882581"/>
                                              <a:gd name="connsiteY47" fmla="*/ 1211283 h 2541376"/>
                                              <a:gd name="connsiteX48" fmla="*/ 2835734 w 2882581"/>
                                              <a:gd name="connsiteY48" fmla="*/ 1128156 h 2541376"/>
                                              <a:gd name="connsiteX49" fmla="*/ 2788394 w 2882581"/>
                                              <a:gd name="connsiteY49" fmla="*/ 570019 h 2541376"/>
                                              <a:gd name="connsiteX50" fmla="*/ 1743202 w 2882581"/>
                                              <a:gd name="connsiteY50" fmla="*/ 261257 h 2541376"/>
                                              <a:gd name="connsiteX51" fmla="*/ 1683825 w 2882581"/>
                                              <a:gd name="connsiteY51" fmla="*/ 59377 h 2541376"/>
                                              <a:gd name="connsiteX52" fmla="*/ 1565072 w 2882581"/>
                                              <a:gd name="connsiteY52" fmla="*/ 0 h 2541376"/>
                                              <a:gd name="connsiteX53" fmla="*/ 900054 w 2882581"/>
                                              <a:gd name="connsiteY53" fmla="*/ 23751 h 2541376"/>
                                              <a:gd name="connsiteX54" fmla="*/ 496293 w 2882581"/>
                                              <a:gd name="connsiteY54" fmla="*/ 59377 h 2541376"/>
                                              <a:gd name="connsiteX55" fmla="*/ 341913 w 2882581"/>
                                              <a:gd name="connsiteY55" fmla="*/ 130629 h 2541376"/>
                                              <a:gd name="connsiteX0" fmla="*/ 341913 w 2835734"/>
                                              <a:gd name="connsiteY0" fmla="*/ 130629 h 2541376"/>
                                              <a:gd name="connsiteX1" fmla="*/ 341913 w 2835734"/>
                                              <a:gd name="connsiteY1" fmla="*/ 130629 h 2541376"/>
                                              <a:gd name="connsiteX2" fmla="*/ 365664 w 2835734"/>
                                              <a:gd name="connsiteY2" fmla="*/ 237507 h 2541376"/>
                                              <a:gd name="connsiteX3" fmla="*/ 425041 w 2835734"/>
                                              <a:gd name="connsiteY3" fmla="*/ 344384 h 2541376"/>
                                              <a:gd name="connsiteX4" fmla="*/ 555669 w 2835734"/>
                                              <a:gd name="connsiteY4" fmla="*/ 451262 h 2541376"/>
                                              <a:gd name="connsiteX5" fmla="*/ 935680 w 2835734"/>
                                              <a:gd name="connsiteY5" fmla="*/ 510639 h 2541376"/>
                                              <a:gd name="connsiteX6" fmla="*/ 1066308 w 2835734"/>
                                              <a:gd name="connsiteY6" fmla="*/ 534390 h 2541376"/>
                                              <a:gd name="connsiteX7" fmla="*/ 1173186 w 2835734"/>
                                              <a:gd name="connsiteY7" fmla="*/ 570016 h 2541376"/>
                                              <a:gd name="connsiteX8" fmla="*/ 1315690 w 2835734"/>
                                              <a:gd name="connsiteY8" fmla="*/ 641268 h 2541376"/>
                                              <a:gd name="connsiteX9" fmla="*/ 1493820 w 2835734"/>
                                              <a:gd name="connsiteY9" fmla="*/ 890649 h 2541376"/>
                                              <a:gd name="connsiteX10" fmla="*/ 1553197 w 2835734"/>
                                              <a:gd name="connsiteY10" fmla="*/ 1068779 h 2541376"/>
                                              <a:gd name="connsiteX11" fmla="*/ 1541321 w 2835734"/>
                                              <a:gd name="connsiteY11" fmla="*/ 1840675 h 2541376"/>
                                              <a:gd name="connsiteX12" fmla="*/ 1517571 w 2835734"/>
                                              <a:gd name="connsiteY12" fmla="*/ 1876301 h 2541376"/>
                                              <a:gd name="connsiteX13" fmla="*/ 1481945 w 2835734"/>
                                              <a:gd name="connsiteY13" fmla="*/ 1983179 h 2541376"/>
                                              <a:gd name="connsiteX14" fmla="*/ 1458194 w 2835734"/>
                                              <a:gd name="connsiteY14" fmla="*/ 2066307 h 2541376"/>
                                              <a:gd name="connsiteX15" fmla="*/ 1434443 w 2835734"/>
                                              <a:gd name="connsiteY15" fmla="*/ 2149434 h 2541376"/>
                                              <a:gd name="connsiteX16" fmla="*/ 1410693 w 2835734"/>
                                              <a:gd name="connsiteY16" fmla="*/ 2185060 h 2541376"/>
                                              <a:gd name="connsiteX17" fmla="*/ 1303815 w 2835734"/>
                                              <a:gd name="connsiteY17" fmla="*/ 2268187 h 2541376"/>
                                              <a:gd name="connsiteX18" fmla="*/ 1232563 w 2835734"/>
                                              <a:gd name="connsiteY18" fmla="*/ 2315688 h 2541376"/>
                                              <a:gd name="connsiteX19" fmla="*/ 1196937 w 2835734"/>
                                              <a:gd name="connsiteY19" fmla="*/ 2339439 h 2541376"/>
                                              <a:gd name="connsiteX20" fmla="*/ 1125685 w 2835734"/>
                                              <a:gd name="connsiteY20" fmla="*/ 2363190 h 2541376"/>
                                              <a:gd name="connsiteX21" fmla="*/ 1090059 w 2835734"/>
                                              <a:gd name="connsiteY21" fmla="*/ 2375065 h 2541376"/>
                                              <a:gd name="connsiteX22" fmla="*/ 959430 w 2835734"/>
                                              <a:gd name="connsiteY22" fmla="*/ 2398816 h 2541376"/>
                                              <a:gd name="connsiteX23" fmla="*/ 448791 w 2835734"/>
                                              <a:gd name="connsiteY23" fmla="*/ 2375065 h 2541376"/>
                                              <a:gd name="connsiteX24" fmla="*/ 413165 w 2835734"/>
                                              <a:gd name="connsiteY24" fmla="*/ 2363190 h 2541376"/>
                                              <a:gd name="connsiteX25" fmla="*/ 163784 w 2835734"/>
                                              <a:gd name="connsiteY25" fmla="*/ 2196935 h 2541376"/>
                                              <a:gd name="connsiteX26" fmla="*/ 92532 w 2835734"/>
                                              <a:gd name="connsiteY26" fmla="*/ 2149434 h 2541376"/>
                                              <a:gd name="connsiteX27" fmla="*/ 56906 w 2835734"/>
                                              <a:gd name="connsiteY27" fmla="*/ 2125683 h 2541376"/>
                                              <a:gd name="connsiteX28" fmla="*/ 21280 w 2835734"/>
                                              <a:gd name="connsiteY28" fmla="*/ 2113808 h 2541376"/>
                                              <a:gd name="connsiteX29" fmla="*/ 21280 w 2835734"/>
                                              <a:gd name="connsiteY29" fmla="*/ 2363190 h 2541376"/>
                                              <a:gd name="connsiteX30" fmla="*/ 45030 w 2835734"/>
                                              <a:gd name="connsiteY30" fmla="*/ 2434442 h 2541376"/>
                                              <a:gd name="connsiteX31" fmla="*/ 151908 w 2835734"/>
                                              <a:gd name="connsiteY31" fmla="*/ 2470068 h 2541376"/>
                                              <a:gd name="connsiteX32" fmla="*/ 235035 w 2835734"/>
                                              <a:gd name="connsiteY32" fmla="*/ 2493818 h 2541376"/>
                                              <a:gd name="connsiteX33" fmla="*/ 460667 w 2835734"/>
                                              <a:gd name="connsiteY33" fmla="*/ 2517569 h 2541376"/>
                                              <a:gd name="connsiteX34" fmla="*/ 555669 w 2835734"/>
                                              <a:gd name="connsiteY34" fmla="*/ 2541320 h 2541376"/>
                                              <a:gd name="connsiteX35" fmla="*/ 1066308 w 2835734"/>
                                              <a:gd name="connsiteY35" fmla="*/ 2517569 h 2541376"/>
                                              <a:gd name="connsiteX36" fmla="*/ 1137560 w 2835734"/>
                                              <a:gd name="connsiteY36" fmla="*/ 2505694 h 2541376"/>
                                              <a:gd name="connsiteX37" fmla="*/ 1256313 w 2835734"/>
                                              <a:gd name="connsiteY37" fmla="*/ 2481943 h 2541376"/>
                                              <a:gd name="connsiteX38" fmla="*/ 1351316 w 2835734"/>
                                              <a:gd name="connsiteY38" fmla="*/ 2470068 h 2541376"/>
                                              <a:gd name="connsiteX39" fmla="*/ 1434443 w 2835734"/>
                                              <a:gd name="connsiteY39" fmla="*/ 2446317 h 2541376"/>
                                              <a:gd name="connsiteX40" fmla="*/ 1553197 w 2835734"/>
                                              <a:gd name="connsiteY40" fmla="*/ 2422566 h 2541376"/>
                                              <a:gd name="connsiteX41" fmla="*/ 1624448 w 2835734"/>
                                              <a:gd name="connsiteY41" fmla="*/ 2398816 h 2541376"/>
                                              <a:gd name="connsiteX42" fmla="*/ 1683825 w 2835734"/>
                                              <a:gd name="connsiteY42" fmla="*/ 2339439 h 2541376"/>
                                              <a:gd name="connsiteX43" fmla="*/ 1707576 w 2835734"/>
                                              <a:gd name="connsiteY43" fmla="*/ 2268187 h 2541376"/>
                                              <a:gd name="connsiteX44" fmla="*/ 1719451 w 2835734"/>
                                              <a:gd name="connsiteY44" fmla="*/ 2173184 h 2541376"/>
                                              <a:gd name="connsiteX45" fmla="*/ 1743202 w 2835734"/>
                                              <a:gd name="connsiteY45" fmla="*/ 2030681 h 2541376"/>
                                              <a:gd name="connsiteX46" fmla="*/ 1755077 w 2835734"/>
                                              <a:gd name="connsiteY46" fmla="*/ 1947553 h 2541376"/>
                                              <a:gd name="connsiteX47" fmla="*/ 1778828 w 2835734"/>
                                              <a:gd name="connsiteY47" fmla="*/ 1211283 h 2541376"/>
                                              <a:gd name="connsiteX48" fmla="*/ 2835734 w 2835734"/>
                                              <a:gd name="connsiteY48" fmla="*/ 1128156 h 2541376"/>
                                              <a:gd name="connsiteX49" fmla="*/ 2788394 w 2835734"/>
                                              <a:gd name="connsiteY49" fmla="*/ 570019 h 2541376"/>
                                              <a:gd name="connsiteX50" fmla="*/ 2741058 w 2835734"/>
                                              <a:gd name="connsiteY50" fmla="*/ 130622 h 2541376"/>
                                              <a:gd name="connsiteX51" fmla="*/ 1683825 w 2835734"/>
                                              <a:gd name="connsiteY51" fmla="*/ 59377 h 2541376"/>
                                              <a:gd name="connsiteX52" fmla="*/ 1565072 w 2835734"/>
                                              <a:gd name="connsiteY52" fmla="*/ 0 h 2541376"/>
                                              <a:gd name="connsiteX53" fmla="*/ 900054 w 2835734"/>
                                              <a:gd name="connsiteY53" fmla="*/ 23751 h 2541376"/>
                                              <a:gd name="connsiteX54" fmla="*/ 496293 w 2835734"/>
                                              <a:gd name="connsiteY54" fmla="*/ 59377 h 2541376"/>
                                              <a:gd name="connsiteX55" fmla="*/ 341913 w 2835734"/>
                                              <a:gd name="connsiteY55" fmla="*/ 130629 h 2541376"/>
                                              <a:gd name="connsiteX0" fmla="*/ 341913 w 2835734"/>
                                              <a:gd name="connsiteY0" fmla="*/ 134261 h 2545008"/>
                                              <a:gd name="connsiteX1" fmla="*/ 341913 w 2835734"/>
                                              <a:gd name="connsiteY1" fmla="*/ 134261 h 2545008"/>
                                              <a:gd name="connsiteX2" fmla="*/ 365664 w 2835734"/>
                                              <a:gd name="connsiteY2" fmla="*/ 241139 h 2545008"/>
                                              <a:gd name="connsiteX3" fmla="*/ 425041 w 2835734"/>
                                              <a:gd name="connsiteY3" fmla="*/ 348016 h 2545008"/>
                                              <a:gd name="connsiteX4" fmla="*/ 555669 w 2835734"/>
                                              <a:gd name="connsiteY4" fmla="*/ 454894 h 2545008"/>
                                              <a:gd name="connsiteX5" fmla="*/ 935680 w 2835734"/>
                                              <a:gd name="connsiteY5" fmla="*/ 514271 h 2545008"/>
                                              <a:gd name="connsiteX6" fmla="*/ 1066308 w 2835734"/>
                                              <a:gd name="connsiteY6" fmla="*/ 538022 h 2545008"/>
                                              <a:gd name="connsiteX7" fmla="*/ 1173186 w 2835734"/>
                                              <a:gd name="connsiteY7" fmla="*/ 573648 h 2545008"/>
                                              <a:gd name="connsiteX8" fmla="*/ 1315690 w 2835734"/>
                                              <a:gd name="connsiteY8" fmla="*/ 644900 h 2545008"/>
                                              <a:gd name="connsiteX9" fmla="*/ 1493820 w 2835734"/>
                                              <a:gd name="connsiteY9" fmla="*/ 894281 h 2545008"/>
                                              <a:gd name="connsiteX10" fmla="*/ 1553197 w 2835734"/>
                                              <a:gd name="connsiteY10" fmla="*/ 1072411 h 2545008"/>
                                              <a:gd name="connsiteX11" fmla="*/ 1541321 w 2835734"/>
                                              <a:gd name="connsiteY11" fmla="*/ 1844307 h 2545008"/>
                                              <a:gd name="connsiteX12" fmla="*/ 1517571 w 2835734"/>
                                              <a:gd name="connsiteY12" fmla="*/ 1879933 h 2545008"/>
                                              <a:gd name="connsiteX13" fmla="*/ 1481945 w 2835734"/>
                                              <a:gd name="connsiteY13" fmla="*/ 1986811 h 2545008"/>
                                              <a:gd name="connsiteX14" fmla="*/ 1458194 w 2835734"/>
                                              <a:gd name="connsiteY14" fmla="*/ 2069939 h 2545008"/>
                                              <a:gd name="connsiteX15" fmla="*/ 1434443 w 2835734"/>
                                              <a:gd name="connsiteY15" fmla="*/ 2153066 h 2545008"/>
                                              <a:gd name="connsiteX16" fmla="*/ 1410693 w 2835734"/>
                                              <a:gd name="connsiteY16" fmla="*/ 2188692 h 2545008"/>
                                              <a:gd name="connsiteX17" fmla="*/ 1303815 w 2835734"/>
                                              <a:gd name="connsiteY17" fmla="*/ 2271819 h 2545008"/>
                                              <a:gd name="connsiteX18" fmla="*/ 1232563 w 2835734"/>
                                              <a:gd name="connsiteY18" fmla="*/ 2319320 h 2545008"/>
                                              <a:gd name="connsiteX19" fmla="*/ 1196937 w 2835734"/>
                                              <a:gd name="connsiteY19" fmla="*/ 2343071 h 2545008"/>
                                              <a:gd name="connsiteX20" fmla="*/ 1125685 w 2835734"/>
                                              <a:gd name="connsiteY20" fmla="*/ 2366822 h 2545008"/>
                                              <a:gd name="connsiteX21" fmla="*/ 1090059 w 2835734"/>
                                              <a:gd name="connsiteY21" fmla="*/ 2378697 h 2545008"/>
                                              <a:gd name="connsiteX22" fmla="*/ 959430 w 2835734"/>
                                              <a:gd name="connsiteY22" fmla="*/ 2402448 h 2545008"/>
                                              <a:gd name="connsiteX23" fmla="*/ 448791 w 2835734"/>
                                              <a:gd name="connsiteY23" fmla="*/ 2378697 h 2545008"/>
                                              <a:gd name="connsiteX24" fmla="*/ 413165 w 2835734"/>
                                              <a:gd name="connsiteY24" fmla="*/ 2366822 h 2545008"/>
                                              <a:gd name="connsiteX25" fmla="*/ 163784 w 2835734"/>
                                              <a:gd name="connsiteY25" fmla="*/ 2200567 h 2545008"/>
                                              <a:gd name="connsiteX26" fmla="*/ 92532 w 2835734"/>
                                              <a:gd name="connsiteY26" fmla="*/ 2153066 h 2545008"/>
                                              <a:gd name="connsiteX27" fmla="*/ 56906 w 2835734"/>
                                              <a:gd name="connsiteY27" fmla="*/ 2129315 h 2545008"/>
                                              <a:gd name="connsiteX28" fmla="*/ 21280 w 2835734"/>
                                              <a:gd name="connsiteY28" fmla="*/ 2117440 h 2545008"/>
                                              <a:gd name="connsiteX29" fmla="*/ 21280 w 2835734"/>
                                              <a:gd name="connsiteY29" fmla="*/ 2366822 h 2545008"/>
                                              <a:gd name="connsiteX30" fmla="*/ 45030 w 2835734"/>
                                              <a:gd name="connsiteY30" fmla="*/ 2438074 h 2545008"/>
                                              <a:gd name="connsiteX31" fmla="*/ 151908 w 2835734"/>
                                              <a:gd name="connsiteY31" fmla="*/ 2473700 h 2545008"/>
                                              <a:gd name="connsiteX32" fmla="*/ 235035 w 2835734"/>
                                              <a:gd name="connsiteY32" fmla="*/ 2497450 h 2545008"/>
                                              <a:gd name="connsiteX33" fmla="*/ 460667 w 2835734"/>
                                              <a:gd name="connsiteY33" fmla="*/ 2521201 h 2545008"/>
                                              <a:gd name="connsiteX34" fmla="*/ 555669 w 2835734"/>
                                              <a:gd name="connsiteY34" fmla="*/ 2544952 h 2545008"/>
                                              <a:gd name="connsiteX35" fmla="*/ 1066308 w 2835734"/>
                                              <a:gd name="connsiteY35" fmla="*/ 2521201 h 2545008"/>
                                              <a:gd name="connsiteX36" fmla="*/ 1137560 w 2835734"/>
                                              <a:gd name="connsiteY36" fmla="*/ 2509326 h 2545008"/>
                                              <a:gd name="connsiteX37" fmla="*/ 1256313 w 2835734"/>
                                              <a:gd name="connsiteY37" fmla="*/ 2485575 h 2545008"/>
                                              <a:gd name="connsiteX38" fmla="*/ 1351316 w 2835734"/>
                                              <a:gd name="connsiteY38" fmla="*/ 2473700 h 2545008"/>
                                              <a:gd name="connsiteX39" fmla="*/ 1434443 w 2835734"/>
                                              <a:gd name="connsiteY39" fmla="*/ 2449949 h 2545008"/>
                                              <a:gd name="connsiteX40" fmla="*/ 1553197 w 2835734"/>
                                              <a:gd name="connsiteY40" fmla="*/ 2426198 h 2545008"/>
                                              <a:gd name="connsiteX41" fmla="*/ 1624448 w 2835734"/>
                                              <a:gd name="connsiteY41" fmla="*/ 2402448 h 2545008"/>
                                              <a:gd name="connsiteX42" fmla="*/ 1683825 w 2835734"/>
                                              <a:gd name="connsiteY42" fmla="*/ 2343071 h 2545008"/>
                                              <a:gd name="connsiteX43" fmla="*/ 1707576 w 2835734"/>
                                              <a:gd name="connsiteY43" fmla="*/ 2271819 h 2545008"/>
                                              <a:gd name="connsiteX44" fmla="*/ 1719451 w 2835734"/>
                                              <a:gd name="connsiteY44" fmla="*/ 2176816 h 2545008"/>
                                              <a:gd name="connsiteX45" fmla="*/ 1743202 w 2835734"/>
                                              <a:gd name="connsiteY45" fmla="*/ 2034313 h 2545008"/>
                                              <a:gd name="connsiteX46" fmla="*/ 1755077 w 2835734"/>
                                              <a:gd name="connsiteY46" fmla="*/ 1951185 h 2545008"/>
                                              <a:gd name="connsiteX47" fmla="*/ 1778828 w 2835734"/>
                                              <a:gd name="connsiteY47" fmla="*/ 1214915 h 2545008"/>
                                              <a:gd name="connsiteX48" fmla="*/ 2835734 w 2835734"/>
                                              <a:gd name="connsiteY48" fmla="*/ 1131788 h 2545008"/>
                                              <a:gd name="connsiteX49" fmla="*/ 2788394 w 2835734"/>
                                              <a:gd name="connsiteY49" fmla="*/ 573651 h 2545008"/>
                                              <a:gd name="connsiteX50" fmla="*/ 2741058 w 2835734"/>
                                              <a:gd name="connsiteY50" fmla="*/ 134254 h 2545008"/>
                                              <a:gd name="connsiteX51" fmla="*/ 2052102 w 2835734"/>
                                              <a:gd name="connsiteY51" fmla="*/ 110512 h 2545008"/>
                                              <a:gd name="connsiteX52" fmla="*/ 1565072 w 2835734"/>
                                              <a:gd name="connsiteY52" fmla="*/ 3632 h 2545008"/>
                                              <a:gd name="connsiteX53" fmla="*/ 900054 w 2835734"/>
                                              <a:gd name="connsiteY53" fmla="*/ 27383 h 2545008"/>
                                              <a:gd name="connsiteX54" fmla="*/ 496293 w 2835734"/>
                                              <a:gd name="connsiteY54" fmla="*/ 63009 h 2545008"/>
                                              <a:gd name="connsiteX55" fmla="*/ 341913 w 2835734"/>
                                              <a:gd name="connsiteY55" fmla="*/ 134261 h 2545008"/>
                                              <a:gd name="connsiteX0" fmla="*/ 341913 w 2835734"/>
                                              <a:gd name="connsiteY0" fmla="*/ 107656 h 2518403"/>
                                              <a:gd name="connsiteX1" fmla="*/ 341913 w 2835734"/>
                                              <a:gd name="connsiteY1" fmla="*/ 107656 h 2518403"/>
                                              <a:gd name="connsiteX2" fmla="*/ 365664 w 2835734"/>
                                              <a:gd name="connsiteY2" fmla="*/ 214534 h 2518403"/>
                                              <a:gd name="connsiteX3" fmla="*/ 425041 w 2835734"/>
                                              <a:gd name="connsiteY3" fmla="*/ 321411 h 2518403"/>
                                              <a:gd name="connsiteX4" fmla="*/ 555669 w 2835734"/>
                                              <a:gd name="connsiteY4" fmla="*/ 428289 h 2518403"/>
                                              <a:gd name="connsiteX5" fmla="*/ 935680 w 2835734"/>
                                              <a:gd name="connsiteY5" fmla="*/ 487666 h 2518403"/>
                                              <a:gd name="connsiteX6" fmla="*/ 1066308 w 2835734"/>
                                              <a:gd name="connsiteY6" fmla="*/ 511417 h 2518403"/>
                                              <a:gd name="connsiteX7" fmla="*/ 1173186 w 2835734"/>
                                              <a:gd name="connsiteY7" fmla="*/ 547043 h 2518403"/>
                                              <a:gd name="connsiteX8" fmla="*/ 1315690 w 2835734"/>
                                              <a:gd name="connsiteY8" fmla="*/ 618295 h 2518403"/>
                                              <a:gd name="connsiteX9" fmla="*/ 1493820 w 2835734"/>
                                              <a:gd name="connsiteY9" fmla="*/ 867676 h 2518403"/>
                                              <a:gd name="connsiteX10" fmla="*/ 1553197 w 2835734"/>
                                              <a:gd name="connsiteY10" fmla="*/ 1045806 h 2518403"/>
                                              <a:gd name="connsiteX11" fmla="*/ 1541321 w 2835734"/>
                                              <a:gd name="connsiteY11" fmla="*/ 1817702 h 2518403"/>
                                              <a:gd name="connsiteX12" fmla="*/ 1517571 w 2835734"/>
                                              <a:gd name="connsiteY12" fmla="*/ 1853328 h 2518403"/>
                                              <a:gd name="connsiteX13" fmla="*/ 1481945 w 2835734"/>
                                              <a:gd name="connsiteY13" fmla="*/ 1960206 h 2518403"/>
                                              <a:gd name="connsiteX14" fmla="*/ 1458194 w 2835734"/>
                                              <a:gd name="connsiteY14" fmla="*/ 2043334 h 2518403"/>
                                              <a:gd name="connsiteX15" fmla="*/ 1434443 w 2835734"/>
                                              <a:gd name="connsiteY15" fmla="*/ 2126461 h 2518403"/>
                                              <a:gd name="connsiteX16" fmla="*/ 1410693 w 2835734"/>
                                              <a:gd name="connsiteY16" fmla="*/ 2162087 h 2518403"/>
                                              <a:gd name="connsiteX17" fmla="*/ 1303815 w 2835734"/>
                                              <a:gd name="connsiteY17" fmla="*/ 2245214 h 2518403"/>
                                              <a:gd name="connsiteX18" fmla="*/ 1232563 w 2835734"/>
                                              <a:gd name="connsiteY18" fmla="*/ 2292715 h 2518403"/>
                                              <a:gd name="connsiteX19" fmla="*/ 1196937 w 2835734"/>
                                              <a:gd name="connsiteY19" fmla="*/ 2316466 h 2518403"/>
                                              <a:gd name="connsiteX20" fmla="*/ 1125685 w 2835734"/>
                                              <a:gd name="connsiteY20" fmla="*/ 2340217 h 2518403"/>
                                              <a:gd name="connsiteX21" fmla="*/ 1090059 w 2835734"/>
                                              <a:gd name="connsiteY21" fmla="*/ 2352092 h 2518403"/>
                                              <a:gd name="connsiteX22" fmla="*/ 959430 w 2835734"/>
                                              <a:gd name="connsiteY22" fmla="*/ 2375843 h 2518403"/>
                                              <a:gd name="connsiteX23" fmla="*/ 448791 w 2835734"/>
                                              <a:gd name="connsiteY23" fmla="*/ 2352092 h 2518403"/>
                                              <a:gd name="connsiteX24" fmla="*/ 413165 w 2835734"/>
                                              <a:gd name="connsiteY24" fmla="*/ 2340217 h 2518403"/>
                                              <a:gd name="connsiteX25" fmla="*/ 163784 w 2835734"/>
                                              <a:gd name="connsiteY25" fmla="*/ 2173962 h 2518403"/>
                                              <a:gd name="connsiteX26" fmla="*/ 92532 w 2835734"/>
                                              <a:gd name="connsiteY26" fmla="*/ 2126461 h 2518403"/>
                                              <a:gd name="connsiteX27" fmla="*/ 56906 w 2835734"/>
                                              <a:gd name="connsiteY27" fmla="*/ 2102710 h 2518403"/>
                                              <a:gd name="connsiteX28" fmla="*/ 21280 w 2835734"/>
                                              <a:gd name="connsiteY28" fmla="*/ 2090835 h 2518403"/>
                                              <a:gd name="connsiteX29" fmla="*/ 21280 w 2835734"/>
                                              <a:gd name="connsiteY29" fmla="*/ 2340217 h 2518403"/>
                                              <a:gd name="connsiteX30" fmla="*/ 45030 w 2835734"/>
                                              <a:gd name="connsiteY30" fmla="*/ 2411469 h 2518403"/>
                                              <a:gd name="connsiteX31" fmla="*/ 151908 w 2835734"/>
                                              <a:gd name="connsiteY31" fmla="*/ 2447095 h 2518403"/>
                                              <a:gd name="connsiteX32" fmla="*/ 235035 w 2835734"/>
                                              <a:gd name="connsiteY32" fmla="*/ 2470845 h 2518403"/>
                                              <a:gd name="connsiteX33" fmla="*/ 460667 w 2835734"/>
                                              <a:gd name="connsiteY33" fmla="*/ 2494596 h 2518403"/>
                                              <a:gd name="connsiteX34" fmla="*/ 555669 w 2835734"/>
                                              <a:gd name="connsiteY34" fmla="*/ 2518347 h 2518403"/>
                                              <a:gd name="connsiteX35" fmla="*/ 1066308 w 2835734"/>
                                              <a:gd name="connsiteY35" fmla="*/ 2494596 h 2518403"/>
                                              <a:gd name="connsiteX36" fmla="*/ 1137560 w 2835734"/>
                                              <a:gd name="connsiteY36" fmla="*/ 2482721 h 2518403"/>
                                              <a:gd name="connsiteX37" fmla="*/ 1256313 w 2835734"/>
                                              <a:gd name="connsiteY37" fmla="*/ 2458970 h 2518403"/>
                                              <a:gd name="connsiteX38" fmla="*/ 1351316 w 2835734"/>
                                              <a:gd name="connsiteY38" fmla="*/ 2447095 h 2518403"/>
                                              <a:gd name="connsiteX39" fmla="*/ 1434443 w 2835734"/>
                                              <a:gd name="connsiteY39" fmla="*/ 2423344 h 2518403"/>
                                              <a:gd name="connsiteX40" fmla="*/ 1553197 w 2835734"/>
                                              <a:gd name="connsiteY40" fmla="*/ 2399593 h 2518403"/>
                                              <a:gd name="connsiteX41" fmla="*/ 1624448 w 2835734"/>
                                              <a:gd name="connsiteY41" fmla="*/ 2375843 h 2518403"/>
                                              <a:gd name="connsiteX42" fmla="*/ 1683825 w 2835734"/>
                                              <a:gd name="connsiteY42" fmla="*/ 2316466 h 2518403"/>
                                              <a:gd name="connsiteX43" fmla="*/ 1707576 w 2835734"/>
                                              <a:gd name="connsiteY43" fmla="*/ 2245214 h 2518403"/>
                                              <a:gd name="connsiteX44" fmla="*/ 1719451 w 2835734"/>
                                              <a:gd name="connsiteY44" fmla="*/ 2150211 h 2518403"/>
                                              <a:gd name="connsiteX45" fmla="*/ 1743202 w 2835734"/>
                                              <a:gd name="connsiteY45" fmla="*/ 2007708 h 2518403"/>
                                              <a:gd name="connsiteX46" fmla="*/ 1755077 w 2835734"/>
                                              <a:gd name="connsiteY46" fmla="*/ 1924580 h 2518403"/>
                                              <a:gd name="connsiteX47" fmla="*/ 1778828 w 2835734"/>
                                              <a:gd name="connsiteY47" fmla="*/ 1188310 h 2518403"/>
                                              <a:gd name="connsiteX48" fmla="*/ 2835734 w 2835734"/>
                                              <a:gd name="connsiteY48" fmla="*/ 1105183 h 2518403"/>
                                              <a:gd name="connsiteX49" fmla="*/ 2788394 w 2835734"/>
                                              <a:gd name="connsiteY49" fmla="*/ 547046 h 2518403"/>
                                              <a:gd name="connsiteX50" fmla="*/ 2741058 w 2835734"/>
                                              <a:gd name="connsiteY50" fmla="*/ 107649 h 2518403"/>
                                              <a:gd name="connsiteX51" fmla="*/ 2052102 w 2835734"/>
                                              <a:gd name="connsiteY51" fmla="*/ 83907 h 2518403"/>
                                              <a:gd name="connsiteX52" fmla="*/ 1565072 w 2835734"/>
                                              <a:gd name="connsiteY52" fmla="*/ 72050 h 2518403"/>
                                              <a:gd name="connsiteX53" fmla="*/ 900054 w 2835734"/>
                                              <a:gd name="connsiteY53" fmla="*/ 778 h 2518403"/>
                                              <a:gd name="connsiteX54" fmla="*/ 496293 w 2835734"/>
                                              <a:gd name="connsiteY54" fmla="*/ 36404 h 2518403"/>
                                              <a:gd name="connsiteX55" fmla="*/ 341913 w 2835734"/>
                                              <a:gd name="connsiteY55" fmla="*/ 107656 h 2518403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553197 w 2835734"/>
                                              <a:gd name="connsiteY40" fmla="*/ 2365966 h 2484776"/>
                                              <a:gd name="connsiteX41" fmla="*/ 1624448 w 2835734"/>
                                              <a:gd name="connsiteY41" fmla="*/ 2342216 h 2484776"/>
                                              <a:gd name="connsiteX42" fmla="*/ 1683825 w 2835734"/>
                                              <a:gd name="connsiteY42" fmla="*/ 2282839 h 2484776"/>
                                              <a:gd name="connsiteX43" fmla="*/ 1707576 w 2835734"/>
                                              <a:gd name="connsiteY43" fmla="*/ 2211587 h 2484776"/>
                                              <a:gd name="connsiteX44" fmla="*/ 1719451 w 2835734"/>
                                              <a:gd name="connsiteY44" fmla="*/ 2116584 h 2484776"/>
                                              <a:gd name="connsiteX45" fmla="*/ 1743202 w 2835734"/>
                                              <a:gd name="connsiteY45" fmla="*/ 1974081 h 2484776"/>
                                              <a:gd name="connsiteX46" fmla="*/ 1755077 w 2835734"/>
                                              <a:gd name="connsiteY46" fmla="*/ 1890953 h 2484776"/>
                                              <a:gd name="connsiteX47" fmla="*/ 1778828 w 2835734"/>
                                              <a:gd name="connsiteY47" fmla="*/ 1154683 h 2484776"/>
                                              <a:gd name="connsiteX48" fmla="*/ 2835734 w 2835734"/>
                                              <a:gd name="connsiteY48" fmla="*/ 1071556 h 2484776"/>
                                              <a:gd name="connsiteX49" fmla="*/ 2788394 w 2835734"/>
                                              <a:gd name="connsiteY49" fmla="*/ 513419 h 2484776"/>
                                              <a:gd name="connsiteX50" fmla="*/ 2741058 w 2835734"/>
                                              <a:gd name="connsiteY50" fmla="*/ 74022 h 2484776"/>
                                              <a:gd name="connsiteX51" fmla="*/ 2052102 w 2835734"/>
                                              <a:gd name="connsiteY51" fmla="*/ 50280 h 2484776"/>
                                              <a:gd name="connsiteX52" fmla="*/ 1565072 w 2835734"/>
                                              <a:gd name="connsiteY52" fmla="*/ 38423 h 2484776"/>
                                              <a:gd name="connsiteX53" fmla="*/ 911935 w 2835734"/>
                                              <a:gd name="connsiteY53" fmla="*/ 26543 h 2484776"/>
                                              <a:gd name="connsiteX54" fmla="*/ 496293 w 2835734"/>
                                              <a:gd name="connsiteY54" fmla="*/ 2777 h 2484776"/>
                                              <a:gd name="connsiteX55" fmla="*/ 341913 w 2835734"/>
                                              <a:gd name="connsiteY55" fmla="*/ 74029 h 2484776"/>
                                              <a:gd name="connsiteX0" fmla="*/ 341913 w 2874345"/>
                                              <a:gd name="connsiteY0" fmla="*/ 74029 h 2484776"/>
                                              <a:gd name="connsiteX1" fmla="*/ 341913 w 2874345"/>
                                              <a:gd name="connsiteY1" fmla="*/ 74029 h 2484776"/>
                                              <a:gd name="connsiteX2" fmla="*/ 365664 w 2874345"/>
                                              <a:gd name="connsiteY2" fmla="*/ 180907 h 2484776"/>
                                              <a:gd name="connsiteX3" fmla="*/ 425041 w 2874345"/>
                                              <a:gd name="connsiteY3" fmla="*/ 287784 h 2484776"/>
                                              <a:gd name="connsiteX4" fmla="*/ 555669 w 2874345"/>
                                              <a:gd name="connsiteY4" fmla="*/ 394662 h 2484776"/>
                                              <a:gd name="connsiteX5" fmla="*/ 935680 w 2874345"/>
                                              <a:gd name="connsiteY5" fmla="*/ 454039 h 2484776"/>
                                              <a:gd name="connsiteX6" fmla="*/ 1066308 w 2874345"/>
                                              <a:gd name="connsiteY6" fmla="*/ 477790 h 2484776"/>
                                              <a:gd name="connsiteX7" fmla="*/ 1173186 w 2874345"/>
                                              <a:gd name="connsiteY7" fmla="*/ 513416 h 2484776"/>
                                              <a:gd name="connsiteX8" fmla="*/ 1315690 w 2874345"/>
                                              <a:gd name="connsiteY8" fmla="*/ 584668 h 2484776"/>
                                              <a:gd name="connsiteX9" fmla="*/ 1493820 w 2874345"/>
                                              <a:gd name="connsiteY9" fmla="*/ 834049 h 2484776"/>
                                              <a:gd name="connsiteX10" fmla="*/ 1553197 w 2874345"/>
                                              <a:gd name="connsiteY10" fmla="*/ 1012179 h 2484776"/>
                                              <a:gd name="connsiteX11" fmla="*/ 1541321 w 2874345"/>
                                              <a:gd name="connsiteY11" fmla="*/ 1784075 h 2484776"/>
                                              <a:gd name="connsiteX12" fmla="*/ 1517571 w 2874345"/>
                                              <a:gd name="connsiteY12" fmla="*/ 1819701 h 2484776"/>
                                              <a:gd name="connsiteX13" fmla="*/ 1481945 w 2874345"/>
                                              <a:gd name="connsiteY13" fmla="*/ 1926579 h 2484776"/>
                                              <a:gd name="connsiteX14" fmla="*/ 1458194 w 2874345"/>
                                              <a:gd name="connsiteY14" fmla="*/ 2009707 h 2484776"/>
                                              <a:gd name="connsiteX15" fmla="*/ 1434443 w 2874345"/>
                                              <a:gd name="connsiteY15" fmla="*/ 2092834 h 2484776"/>
                                              <a:gd name="connsiteX16" fmla="*/ 1410693 w 2874345"/>
                                              <a:gd name="connsiteY16" fmla="*/ 2128460 h 2484776"/>
                                              <a:gd name="connsiteX17" fmla="*/ 1303815 w 2874345"/>
                                              <a:gd name="connsiteY17" fmla="*/ 2211587 h 2484776"/>
                                              <a:gd name="connsiteX18" fmla="*/ 1232563 w 2874345"/>
                                              <a:gd name="connsiteY18" fmla="*/ 2259088 h 2484776"/>
                                              <a:gd name="connsiteX19" fmla="*/ 1196937 w 2874345"/>
                                              <a:gd name="connsiteY19" fmla="*/ 2282839 h 2484776"/>
                                              <a:gd name="connsiteX20" fmla="*/ 1125685 w 2874345"/>
                                              <a:gd name="connsiteY20" fmla="*/ 2306590 h 2484776"/>
                                              <a:gd name="connsiteX21" fmla="*/ 1090059 w 2874345"/>
                                              <a:gd name="connsiteY21" fmla="*/ 2318465 h 2484776"/>
                                              <a:gd name="connsiteX22" fmla="*/ 959430 w 2874345"/>
                                              <a:gd name="connsiteY22" fmla="*/ 2342216 h 2484776"/>
                                              <a:gd name="connsiteX23" fmla="*/ 448791 w 2874345"/>
                                              <a:gd name="connsiteY23" fmla="*/ 2318465 h 2484776"/>
                                              <a:gd name="connsiteX24" fmla="*/ 413165 w 2874345"/>
                                              <a:gd name="connsiteY24" fmla="*/ 2306590 h 2484776"/>
                                              <a:gd name="connsiteX25" fmla="*/ 163784 w 2874345"/>
                                              <a:gd name="connsiteY25" fmla="*/ 2140335 h 2484776"/>
                                              <a:gd name="connsiteX26" fmla="*/ 92532 w 2874345"/>
                                              <a:gd name="connsiteY26" fmla="*/ 2092834 h 2484776"/>
                                              <a:gd name="connsiteX27" fmla="*/ 56906 w 2874345"/>
                                              <a:gd name="connsiteY27" fmla="*/ 2069083 h 2484776"/>
                                              <a:gd name="connsiteX28" fmla="*/ 21280 w 2874345"/>
                                              <a:gd name="connsiteY28" fmla="*/ 2057208 h 2484776"/>
                                              <a:gd name="connsiteX29" fmla="*/ 21280 w 2874345"/>
                                              <a:gd name="connsiteY29" fmla="*/ 2306590 h 2484776"/>
                                              <a:gd name="connsiteX30" fmla="*/ 45030 w 2874345"/>
                                              <a:gd name="connsiteY30" fmla="*/ 2377842 h 2484776"/>
                                              <a:gd name="connsiteX31" fmla="*/ 151908 w 2874345"/>
                                              <a:gd name="connsiteY31" fmla="*/ 2413468 h 2484776"/>
                                              <a:gd name="connsiteX32" fmla="*/ 235035 w 2874345"/>
                                              <a:gd name="connsiteY32" fmla="*/ 2437218 h 2484776"/>
                                              <a:gd name="connsiteX33" fmla="*/ 460667 w 2874345"/>
                                              <a:gd name="connsiteY33" fmla="*/ 2460969 h 2484776"/>
                                              <a:gd name="connsiteX34" fmla="*/ 555669 w 2874345"/>
                                              <a:gd name="connsiteY34" fmla="*/ 2484720 h 2484776"/>
                                              <a:gd name="connsiteX35" fmla="*/ 1066308 w 2874345"/>
                                              <a:gd name="connsiteY35" fmla="*/ 2460969 h 2484776"/>
                                              <a:gd name="connsiteX36" fmla="*/ 1137560 w 2874345"/>
                                              <a:gd name="connsiteY36" fmla="*/ 2449094 h 2484776"/>
                                              <a:gd name="connsiteX37" fmla="*/ 1256313 w 2874345"/>
                                              <a:gd name="connsiteY37" fmla="*/ 2425343 h 2484776"/>
                                              <a:gd name="connsiteX38" fmla="*/ 1351316 w 2874345"/>
                                              <a:gd name="connsiteY38" fmla="*/ 2413468 h 2484776"/>
                                              <a:gd name="connsiteX39" fmla="*/ 1434443 w 2874345"/>
                                              <a:gd name="connsiteY39" fmla="*/ 2389717 h 2484776"/>
                                              <a:gd name="connsiteX40" fmla="*/ 1553197 w 2874345"/>
                                              <a:gd name="connsiteY40" fmla="*/ 2365966 h 2484776"/>
                                              <a:gd name="connsiteX41" fmla="*/ 1624448 w 2874345"/>
                                              <a:gd name="connsiteY41" fmla="*/ 2342216 h 2484776"/>
                                              <a:gd name="connsiteX42" fmla="*/ 1683825 w 2874345"/>
                                              <a:gd name="connsiteY42" fmla="*/ 2282839 h 2484776"/>
                                              <a:gd name="connsiteX43" fmla="*/ 1707576 w 2874345"/>
                                              <a:gd name="connsiteY43" fmla="*/ 2211587 h 2484776"/>
                                              <a:gd name="connsiteX44" fmla="*/ 1719451 w 2874345"/>
                                              <a:gd name="connsiteY44" fmla="*/ 2116584 h 2484776"/>
                                              <a:gd name="connsiteX45" fmla="*/ 1743202 w 2874345"/>
                                              <a:gd name="connsiteY45" fmla="*/ 1974081 h 2484776"/>
                                              <a:gd name="connsiteX46" fmla="*/ 1755077 w 2874345"/>
                                              <a:gd name="connsiteY46" fmla="*/ 1890953 h 2484776"/>
                                              <a:gd name="connsiteX47" fmla="*/ 2776740 w 2874345"/>
                                              <a:gd name="connsiteY47" fmla="*/ 1986174 h 2484776"/>
                                              <a:gd name="connsiteX48" fmla="*/ 2835734 w 2874345"/>
                                              <a:gd name="connsiteY48" fmla="*/ 1071556 h 2484776"/>
                                              <a:gd name="connsiteX49" fmla="*/ 2788394 w 2874345"/>
                                              <a:gd name="connsiteY49" fmla="*/ 513419 h 2484776"/>
                                              <a:gd name="connsiteX50" fmla="*/ 2741058 w 2874345"/>
                                              <a:gd name="connsiteY50" fmla="*/ 74022 h 2484776"/>
                                              <a:gd name="connsiteX51" fmla="*/ 2052102 w 2874345"/>
                                              <a:gd name="connsiteY51" fmla="*/ 50280 h 2484776"/>
                                              <a:gd name="connsiteX52" fmla="*/ 1565072 w 2874345"/>
                                              <a:gd name="connsiteY52" fmla="*/ 38423 h 2484776"/>
                                              <a:gd name="connsiteX53" fmla="*/ 911935 w 2874345"/>
                                              <a:gd name="connsiteY53" fmla="*/ 26543 h 2484776"/>
                                              <a:gd name="connsiteX54" fmla="*/ 496293 w 2874345"/>
                                              <a:gd name="connsiteY54" fmla="*/ 2777 h 2484776"/>
                                              <a:gd name="connsiteX55" fmla="*/ 341913 w 2874345"/>
                                              <a:gd name="connsiteY55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553197 w 2835734"/>
                                              <a:gd name="connsiteY40" fmla="*/ 2365966 h 2484776"/>
                                              <a:gd name="connsiteX41" fmla="*/ 1624448 w 2835734"/>
                                              <a:gd name="connsiteY41" fmla="*/ 2342216 h 2484776"/>
                                              <a:gd name="connsiteX42" fmla="*/ 1683825 w 2835734"/>
                                              <a:gd name="connsiteY42" fmla="*/ 2282839 h 2484776"/>
                                              <a:gd name="connsiteX43" fmla="*/ 1707576 w 2835734"/>
                                              <a:gd name="connsiteY43" fmla="*/ 2211587 h 2484776"/>
                                              <a:gd name="connsiteX44" fmla="*/ 1719451 w 2835734"/>
                                              <a:gd name="connsiteY44" fmla="*/ 2116584 h 2484776"/>
                                              <a:gd name="connsiteX45" fmla="*/ 1743202 w 2835734"/>
                                              <a:gd name="connsiteY45" fmla="*/ 1974081 h 2484776"/>
                                              <a:gd name="connsiteX46" fmla="*/ 2776926 w 2835734"/>
                                              <a:gd name="connsiteY46" fmla="*/ 2342335 h 2484776"/>
                                              <a:gd name="connsiteX47" fmla="*/ 2776740 w 2835734"/>
                                              <a:gd name="connsiteY47" fmla="*/ 1986174 h 2484776"/>
                                              <a:gd name="connsiteX48" fmla="*/ 2835734 w 2835734"/>
                                              <a:gd name="connsiteY48" fmla="*/ 1071556 h 2484776"/>
                                              <a:gd name="connsiteX49" fmla="*/ 2788394 w 2835734"/>
                                              <a:gd name="connsiteY49" fmla="*/ 513419 h 2484776"/>
                                              <a:gd name="connsiteX50" fmla="*/ 2741058 w 2835734"/>
                                              <a:gd name="connsiteY50" fmla="*/ 74022 h 2484776"/>
                                              <a:gd name="connsiteX51" fmla="*/ 2052102 w 2835734"/>
                                              <a:gd name="connsiteY51" fmla="*/ 50280 h 2484776"/>
                                              <a:gd name="connsiteX52" fmla="*/ 1565072 w 2835734"/>
                                              <a:gd name="connsiteY52" fmla="*/ 38423 h 2484776"/>
                                              <a:gd name="connsiteX53" fmla="*/ 911935 w 2835734"/>
                                              <a:gd name="connsiteY53" fmla="*/ 26543 h 2484776"/>
                                              <a:gd name="connsiteX54" fmla="*/ 496293 w 2835734"/>
                                              <a:gd name="connsiteY54" fmla="*/ 2777 h 2484776"/>
                                              <a:gd name="connsiteX55" fmla="*/ 341913 w 2835734"/>
                                              <a:gd name="connsiteY55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553197 w 2835734"/>
                                              <a:gd name="connsiteY40" fmla="*/ 2365966 h 2484776"/>
                                              <a:gd name="connsiteX41" fmla="*/ 1624448 w 2835734"/>
                                              <a:gd name="connsiteY41" fmla="*/ 2342216 h 2484776"/>
                                              <a:gd name="connsiteX42" fmla="*/ 1683825 w 2835734"/>
                                              <a:gd name="connsiteY42" fmla="*/ 2282839 h 2484776"/>
                                              <a:gd name="connsiteX43" fmla="*/ 1719451 w 2835734"/>
                                              <a:gd name="connsiteY43" fmla="*/ 2116584 h 2484776"/>
                                              <a:gd name="connsiteX44" fmla="*/ 1743202 w 2835734"/>
                                              <a:gd name="connsiteY44" fmla="*/ 1974081 h 2484776"/>
                                              <a:gd name="connsiteX45" fmla="*/ 2776926 w 2835734"/>
                                              <a:gd name="connsiteY45" fmla="*/ 2342335 h 2484776"/>
                                              <a:gd name="connsiteX46" fmla="*/ 2776740 w 2835734"/>
                                              <a:gd name="connsiteY46" fmla="*/ 1986174 h 2484776"/>
                                              <a:gd name="connsiteX47" fmla="*/ 2835734 w 2835734"/>
                                              <a:gd name="connsiteY47" fmla="*/ 1071556 h 2484776"/>
                                              <a:gd name="connsiteX48" fmla="*/ 2788394 w 2835734"/>
                                              <a:gd name="connsiteY48" fmla="*/ 513419 h 2484776"/>
                                              <a:gd name="connsiteX49" fmla="*/ 2741058 w 2835734"/>
                                              <a:gd name="connsiteY49" fmla="*/ 74022 h 2484776"/>
                                              <a:gd name="connsiteX50" fmla="*/ 2052102 w 2835734"/>
                                              <a:gd name="connsiteY50" fmla="*/ 50280 h 2484776"/>
                                              <a:gd name="connsiteX51" fmla="*/ 1565072 w 2835734"/>
                                              <a:gd name="connsiteY51" fmla="*/ 38423 h 2484776"/>
                                              <a:gd name="connsiteX52" fmla="*/ 911935 w 2835734"/>
                                              <a:gd name="connsiteY52" fmla="*/ 26543 h 2484776"/>
                                              <a:gd name="connsiteX53" fmla="*/ 496293 w 2835734"/>
                                              <a:gd name="connsiteY53" fmla="*/ 2777 h 2484776"/>
                                              <a:gd name="connsiteX54" fmla="*/ 341913 w 2835734"/>
                                              <a:gd name="connsiteY54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434443 w 2835734"/>
                                              <a:gd name="connsiteY39" fmla="*/ 2389717 h 2484776"/>
                                              <a:gd name="connsiteX40" fmla="*/ 1624448 w 2835734"/>
                                              <a:gd name="connsiteY40" fmla="*/ 2342216 h 2484776"/>
                                              <a:gd name="connsiteX41" fmla="*/ 1683825 w 2835734"/>
                                              <a:gd name="connsiteY41" fmla="*/ 2282839 h 2484776"/>
                                              <a:gd name="connsiteX42" fmla="*/ 1719451 w 2835734"/>
                                              <a:gd name="connsiteY42" fmla="*/ 2116584 h 2484776"/>
                                              <a:gd name="connsiteX43" fmla="*/ 1743202 w 2835734"/>
                                              <a:gd name="connsiteY43" fmla="*/ 1974081 h 2484776"/>
                                              <a:gd name="connsiteX44" fmla="*/ 2776926 w 2835734"/>
                                              <a:gd name="connsiteY44" fmla="*/ 2342335 h 2484776"/>
                                              <a:gd name="connsiteX45" fmla="*/ 2776740 w 2835734"/>
                                              <a:gd name="connsiteY45" fmla="*/ 1986174 h 2484776"/>
                                              <a:gd name="connsiteX46" fmla="*/ 2835734 w 2835734"/>
                                              <a:gd name="connsiteY46" fmla="*/ 1071556 h 2484776"/>
                                              <a:gd name="connsiteX47" fmla="*/ 2788394 w 2835734"/>
                                              <a:gd name="connsiteY47" fmla="*/ 513419 h 2484776"/>
                                              <a:gd name="connsiteX48" fmla="*/ 2741058 w 2835734"/>
                                              <a:gd name="connsiteY48" fmla="*/ 74022 h 2484776"/>
                                              <a:gd name="connsiteX49" fmla="*/ 2052102 w 2835734"/>
                                              <a:gd name="connsiteY49" fmla="*/ 50280 h 2484776"/>
                                              <a:gd name="connsiteX50" fmla="*/ 1565072 w 2835734"/>
                                              <a:gd name="connsiteY50" fmla="*/ 38423 h 2484776"/>
                                              <a:gd name="connsiteX51" fmla="*/ 911935 w 2835734"/>
                                              <a:gd name="connsiteY51" fmla="*/ 26543 h 2484776"/>
                                              <a:gd name="connsiteX52" fmla="*/ 496293 w 2835734"/>
                                              <a:gd name="connsiteY52" fmla="*/ 2777 h 2484776"/>
                                              <a:gd name="connsiteX53" fmla="*/ 341913 w 2835734"/>
                                              <a:gd name="connsiteY53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1683825 w 2835734"/>
                                              <a:gd name="connsiteY40" fmla="*/ 2282839 h 2484776"/>
                                              <a:gd name="connsiteX41" fmla="*/ 1719451 w 2835734"/>
                                              <a:gd name="connsiteY41" fmla="*/ 2116584 h 2484776"/>
                                              <a:gd name="connsiteX42" fmla="*/ 1743202 w 2835734"/>
                                              <a:gd name="connsiteY42" fmla="*/ 1974081 h 2484776"/>
                                              <a:gd name="connsiteX43" fmla="*/ 2776926 w 2835734"/>
                                              <a:gd name="connsiteY43" fmla="*/ 2342335 h 2484776"/>
                                              <a:gd name="connsiteX44" fmla="*/ 2776740 w 2835734"/>
                                              <a:gd name="connsiteY44" fmla="*/ 1986174 h 2484776"/>
                                              <a:gd name="connsiteX45" fmla="*/ 2835734 w 2835734"/>
                                              <a:gd name="connsiteY45" fmla="*/ 1071556 h 2484776"/>
                                              <a:gd name="connsiteX46" fmla="*/ 2788394 w 2835734"/>
                                              <a:gd name="connsiteY46" fmla="*/ 513419 h 2484776"/>
                                              <a:gd name="connsiteX47" fmla="*/ 2741058 w 2835734"/>
                                              <a:gd name="connsiteY47" fmla="*/ 74022 h 2484776"/>
                                              <a:gd name="connsiteX48" fmla="*/ 2052102 w 2835734"/>
                                              <a:gd name="connsiteY48" fmla="*/ 50280 h 2484776"/>
                                              <a:gd name="connsiteX49" fmla="*/ 1565072 w 2835734"/>
                                              <a:gd name="connsiteY49" fmla="*/ 38423 h 2484776"/>
                                              <a:gd name="connsiteX50" fmla="*/ 911935 w 2835734"/>
                                              <a:gd name="connsiteY50" fmla="*/ 26543 h 2484776"/>
                                              <a:gd name="connsiteX51" fmla="*/ 496293 w 2835734"/>
                                              <a:gd name="connsiteY51" fmla="*/ 2777 h 2484776"/>
                                              <a:gd name="connsiteX52" fmla="*/ 341913 w 2835734"/>
                                              <a:gd name="connsiteY52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1683825 w 2835734"/>
                                              <a:gd name="connsiteY40" fmla="*/ 2282839 h 2484776"/>
                                              <a:gd name="connsiteX41" fmla="*/ 1743202 w 2835734"/>
                                              <a:gd name="connsiteY41" fmla="*/ 1974081 h 2484776"/>
                                              <a:gd name="connsiteX42" fmla="*/ 2776926 w 2835734"/>
                                              <a:gd name="connsiteY42" fmla="*/ 2342335 h 2484776"/>
                                              <a:gd name="connsiteX43" fmla="*/ 2776740 w 2835734"/>
                                              <a:gd name="connsiteY43" fmla="*/ 1986174 h 2484776"/>
                                              <a:gd name="connsiteX44" fmla="*/ 2835734 w 2835734"/>
                                              <a:gd name="connsiteY44" fmla="*/ 1071556 h 2484776"/>
                                              <a:gd name="connsiteX45" fmla="*/ 2788394 w 2835734"/>
                                              <a:gd name="connsiteY45" fmla="*/ 513419 h 2484776"/>
                                              <a:gd name="connsiteX46" fmla="*/ 2741058 w 2835734"/>
                                              <a:gd name="connsiteY46" fmla="*/ 74022 h 2484776"/>
                                              <a:gd name="connsiteX47" fmla="*/ 2052102 w 2835734"/>
                                              <a:gd name="connsiteY47" fmla="*/ 50280 h 2484776"/>
                                              <a:gd name="connsiteX48" fmla="*/ 1565072 w 2835734"/>
                                              <a:gd name="connsiteY48" fmla="*/ 38423 h 2484776"/>
                                              <a:gd name="connsiteX49" fmla="*/ 911935 w 2835734"/>
                                              <a:gd name="connsiteY49" fmla="*/ 26543 h 2484776"/>
                                              <a:gd name="connsiteX50" fmla="*/ 496293 w 2835734"/>
                                              <a:gd name="connsiteY50" fmla="*/ 2777 h 2484776"/>
                                              <a:gd name="connsiteX51" fmla="*/ 341913 w 2835734"/>
                                              <a:gd name="connsiteY51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1683825 w 2835734"/>
                                              <a:gd name="connsiteY40" fmla="*/ 2282839 h 2484776"/>
                                              <a:gd name="connsiteX41" fmla="*/ 2301682 w 2835734"/>
                                              <a:gd name="connsiteY41" fmla="*/ 2354192 h 2484776"/>
                                              <a:gd name="connsiteX42" fmla="*/ 2776926 w 2835734"/>
                                              <a:gd name="connsiteY42" fmla="*/ 2342335 h 2484776"/>
                                              <a:gd name="connsiteX43" fmla="*/ 2776740 w 2835734"/>
                                              <a:gd name="connsiteY43" fmla="*/ 1986174 h 2484776"/>
                                              <a:gd name="connsiteX44" fmla="*/ 2835734 w 2835734"/>
                                              <a:gd name="connsiteY44" fmla="*/ 1071556 h 2484776"/>
                                              <a:gd name="connsiteX45" fmla="*/ 2788394 w 2835734"/>
                                              <a:gd name="connsiteY45" fmla="*/ 513419 h 2484776"/>
                                              <a:gd name="connsiteX46" fmla="*/ 2741058 w 2835734"/>
                                              <a:gd name="connsiteY46" fmla="*/ 74022 h 2484776"/>
                                              <a:gd name="connsiteX47" fmla="*/ 2052102 w 2835734"/>
                                              <a:gd name="connsiteY47" fmla="*/ 50280 h 2484776"/>
                                              <a:gd name="connsiteX48" fmla="*/ 1565072 w 2835734"/>
                                              <a:gd name="connsiteY48" fmla="*/ 38423 h 2484776"/>
                                              <a:gd name="connsiteX49" fmla="*/ 911935 w 2835734"/>
                                              <a:gd name="connsiteY49" fmla="*/ 26543 h 2484776"/>
                                              <a:gd name="connsiteX50" fmla="*/ 496293 w 2835734"/>
                                              <a:gd name="connsiteY50" fmla="*/ 2777 h 2484776"/>
                                              <a:gd name="connsiteX51" fmla="*/ 341913 w 2835734"/>
                                              <a:gd name="connsiteY51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24448 w 2835734"/>
                                              <a:gd name="connsiteY39" fmla="*/ 2342216 h 2484776"/>
                                              <a:gd name="connsiteX40" fmla="*/ 2301682 w 2835734"/>
                                              <a:gd name="connsiteY40" fmla="*/ 2354192 h 2484776"/>
                                              <a:gd name="connsiteX41" fmla="*/ 2776926 w 2835734"/>
                                              <a:gd name="connsiteY41" fmla="*/ 2342335 h 2484776"/>
                                              <a:gd name="connsiteX42" fmla="*/ 2776740 w 2835734"/>
                                              <a:gd name="connsiteY42" fmla="*/ 1986174 h 2484776"/>
                                              <a:gd name="connsiteX43" fmla="*/ 2835734 w 2835734"/>
                                              <a:gd name="connsiteY43" fmla="*/ 1071556 h 2484776"/>
                                              <a:gd name="connsiteX44" fmla="*/ 2788394 w 2835734"/>
                                              <a:gd name="connsiteY44" fmla="*/ 513419 h 2484776"/>
                                              <a:gd name="connsiteX45" fmla="*/ 2741058 w 2835734"/>
                                              <a:gd name="connsiteY45" fmla="*/ 74022 h 2484776"/>
                                              <a:gd name="connsiteX46" fmla="*/ 2052102 w 2835734"/>
                                              <a:gd name="connsiteY46" fmla="*/ 50280 h 2484776"/>
                                              <a:gd name="connsiteX47" fmla="*/ 1565072 w 2835734"/>
                                              <a:gd name="connsiteY47" fmla="*/ 38423 h 2484776"/>
                                              <a:gd name="connsiteX48" fmla="*/ 911935 w 2835734"/>
                                              <a:gd name="connsiteY48" fmla="*/ 26543 h 2484776"/>
                                              <a:gd name="connsiteX49" fmla="*/ 496293 w 2835734"/>
                                              <a:gd name="connsiteY49" fmla="*/ 2777 h 2484776"/>
                                              <a:gd name="connsiteX50" fmla="*/ 341913 w 2835734"/>
                                              <a:gd name="connsiteY50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232563 w 2835734"/>
                                              <a:gd name="connsiteY18" fmla="*/ 2259088 h 2484776"/>
                                              <a:gd name="connsiteX19" fmla="*/ 1196937 w 2835734"/>
                                              <a:gd name="connsiteY19" fmla="*/ 2282839 h 2484776"/>
                                              <a:gd name="connsiteX20" fmla="*/ 1125685 w 2835734"/>
                                              <a:gd name="connsiteY20" fmla="*/ 2306590 h 2484776"/>
                                              <a:gd name="connsiteX21" fmla="*/ 1090059 w 2835734"/>
                                              <a:gd name="connsiteY21" fmla="*/ 2318465 h 2484776"/>
                                              <a:gd name="connsiteX22" fmla="*/ 959430 w 2835734"/>
                                              <a:gd name="connsiteY22" fmla="*/ 2342216 h 2484776"/>
                                              <a:gd name="connsiteX23" fmla="*/ 448791 w 2835734"/>
                                              <a:gd name="connsiteY23" fmla="*/ 2318465 h 2484776"/>
                                              <a:gd name="connsiteX24" fmla="*/ 413165 w 2835734"/>
                                              <a:gd name="connsiteY24" fmla="*/ 2306590 h 2484776"/>
                                              <a:gd name="connsiteX25" fmla="*/ 163784 w 2835734"/>
                                              <a:gd name="connsiteY25" fmla="*/ 2140335 h 2484776"/>
                                              <a:gd name="connsiteX26" fmla="*/ 92532 w 2835734"/>
                                              <a:gd name="connsiteY26" fmla="*/ 2092834 h 2484776"/>
                                              <a:gd name="connsiteX27" fmla="*/ 56906 w 2835734"/>
                                              <a:gd name="connsiteY27" fmla="*/ 2069083 h 2484776"/>
                                              <a:gd name="connsiteX28" fmla="*/ 21280 w 2835734"/>
                                              <a:gd name="connsiteY28" fmla="*/ 2057208 h 2484776"/>
                                              <a:gd name="connsiteX29" fmla="*/ 21280 w 2835734"/>
                                              <a:gd name="connsiteY29" fmla="*/ 2306590 h 2484776"/>
                                              <a:gd name="connsiteX30" fmla="*/ 45030 w 2835734"/>
                                              <a:gd name="connsiteY30" fmla="*/ 2377842 h 2484776"/>
                                              <a:gd name="connsiteX31" fmla="*/ 151908 w 2835734"/>
                                              <a:gd name="connsiteY31" fmla="*/ 2413468 h 2484776"/>
                                              <a:gd name="connsiteX32" fmla="*/ 235035 w 2835734"/>
                                              <a:gd name="connsiteY32" fmla="*/ 2437218 h 2484776"/>
                                              <a:gd name="connsiteX33" fmla="*/ 460667 w 2835734"/>
                                              <a:gd name="connsiteY33" fmla="*/ 2460969 h 2484776"/>
                                              <a:gd name="connsiteX34" fmla="*/ 555669 w 2835734"/>
                                              <a:gd name="connsiteY34" fmla="*/ 2484720 h 2484776"/>
                                              <a:gd name="connsiteX35" fmla="*/ 1066308 w 2835734"/>
                                              <a:gd name="connsiteY35" fmla="*/ 2460969 h 2484776"/>
                                              <a:gd name="connsiteX36" fmla="*/ 1137560 w 2835734"/>
                                              <a:gd name="connsiteY36" fmla="*/ 2449094 h 2484776"/>
                                              <a:gd name="connsiteX37" fmla="*/ 1256313 w 2835734"/>
                                              <a:gd name="connsiteY37" fmla="*/ 2425343 h 2484776"/>
                                              <a:gd name="connsiteX38" fmla="*/ 1351316 w 2835734"/>
                                              <a:gd name="connsiteY38" fmla="*/ 2413468 h 2484776"/>
                                              <a:gd name="connsiteX39" fmla="*/ 1695744 w 2835734"/>
                                              <a:gd name="connsiteY39" fmla="*/ 2354094 h 2484776"/>
                                              <a:gd name="connsiteX40" fmla="*/ 2301682 w 2835734"/>
                                              <a:gd name="connsiteY40" fmla="*/ 2354192 h 2484776"/>
                                              <a:gd name="connsiteX41" fmla="*/ 2776926 w 2835734"/>
                                              <a:gd name="connsiteY41" fmla="*/ 2342335 h 2484776"/>
                                              <a:gd name="connsiteX42" fmla="*/ 2776740 w 2835734"/>
                                              <a:gd name="connsiteY42" fmla="*/ 1986174 h 2484776"/>
                                              <a:gd name="connsiteX43" fmla="*/ 2835734 w 2835734"/>
                                              <a:gd name="connsiteY43" fmla="*/ 1071556 h 2484776"/>
                                              <a:gd name="connsiteX44" fmla="*/ 2788394 w 2835734"/>
                                              <a:gd name="connsiteY44" fmla="*/ 513419 h 2484776"/>
                                              <a:gd name="connsiteX45" fmla="*/ 2741058 w 2835734"/>
                                              <a:gd name="connsiteY45" fmla="*/ 74022 h 2484776"/>
                                              <a:gd name="connsiteX46" fmla="*/ 2052102 w 2835734"/>
                                              <a:gd name="connsiteY46" fmla="*/ 50280 h 2484776"/>
                                              <a:gd name="connsiteX47" fmla="*/ 1565072 w 2835734"/>
                                              <a:gd name="connsiteY47" fmla="*/ 38423 h 2484776"/>
                                              <a:gd name="connsiteX48" fmla="*/ 911935 w 2835734"/>
                                              <a:gd name="connsiteY48" fmla="*/ 26543 h 2484776"/>
                                              <a:gd name="connsiteX49" fmla="*/ 496293 w 2835734"/>
                                              <a:gd name="connsiteY49" fmla="*/ 2777 h 2484776"/>
                                              <a:gd name="connsiteX50" fmla="*/ 341913 w 2835734"/>
                                              <a:gd name="connsiteY50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58194 w 2835734"/>
                                              <a:gd name="connsiteY14" fmla="*/ 2009707 h 2484776"/>
                                              <a:gd name="connsiteX15" fmla="*/ 1434443 w 2835734"/>
                                              <a:gd name="connsiteY15" fmla="*/ 2092834 h 2484776"/>
                                              <a:gd name="connsiteX16" fmla="*/ 1410693 w 2835734"/>
                                              <a:gd name="connsiteY16" fmla="*/ 2128460 h 2484776"/>
                                              <a:gd name="connsiteX17" fmla="*/ 1303815 w 2835734"/>
                                              <a:gd name="connsiteY17" fmla="*/ 2211587 h 2484776"/>
                                              <a:gd name="connsiteX18" fmla="*/ 1196937 w 2835734"/>
                                              <a:gd name="connsiteY18" fmla="*/ 2282839 h 2484776"/>
                                              <a:gd name="connsiteX19" fmla="*/ 1125685 w 2835734"/>
                                              <a:gd name="connsiteY19" fmla="*/ 2306590 h 2484776"/>
                                              <a:gd name="connsiteX20" fmla="*/ 1090059 w 2835734"/>
                                              <a:gd name="connsiteY20" fmla="*/ 2318465 h 2484776"/>
                                              <a:gd name="connsiteX21" fmla="*/ 959430 w 2835734"/>
                                              <a:gd name="connsiteY21" fmla="*/ 2342216 h 2484776"/>
                                              <a:gd name="connsiteX22" fmla="*/ 448791 w 2835734"/>
                                              <a:gd name="connsiteY22" fmla="*/ 2318465 h 2484776"/>
                                              <a:gd name="connsiteX23" fmla="*/ 413165 w 2835734"/>
                                              <a:gd name="connsiteY23" fmla="*/ 2306590 h 2484776"/>
                                              <a:gd name="connsiteX24" fmla="*/ 163784 w 2835734"/>
                                              <a:gd name="connsiteY24" fmla="*/ 2140335 h 2484776"/>
                                              <a:gd name="connsiteX25" fmla="*/ 92532 w 2835734"/>
                                              <a:gd name="connsiteY25" fmla="*/ 2092834 h 2484776"/>
                                              <a:gd name="connsiteX26" fmla="*/ 56906 w 2835734"/>
                                              <a:gd name="connsiteY26" fmla="*/ 2069083 h 2484776"/>
                                              <a:gd name="connsiteX27" fmla="*/ 21280 w 2835734"/>
                                              <a:gd name="connsiteY27" fmla="*/ 2057208 h 2484776"/>
                                              <a:gd name="connsiteX28" fmla="*/ 21280 w 2835734"/>
                                              <a:gd name="connsiteY28" fmla="*/ 2306590 h 2484776"/>
                                              <a:gd name="connsiteX29" fmla="*/ 45030 w 2835734"/>
                                              <a:gd name="connsiteY29" fmla="*/ 2377842 h 2484776"/>
                                              <a:gd name="connsiteX30" fmla="*/ 151908 w 2835734"/>
                                              <a:gd name="connsiteY30" fmla="*/ 2413468 h 2484776"/>
                                              <a:gd name="connsiteX31" fmla="*/ 235035 w 2835734"/>
                                              <a:gd name="connsiteY31" fmla="*/ 2437218 h 2484776"/>
                                              <a:gd name="connsiteX32" fmla="*/ 460667 w 2835734"/>
                                              <a:gd name="connsiteY32" fmla="*/ 2460969 h 2484776"/>
                                              <a:gd name="connsiteX33" fmla="*/ 555669 w 2835734"/>
                                              <a:gd name="connsiteY33" fmla="*/ 2484720 h 2484776"/>
                                              <a:gd name="connsiteX34" fmla="*/ 1066308 w 2835734"/>
                                              <a:gd name="connsiteY34" fmla="*/ 2460969 h 2484776"/>
                                              <a:gd name="connsiteX35" fmla="*/ 1137560 w 2835734"/>
                                              <a:gd name="connsiteY35" fmla="*/ 2449094 h 2484776"/>
                                              <a:gd name="connsiteX36" fmla="*/ 1256313 w 2835734"/>
                                              <a:gd name="connsiteY36" fmla="*/ 2425343 h 2484776"/>
                                              <a:gd name="connsiteX37" fmla="*/ 1351316 w 2835734"/>
                                              <a:gd name="connsiteY37" fmla="*/ 2413468 h 2484776"/>
                                              <a:gd name="connsiteX38" fmla="*/ 1695744 w 2835734"/>
                                              <a:gd name="connsiteY38" fmla="*/ 2354094 h 2484776"/>
                                              <a:gd name="connsiteX39" fmla="*/ 2301682 w 2835734"/>
                                              <a:gd name="connsiteY39" fmla="*/ 2354192 h 2484776"/>
                                              <a:gd name="connsiteX40" fmla="*/ 2776926 w 2835734"/>
                                              <a:gd name="connsiteY40" fmla="*/ 2342335 h 2484776"/>
                                              <a:gd name="connsiteX41" fmla="*/ 2776740 w 2835734"/>
                                              <a:gd name="connsiteY41" fmla="*/ 1986174 h 2484776"/>
                                              <a:gd name="connsiteX42" fmla="*/ 2835734 w 2835734"/>
                                              <a:gd name="connsiteY42" fmla="*/ 1071556 h 2484776"/>
                                              <a:gd name="connsiteX43" fmla="*/ 2788394 w 2835734"/>
                                              <a:gd name="connsiteY43" fmla="*/ 513419 h 2484776"/>
                                              <a:gd name="connsiteX44" fmla="*/ 2741058 w 2835734"/>
                                              <a:gd name="connsiteY44" fmla="*/ 74022 h 2484776"/>
                                              <a:gd name="connsiteX45" fmla="*/ 2052102 w 2835734"/>
                                              <a:gd name="connsiteY45" fmla="*/ 50280 h 2484776"/>
                                              <a:gd name="connsiteX46" fmla="*/ 1565072 w 2835734"/>
                                              <a:gd name="connsiteY46" fmla="*/ 38423 h 2484776"/>
                                              <a:gd name="connsiteX47" fmla="*/ 911935 w 2835734"/>
                                              <a:gd name="connsiteY47" fmla="*/ 26543 h 2484776"/>
                                              <a:gd name="connsiteX48" fmla="*/ 496293 w 2835734"/>
                                              <a:gd name="connsiteY48" fmla="*/ 2777 h 2484776"/>
                                              <a:gd name="connsiteX49" fmla="*/ 341913 w 2835734"/>
                                              <a:gd name="connsiteY49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517571 w 2835734"/>
                                              <a:gd name="connsiteY12" fmla="*/ 1819701 h 2484776"/>
                                              <a:gd name="connsiteX13" fmla="*/ 1481945 w 2835734"/>
                                              <a:gd name="connsiteY13" fmla="*/ 1926579 h 2484776"/>
                                              <a:gd name="connsiteX14" fmla="*/ 1434443 w 2835734"/>
                                              <a:gd name="connsiteY14" fmla="*/ 2092834 h 2484776"/>
                                              <a:gd name="connsiteX15" fmla="*/ 1410693 w 2835734"/>
                                              <a:gd name="connsiteY15" fmla="*/ 2128460 h 2484776"/>
                                              <a:gd name="connsiteX16" fmla="*/ 1303815 w 2835734"/>
                                              <a:gd name="connsiteY16" fmla="*/ 2211587 h 2484776"/>
                                              <a:gd name="connsiteX17" fmla="*/ 1196937 w 2835734"/>
                                              <a:gd name="connsiteY17" fmla="*/ 2282839 h 2484776"/>
                                              <a:gd name="connsiteX18" fmla="*/ 1125685 w 2835734"/>
                                              <a:gd name="connsiteY18" fmla="*/ 2306590 h 2484776"/>
                                              <a:gd name="connsiteX19" fmla="*/ 1090059 w 2835734"/>
                                              <a:gd name="connsiteY19" fmla="*/ 2318465 h 2484776"/>
                                              <a:gd name="connsiteX20" fmla="*/ 959430 w 2835734"/>
                                              <a:gd name="connsiteY20" fmla="*/ 2342216 h 2484776"/>
                                              <a:gd name="connsiteX21" fmla="*/ 448791 w 2835734"/>
                                              <a:gd name="connsiteY21" fmla="*/ 2318465 h 2484776"/>
                                              <a:gd name="connsiteX22" fmla="*/ 413165 w 2835734"/>
                                              <a:gd name="connsiteY22" fmla="*/ 2306590 h 2484776"/>
                                              <a:gd name="connsiteX23" fmla="*/ 163784 w 2835734"/>
                                              <a:gd name="connsiteY23" fmla="*/ 2140335 h 2484776"/>
                                              <a:gd name="connsiteX24" fmla="*/ 92532 w 2835734"/>
                                              <a:gd name="connsiteY24" fmla="*/ 2092834 h 2484776"/>
                                              <a:gd name="connsiteX25" fmla="*/ 56906 w 2835734"/>
                                              <a:gd name="connsiteY25" fmla="*/ 2069083 h 2484776"/>
                                              <a:gd name="connsiteX26" fmla="*/ 21280 w 2835734"/>
                                              <a:gd name="connsiteY26" fmla="*/ 2057208 h 2484776"/>
                                              <a:gd name="connsiteX27" fmla="*/ 21280 w 2835734"/>
                                              <a:gd name="connsiteY27" fmla="*/ 2306590 h 2484776"/>
                                              <a:gd name="connsiteX28" fmla="*/ 45030 w 2835734"/>
                                              <a:gd name="connsiteY28" fmla="*/ 2377842 h 2484776"/>
                                              <a:gd name="connsiteX29" fmla="*/ 151908 w 2835734"/>
                                              <a:gd name="connsiteY29" fmla="*/ 2413468 h 2484776"/>
                                              <a:gd name="connsiteX30" fmla="*/ 235035 w 2835734"/>
                                              <a:gd name="connsiteY30" fmla="*/ 2437218 h 2484776"/>
                                              <a:gd name="connsiteX31" fmla="*/ 460667 w 2835734"/>
                                              <a:gd name="connsiteY31" fmla="*/ 2460969 h 2484776"/>
                                              <a:gd name="connsiteX32" fmla="*/ 555669 w 2835734"/>
                                              <a:gd name="connsiteY32" fmla="*/ 2484720 h 2484776"/>
                                              <a:gd name="connsiteX33" fmla="*/ 1066308 w 2835734"/>
                                              <a:gd name="connsiteY33" fmla="*/ 2460969 h 2484776"/>
                                              <a:gd name="connsiteX34" fmla="*/ 1137560 w 2835734"/>
                                              <a:gd name="connsiteY34" fmla="*/ 2449094 h 2484776"/>
                                              <a:gd name="connsiteX35" fmla="*/ 1256313 w 2835734"/>
                                              <a:gd name="connsiteY35" fmla="*/ 2425343 h 2484776"/>
                                              <a:gd name="connsiteX36" fmla="*/ 1351316 w 2835734"/>
                                              <a:gd name="connsiteY36" fmla="*/ 2413468 h 2484776"/>
                                              <a:gd name="connsiteX37" fmla="*/ 1695744 w 2835734"/>
                                              <a:gd name="connsiteY37" fmla="*/ 2354094 h 2484776"/>
                                              <a:gd name="connsiteX38" fmla="*/ 2301682 w 2835734"/>
                                              <a:gd name="connsiteY38" fmla="*/ 2354192 h 2484776"/>
                                              <a:gd name="connsiteX39" fmla="*/ 2776926 w 2835734"/>
                                              <a:gd name="connsiteY39" fmla="*/ 2342335 h 2484776"/>
                                              <a:gd name="connsiteX40" fmla="*/ 2776740 w 2835734"/>
                                              <a:gd name="connsiteY40" fmla="*/ 1986174 h 2484776"/>
                                              <a:gd name="connsiteX41" fmla="*/ 2835734 w 2835734"/>
                                              <a:gd name="connsiteY41" fmla="*/ 1071556 h 2484776"/>
                                              <a:gd name="connsiteX42" fmla="*/ 2788394 w 2835734"/>
                                              <a:gd name="connsiteY42" fmla="*/ 513419 h 2484776"/>
                                              <a:gd name="connsiteX43" fmla="*/ 2741058 w 2835734"/>
                                              <a:gd name="connsiteY43" fmla="*/ 74022 h 2484776"/>
                                              <a:gd name="connsiteX44" fmla="*/ 2052102 w 2835734"/>
                                              <a:gd name="connsiteY44" fmla="*/ 50280 h 2484776"/>
                                              <a:gd name="connsiteX45" fmla="*/ 1565072 w 2835734"/>
                                              <a:gd name="connsiteY45" fmla="*/ 38423 h 2484776"/>
                                              <a:gd name="connsiteX46" fmla="*/ 911935 w 2835734"/>
                                              <a:gd name="connsiteY46" fmla="*/ 26543 h 2484776"/>
                                              <a:gd name="connsiteX47" fmla="*/ 496293 w 2835734"/>
                                              <a:gd name="connsiteY47" fmla="*/ 2777 h 2484776"/>
                                              <a:gd name="connsiteX48" fmla="*/ 341913 w 2835734"/>
                                              <a:gd name="connsiteY48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410693 w 2835734"/>
                                              <a:gd name="connsiteY14" fmla="*/ 2128460 h 2484776"/>
                                              <a:gd name="connsiteX15" fmla="*/ 1303815 w 2835734"/>
                                              <a:gd name="connsiteY15" fmla="*/ 2211587 h 2484776"/>
                                              <a:gd name="connsiteX16" fmla="*/ 1196937 w 2835734"/>
                                              <a:gd name="connsiteY16" fmla="*/ 2282839 h 2484776"/>
                                              <a:gd name="connsiteX17" fmla="*/ 1125685 w 2835734"/>
                                              <a:gd name="connsiteY17" fmla="*/ 2306590 h 2484776"/>
                                              <a:gd name="connsiteX18" fmla="*/ 1090059 w 2835734"/>
                                              <a:gd name="connsiteY18" fmla="*/ 2318465 h 2484776"/>
                                              <a:gd name="connsiteX19" fmla="*/ 959430 w 2835734"/>
                                              <a:gd name="connsiteY19" fmla="*/ 2342216 h 2484776"/>
                                              <a:gd name="connsiteX20" fmla="*/ 448791 w 2835734"/>
                                              <a:gd name="connsiteY20" fmla="*/ 2318465 h 2484776"/>
                                              <a:gd name="connsiteX21" fmla="*/ 413165 w 2835734"/>
                                              <a:gd name="connsiteY21" fmla="*/ 2306590 h 2484776"/>
                                              <a:gd name="connsiteX22" fmla="*/ 163784 w 2835734"/>
                                              <a:gd name="connsiteY22" fmla="*/ 2140335 h 2484776"/>
                                              <a:gd name="connsiteX23" fmla="*/ 92532 w 2835734"/>
                                              <a:gd name="connsiteY23" fmla="*/ 2092834 h 2484776"/>
                                              <a:gd name="connsiteX24" fmla="*/ 56906 w 2835734"/>
                                              <a:gd name="connsiteY24" fmla="*/ 2069083 h 2484776"/>
                                              <a:gd name="connsiteX25" fmla="*/ 21280 w 2835734"/>
                                              <a:gd name="connsiteY25" fmla="*/ 2057208 h 2484776"/>
                                              <a:gd name="connsiteX26" fmla="*/ 21280 w 2835734"/>
                                              <a:gd name="connsiteY26" fmla="*/ 2306590 h 2484776"/>
                                              <a:gd name="connsiteX27" fmla="*/ 45030 w 2835734"/>
                                              <a:gd name="connsiteY27" fmla="*/ 2377842 h 2484776"/>
                                              <a:gd name="connsiteX28" fmla="*/ 151908 w 2835734"/>
                                              <a:gd name="connsiteY28" fmla="*/ 2413468 h 2484776"/>
                                              <a:gd name="connsiteX29" fmla="*/ 235035 w 2835734"/>
                                              <a:gd name="connsiteY29" fmla="*/ 2437218 h 2484776"/>
                                              <a:gd name="connsiteX30" fmla="*/ 460667 w 2835734"/>
                                              <a:gd name="connsiteY30" fmla="*/ 2460969 h 2484776"/>
                                              <a:gd name="connsiteX31" fmla="*/ 555669 w 2835734"/>
                                              <a:gd name="connsiteY31" fmla="*/ 2484720 h 2484776"/>
                                              <a:gd name="connsiteX32" fmla="*/ 1066308 w 2835734"/>
                                              <a:gd name="connsiteY32" fmla="*/ 2460969 h 2484776"/>
                                              <a:gd name="connsiteX33" fmla="*/ 1137560 w 2835734"/>
                                              <a:gd name="connsiteY33" fmla="*/ 2449094 h 2484776"/>
                                              <a:gd name="connsiteX34" fmla="*/ 1256313 w 2835734"/>
                                              <a:gd name="connsiteY34" fmla="*/ 2425343 h 2484776"/>
                                              <a:gd name="connsiteX35" fmla="*/ 1351316 w 2835734"/>
                                              <a:gd name="connsiteY35" fmla="*/ 2413468 h 2484776"/>
                                              <a:gd name="connsiteX36" fmla="*/ 1695744 w 2835734"/>
                                              <a:gd name="connsiteY36" fmla="*/ 2354094 h 2484776"/>
                                              <a:gd name="connsiteX37" fmla="*/ 2301682 w 2835734"/>
                                              <a:gd name="connsiteY37" fmla="*/ 2354192 h 2484776"/>
                                              <a:gd name="connsiteX38" fmla="*/ 2776926 w 2835734"/>
                                              <a:gd name="connsiteY38" fmla="*/ 2342335 h 2484776"/>
                                              <a:gd name="connsiteX39" fmla="*/ 2776740 w 2835734"/>
                                              <a:gd name="connsiteY39" fmla="*/ 1986174 h 2484776"/>
                                              <a:gd name="connsiteX40" fmla="*/ 2835734 w 2835734"/>
                                              <a:gd name="connsiteY40" fmla="*/ 1071556 h 2484776"/>
                                              <a:gd name="connsiteX41" fmla="*/ 2788394 w 2835734"/>
                                              <a:gd name="connsiteY41" fmla="*/ 513419 h 2484776"/>
                                              <a:gd name="connsiteX42" fmla="*/ 2741058 w 2835734"/>
                                              <a:gd name="connsiteY42" fmla="*/ 74022 h 2484776"/>
                                              <a:gd name="connsiteX43" fmla="*/ 2052102 w 2835734"/>
                                              <a:gd name="connsiteY43" fmla="*/ 50280 h 2484776"/>
                                              <a:gd name="connsiteX44" fmla="*/ 1565072 w 2835734"/>
                                              <a:gd name="connsiteY44" fmla="*/ 38423 h 2484776"/>
                                              <a:gd name="connsiteX45" fmla="*/ 911935 w 2835734"/>
                                              <a:gd name="connsiteY45" fmla="*/ 26543 h 2484776"/>
                                              <a:gd name="connsiteX46" fmla="*/ 496293 w 2835734"/>
                                              <a:gd name="connsiteY46" fmla="*/ 2777 h 2484776"/>
                                              <a:gd name="connsiteX47" fmla="*/ 341913 w 2835734"/>
                                              <a:gd name="connsiteY47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303815 w 2835734"/>
                                              <a:gd name="connsiteY14" fmla="*/ 2211587 h 2484776"/>
                                              <a:gd name="connsiteX15" fmla="*/ 1196937 w 2835734"/>
                                              <a:gd name="connsiteY15" fmla="*/ 2282839 h 2484776"/>
                                              <a:gd name="connsiteX16" fmla="*/ 1125685 w 2835734"/>
                                              <a:gd name="connsiteY16" fmla="*/ 2306590 h 2484776"/>
                                              <a:gd name="connsiteX17" fmla="*/ 1090059 w 2835734"/>
                                              <a:gd name="connsiteY17" fmla="*/ 2318465 h 2484776"/>
                                              <a:gd name="connsiteX18" fmla="*/ 959430 w 2835734"/>
                                              <a:gd name="connsiteY18" fmla="*/ 2342216 h 2484776"/>
                                              <a:gd name="connsiteX19" fmla="*/ 448791 w 2835734"/>
                                              <a:gd name="connsiteY19" fmla="*/ 2318465 h 2484776"/>
                                              <a:gd name="connsiteX20" fmla="*/ 413165 w 2835734"/>
                                              <a:gd name="connsiteY20" fmla="*/ 2306590 h 2484776"/>
                                              <a:gd name="connsiteX21" fmla="*/ 163784 w 2835734"/>
                                              <a:gd name="connsiteY21" fmla="*/ 2140335 h 2484776"/>
                                              <a:gd name="connsiteX22" fmla="*/ 92532 w 2835734"/>
                                              <a:gd name="connsiteY22" fmla="*/ 2092834 h 2484776"/>
                                              <a:gd name="connsiteX23" fmla="*/ 56906 w 2835734"/>
                                              <a:gd name="connsiteY23" fmla="*/ 2069083 h 2484776"/>
                                              <a:gd name="connsiteX24" fmla="*/ 21280 w 2835734"/>
                                              <a:gd name="connsiteY24" fmla="*/ 2057208 h 2484776"/>
                                              <a:gd name="connsiteX25" fmla="*/ 21280 w 2835734"/>
                                              <a:gd name="connsiteY25" fmla="*/ 2306590 h 2484776"/>
                                              <a:gd name="connsiteX26" fmla="*/ 45030 w 2835734"/>
                                              <a:gd name="connsiteY26" fmla="*/ 2377842 h 2484776"/>
                                              <a:gd name="connsiteX27" fmla="*/ 151908 w 2835734"/>
                                              <a:gd name="connsiteY27" fmla="*/ 2413468 h 2484776"/>
                                              <a:gd name="connsiteX28" fmla="*/ 235035 w 2835734"/>
                                              <a:gd name="connsiteY28" fmla="*/ 2437218 h 2484776"/>
                                              <a:gd name="connsiteX29" fmla="*/ 460667 w 2835734"/>
                                              <a:gd name="connsiteY29" fmla="*/ 2460969 h 2484776"/>
                                              <a:gd name="connsiteX30" fmla="*/ 555669 w 2835734"/>
                                              <a:gd name="connsiteY30" fmla="*/ 2484720 h 2484776"/>
                                              <a:gd name="connsiteX31" fmla="*/ 1066308 w 2835734"/>
                                              <a:gd name="connsiteY31" fmla="*/ 2460969 h 2484776"/>
                                              <a:gd name="connsiteX32" fmla="*/ 1137560 w 2835734"/>
                                              <a:gd name="connsiteY32" fmla="*/ 2449094 h 2484776"/>
                                              <a:gd name="connsiteX33" fmla="*/ 1256313 w 2835734"/>
                                              <a:gd name="connsiteY33" fmla="*/ 2425343 h 2484776"/>
                                              <a:gd name="connsiteX34" fmla="*/ 1351316 w 2835734"/>
                                              <a:gd name="connsiteY34" fmla="*/ 2413468 h 2484776"/>
                                              <a:gd name="connsiteX35" fmla="*/ 1695744 w 2835734"/>
                                              <a:gd name="connsiteY35" fmla="*/ 2354094 h 2484776"/>
                                              <a:gd name="connsiteX36" fmla="*/ 2301682 w 2835734"/>
                                              <a:gd name="connsiteY36" fmla="*/ 2354192 h 2484776"/>
                                              <a:gd name="connsiteX37" fmla="*/ 2776926 w 2835734"/>
                                              <a:gd name="connsiteY37" fmla="*/ 2342335 h 2484776"/>
                                              <a:gd name="connsiteX38" fmla="*/ 2776740 w 2835734"/>
                                              <a:gd name="connsiteY38" fmla="*/ 1986174 h 2484776"/>
                                              <a:gd name="connsiteX39" fmla="*/ 2835734 w 2835734"/>
                                              <a:gd name="connsiteY39" fmla="*/ 1071556 h 2484776"/>
                                              <a:gd name="connsiteX40" fmla="*/ 2788394 w 2835734"/>
                                              <a:gd name="connsiteY40" fmla="*/ 513419 h 2484776"/>
                                              <a:gd name="connsiteX41" fmla="*/ 2741058 w 2835734"/>
                                              <a:gd name="connsiteY41" fmla="*/ 74022 h 2484776"/>
                                              <a:gd name="connsiteX42" fmla="*/ 2052102 w 2835734"/>
                                              <a:gd name="connsiteY42" fmla="*/ 50280 h 2484776"/>
                                              <a:gd name="connsiteX43" fmla="*/ 1565072 w 2835734"/>
                                              <a:gd name="connsiteY43" fmla="*/ 38423 h 2484776"/>
                                              <a:gd name="connsiteX44" fmla="*/ 911935 w 2835734"/>
                                              <a:gd name="connsiteY44" fmla="*/ 26543 h 2484776"/>
                                              <a:gd name="connsiteX45" fmla="*/ 496293 w 2835734"/>
                                              <a:gd name="connsiteY45" fmla="*/ 2777 h 2484776"/>
                                              <a:gd name="connsiteX46" fmla="*/ 341913 w 2835734"/>
                                              <a:gd name="connsiteY46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303815 w 2835734"/>
                                              <a:gd name="connsiteY14" fmla="*/ 2211587 h 2484776"/>
                                              <a:gd name="connsiteX15" fmla="*/ 1196937 w 2835734"/>
                                              <a:gd name="connsiteY15" fmla="*/ 2282839 h 2484776"/>
                                              <a:gd name="connsiteX16" fmla="*/ 1125685 w 2835734"/>
                                              <a:gd name="connsiteY16" fmla="*/ 2306590 h 2484776"/>
                                              <a:gd name="connsiteX17" fmla="*/ 959430 w 2835734"/>
                                              <a:gd name="connsiteY17" fmla="*/ 2342216 h 2484776"/>
                                              <a:gd name="connsiteX18" fmla="*/ 448791 w 2835734"/>
                                              <a:gd name="connsiteY18" fmla="*/ 2318465 h 2484776"/>
                                              <a:gd name="connsiteX19" fmla="*/ 413165 w 2835734"/>
                                              <a:gd name="connsiteY19" fmla="*/ 2306590 h 2484776"/>
                                              <a:gd name="connsiteX20" fmla="*/ 163784 w 2835734"/>
                                              <a:gd name="connsiteY20" fmla="*/ 2140335 h 2484776"/>
                                              <a:gd name="connsiteX21" fmla="*/ 92532 w 2835734"/>
                                              <a:gd name="connsiteY21" fmla="*/ 2092834 h 2484776"/>
                                              <a:gd name="connsiteX22" fmla="*/ 56906 w 2835734"/>
                                              <a:gd name="connsiteY22" fmla="*/ 2069083 h 2484776"/>
                                              <a:gd name="connsiteX23" fmla="*/ 21280 w 2835734"/>
                                              <a:gd name="connsiteY23" fmla="*/ 2057208 h 2484776"/>
                                              <a:gd name="connsiteX24" fmla="*/ 21280 w 2835734"/>
                                              <a:gd name="connsiteY24" fmla="*/ 2306590 h 2484776"/>
                                              <a:gd name="connsiteX25" fmla="*/ 45030 w 2835734"/>
                                              <a:gd name="connsiteY25" fmla="*/ 2377842 h 2484776"/>
                                              <a:gd name="connsiteX26" fmla="*/ 151908 w 2835734"/>
                                              <a:gd name="connsiteY26" fmla="*/ 2413468 h 2484776"/>
                                              <a:gd name="connsiteX27" fmla="*/ 235035 w 2835734"/>
                                              <a:gd name="connsiteY27" fmla="*/ 2437218 h 2484776"/>
                                              <a:gd name="connsiteX28" fmla="*/ 460667 w 2835734"/>
                                              <a:gd name="connsiteY28" fmla="*/ 2460969 h 2484776"/>
                                              <a:gd name="connsiteX29" fmla="*/ 555669 w 2835734"/>
                                              <a:gd name="connsiteY29" fmla="*/ 2484720 h 2484776"/>
                                              <a:gd name="connsiteX30" fmla="*/ 1066308 w 2835734"/>
                                              <a:gd name="connsiteY30" fmla="*/ 2460969 h 2484776"/>
                                              <a:gd name="connsiteX31" fmla="*/ 1137560 w 2835734"/>
                                              <a:gd name="connsiteY31" fmla="*/ 2449094 h 2484776"/>
                                              <a:gd name="connsiteX32" fmla="*/ 1256313 w 2835734"/>
                                              <a:gd name="connsiteY32" fmla="*/ 2425343 h 2484776"/>
                                              <a:gd name="connsiteX33" fmla="*/ 1351316 w 2835734"/>
                                              <a:gd name="connsiteY33" fmla="*/ 2413468 h 2484776"/>
                                              <a:gd name="connsiteX34" fmla="*/ 1695744 w 2835734"/>
                                              <a:gd name="connsiteY34" fmla="*/ 2354094 h 2484776"/>
                                              <a:gd name="connsiteX35" fmla="*/ 2301682 w 2835734"/>
                                              <a:gd name="connsiteY35" fmla="*/ 2354192 h 2484776"/>
                                              <a:gd name="connsiteX36" fmla="*/ 2776926 w 2835734"/>
                                              <a:gd name="connsiteY36" fmla="*/ 2342335 h 2484776"/>
                                              <a:gd name="connsiteX37" fmla="*/ 2776740 w 2835734"/>
                                              <a:gd name="connsiteY37" fmla="*/ 1986174 h 2484776"/>
                                              <a:gd name="connsiteX38" fmla="*/ 2835734 w 2835734"/>
                                              <a:gd name="connsiteY38" fmla="*/ 1071556 h 2484776"/>
                                              <a:gd name="connsiteX39" fmla="*/ 2788394 w 2835734"/>
                                              <a:gd name="connsiteY39" fmla="*/ 513419 h 2484776"/>
                                              <a:gd name="connsiteX40" fmla="*/ 2741058 w 2835734"/>
                                              <a:gd name="connsiteY40" fmla="*/ 74022 h 2484776"/>
                                              <a:gd name="connsiteX41" fmla="*/ 2052102 w 2835734"/>
                                              <a:gd name="connsiteY41" fmla="*/ 50280 h 2484776"/>
                                              <a:gd name="connsiteX42" fmla="*/ 1565072 w 2835734"/>
                                              <a:gd name="connsiteY42" fmla="*/ 38423 h 2484776"/>
                                              <a:gd name="connsiteX43" fmla="*/ 911935 w 2835734"/>
                                              <a:gd name="connsiteY43" fmla="*/ 26543 h 2484776"/>
                                              <a:gd name="connsiteX44" fmla="*/ 496293 w 2835734"/>
                                              <a:gd name="connsiteY44" fmla="*/ 2777 h 2484776"/>
                                              <a:gd name="connsiteX45" fmla="*/ 341913 w 2835734"/>
                                              <a:gd name="connsiteY45" fmla="*/ 74029 h 2484776"/>
                                              <a:gd name="connsiteX0" fmla="*/ 341913 w 2835734"/>
                                              <a:gd name="connsiteY0" fmla="*/ 74029 h 2484776"/>
                                              <a:gd name="connsiteX1" fmla="*/ 341913 w 2835734"/>
                                              <a:gd name="connsiteY1" fmla="*/ 74029 h 2484776"/>
                                              <a:gd name="connsiteX2" fmla="*/ 365664 w 2835734"/>
                                              <a:gd name="connsiteY2" fmla="*/ 180907 h 2484776"/>
                                              <a:gd name="connsiteX3" fmla="*/ 425041 w 2835734"/>
                                              <a:gd name="connsiteY3" fmla="*/ 287784 h 2484776"/>
                                              <a:gd name="connsiteX4" fmla="*/ 555669 w 2835734"/>
                                              <a:gd name="connsiteY4" fmla="*/ 394662 h 2484776"/>
                                              <a:gd name="connsiteX5" fmla="*/ 935680 w 2835734"/>
                                              <a:gd name="connsiteY5" fmla="*/ 454039 h 2484776"/>
                                              <a:gd name="connsiteX6" fmla="*/ 1066308 w 2835734"/>
                                              <a:gd name="connsiteY6" fmla="*/ 477790 h 2484776"/>
                                              <a:gd name="connsiteX7" fmla="*/ 1173186 w 2835734"/>
                                              <a:gd name="connsiteY7" fmla="*/ 513416 h 2484776"/>
                                              <a:gd name="connsiteX8" fmla="*/ 1315690 w 2835734"/>
                                              <a:gd name="connsiteY8" fmla="*/ 584668 h 2484776"/>
                                              <a:gd name="connsiteX9" fmla="*/ 1493820 w 2835734"/>
                                              <a:gd name="connsiteY9" fmla="*/ 834049 h 2484776"/>
                                              <a:gd name="connsiteX10" fmla="*/ 1553197 w 2835734"/>
                                              <a:gd name="connsiteY10" fmla="*/ 1012179 h 2484776"/>
                                              <a:gd name="connsiteX11" fmla="*/ 1541321 w 2835734"/>
                                              <a:gd name="connsiteY11" fmla="*/ 1784075 h 2484776"/>
                                              <a:gd name="connsiteX12" fmla="*/ 1481945 w 2835734"/>
                                              <a:gd name="connsiteY12" fmla="*/ 1926579 h 2484776"/>
                                              <a:gd name="connsiteX13" fmla="*/ 1434443 w 2835734"/>
                                              <a:gd name="connsiteY13" fmla="*/ 2092834 h 2484776"/>
                                              <a:gd name="connsiteX14" fmla="*/ 1303815 w 2835734"/>
                                              <a:gd name="connsiteY14" fmla="*/ 2211587 h 2484776"/>
                                              <a:gd name="connsiteX15" fmla="*/ 1125685 w 2835734"/>
                                              <a:gd name="connsiteY15" fmla="*/ 2306590 h 2484776"/>
                                              <a:gd name="connsiteX16" fmla="*/ 959430 w 2835734"/>
                                              <a:gd name="connsiteY16" fmla="*/ 2342216 h 2484776"/>
                                              <a:gd name="connsiteX17" fmla="*/ 448791 w 2835734"/>
                                              <a:gd name="connsiteY17" fmla="*/ 2318465 h 2484776"/>
                                              <a:gd name="connsiteX18" fmla="*/ 413165 w 2835734"/>
                                              <a:gd name="connsiteY18" fmla="*/ 2306590 h 2484776"/>
                                              <a:gd name="connsiteX19" fmla="*/ 163784 w 2835734"/>
                                              <a:gd name="connsiteY19" fmla="*/ 2140335 h 2484776"/>
                                              <a:gd name="connsiteX20" fmla="*/ 92532 w 2835734"/>
                                              <a:gd name="connsiteY20" fmla="*/ 2092834 h 2484776"/>
                                              <a:gd name="connsiteX21" fmla="*/ 56906 w 2835734"/>
                                              <a:gd name="connsiteY21" fmla="*/ 2069083 h 2484776"/>
                                              <a:gd name="connsiteX22" fmla="*/ 21280 w 2835734"/>
                                              <a:gd name="connsiteY22" fmla="*/ 2057208 h 2484776"/>
                                              <a:gd name="connsiteX23" fmla="*/ 21280 w 2835734"/>
                                              <a:gd name="connsiteY23" fmla="*/ 2306590 h 2484776"/>
                                              <a:gd name="connsiteX24" fmla="*/ 45030 w 2835734"/>
                                              <a:gd name="connsiteY24" fmla="*/ 2377842 h 2484776"/>
                                              <a:gd name="connsiteX25" fmla="*/ 151908 w 2835734"/>
                                              <a:gd name="connsiteY25" fmla="*/ 2413468 h 2484776"/>
                                              <a:gd name="connsiteX26" fmla="*/ 235035 w 2835734"/>
                                              <a:gd name="connsiteY26" fmla="*/ 2437218 h 2484776"/>
                                              <a:gd name="connsiteX27" fmla="*/ 460667 w 2835734"/>
                                              <a:gd name="connsiteY27" fmla="*/ 2460969 h 2484776"/>
                                              <a:gd name="connsiteX28" fmla="*/ 555669 w 2835734"/>
                                              <a:gd name="connsiteY28" fmla="*/ 2484720 h 2484776"/>
                                              <a:gd name="connsiteX29" fmla="*/ 1066308 w 2835734"/>
                                              <a:gd name="connsiteY29" fmla="*/ 2460969 h 2484776"/>
                                              <a:gd name="connsiteX30" fmla="*/ 1137560 w 2835734"/>
                                              <a:gd name="connsiteY30" fmla="*/ 2449094 h 2484776"/>
                                              <a:gd name="connsiteX31" fmla="*/ 1256313 w 2835734"/>
                                              <a:gd name="connsiteY31" fmla="*/ 2425343 h 2484776"/>
                                              <a:gd name="connsiteX32" fmla="*/ 1351316 w 2835734"/>
                                              <a:gd name="connsiteY32" fmla="*/ 2413468 h 2484776"/>
                                              <a:gd name="connsiteX33" fmla="*/ 1695744 w 2835734"/>
                                              <a:gd name="connsiteY33" fmla="*/ 2354094 h 2484776"/>
                                              <a:gd name="connsiteX34" fmla="*/ 2301682 w 2835734"/>
                                              <a:gd name="connsiteY34" fmla="*/ 2354192 h 2484776"/>
                                              <a:gd name="connsiteX35" fmla="*/ 2776926 w 2835734"/>
                                              <a:gd name="connsiteY35" fmla="*/ 2342335 h 2484776"/>
                                              <a:gd name="connsiteX36" fmla="*/ 2776740 w 2835734"/>
                                              <a:gd name="connsiteY36" fmla="*/ 1986174 h 2484776"/>
                                              <a:gd name="connsiteX37" fmla="*/ 2835734 w 2835734"/>
                                              <a:gd name="connsiteY37" fmla="*/ 1071556 h 2484776"/>
                                              <a:gd name="connsiteX38" fmla="*/ 2788394 w 2835734"/>
                                              <a:gd name="connsiteY38" fmla="*/ 513419 h 2484776"/>
                                              <a:gd name="connsiteX39" fmla="*/ 2741058 w 2835734"/>
                                              <a:gd name="connsiteY39" fmla="*/ 74022 h 2484776"/>
                                              <a:gd name="connsiteX40" fmla="*/ 2052102 w 2835734"/>
                                              <a:gd name="connsiteY40" fmla="*/ 50280 h 2484776"/>
                                              <a:gd name="connsiteX41" fmla="*/ 1565072 w 2835734"/>
                                              <a:gd name="connsiteY41" fmla="*/ 38423 h 2484776"/>
                                              <a:gd name="connsiteX42" fmla="*/ 911935 w 2835734"/>
                                              <a:gd name="connsiteY42" fmla="*/ 26543 h 2484776"/>
                                              <a:gd name="connsiteX43" fmla="*/ 496293 w 2835734"/>
                                              <a:gd name="connsiteY43" fmla="*/ 2777 h 2484776"/>
                                              <a:gd name="connsiteX44" fmla="*/ 341913 w 2835734"/>
                                              <a:gd name="connsiteY44" fmla="*/ 74029 h 2484776"/>
                                              <a:gd name="connsiteX0" fmla="*/ 320633 w 2814454"/>
                                              <a:gd name="connsiteY0" fmla="*/ 74029 h 2484776"/>
                                              <a:gd name="connsiteX1" fmla="*/ 320633 w 2814454"/>
                                              <a:gd name="connsiteY1" fmla="*/ 74029 h 2484776"/>
                                              <a:gd name="connsiteX2" fmla="*/ 344384 w 2814454"/>
                                              <a:gd name="connsiteY2" fmla="*/ 180907 h 2484776"/>
                                              <a:gd name="connsiteX3" fmla="*/ 403761 w 2814454"/>
                                              <a:gd name="connsiteY3" fmla="*/ 287784 h 2484776"/>
                                              <a:gd name="connsiteX4" fmla="*/ 534389 w 2814454"/>
                                              <a:gd name="connsiteY4" fmla="*/ 394662 h 2484776"/>
                                              <a:gd name="connsiteX5" fmla="*/ 914400 w 2814454"/>
                                              <a:gd name="connsiteY5" fmla="*/ 454039 h 2484776"/>
                                              <a:gd name="connsiteX6" fmla="*/ 1045028 w 2814454"/>
                                              <a:gd name="connsiteY6" fmla="*/ 477790 h 2484776"/>
                                              <a:gd name="connsiteX7" fmla="*/ 1151906 w 2814454"/>
                                              <a:gd name="connsiteY7" fmla="*/ 513416 h 2484776"/>
                                              <a:gd name="connsiteX8" fmla="*/ 1294410 w 2814454"/>
                                              <a:gd name="connsiteY8" fmla="*/ 584668 h 2484776"/>
                                              <a:gd name="connsiteX9" fmla="*/ 1472540 w 2814454"/>
                                              <a:gd name="connsiteY9" fmla="*/ 834049 h 2484776"/>
                                              <a:gd name="connsiteX10" fmla="*/ 1531917 w 2814454"/>
                                              <a:gd name="connsiteY10" fmla="*/ 1012179 h 2484776"/>
                                              <a:gd name="connsiteX11" fmla="*/ 1520041 w 2814454"/>
                                              <a:gd name="connsiteY11" fmla="*/ 1784075 h 2484776"/>
                                              <a:gd name="connsiteX12" fmla="*/ 1460665 w 2814454"/>
                                              <a:gd name="connsiteY12" fmla="*/ 1926579 h 2484776"/>
                                              <a:gd name="connsiteX13" fmla="*/ 1413163 w 2814454"/>
                                              <a:gd name="connsiteY13" fmla="*/ 2092834 h 2484776"/>
                                              <a:gd name="connsiteX14" fmla="*/ 1282535 w 2814454"/>
                                              <a:gd name="connsiteY14" fmla="*/ 2211587 h 2484776"/>
                                              <a:gd name="connsiteX15" fmla="*/ 1104405 w 2814454"/>
                                              <a:gd name="connsiteY15" fmla="*/ 2306590 h 2484776"/>
                                              <a:gd name="connsiteX16" fmla="*/ 938150 w 2814454"/>
                                              <a:gd name="connsiteY16" fmla="*/ 2342216 h 2484776"/>
                                              <a:gd name="connsiteX17" fmla="*/ 427511 w 2814454"/>
                                              <a:gd name="connsiteY17" fmla="*/ 2318465 h 2484776"/>
                                              <a:gd name="connsiteX18" fmla="*/ 391885 w 2814454"/>
                                              <a:gd name="connsiteY18" fmla="*/ 2306590 h 2484776"/>
                                              <a:gd name="connsiteX19" fmla="*/ 142504 w 2814454"/>
                                              <a:gd name="connsiteY19" fmla="*/ 2140335 h 2484776"/>
                                              <a:gd name="connsiteX20" fmla="*/ 71252 w 2814454"/>
                                              <a:gd name="connsiteY20" fmla="*/ 2092834 h 2484776"/>
                                              <a:gd name="connsiteX21" fmla="*/ 35626 w 2814454"/>
                                              <a:gd name="connsiteY21" fmla="*/ 2069083 h 2484776"/>
                                              <a:gd name="connsiteX22" fmla="*/ 0 w 2814454"/>
                                              <a:gd name="connsiteY22" fmla="*/ 2306590 h 2484776"/>
                                              <a:gd name="connsiteX23" fmla="*/ 23750 w 2814454"/>
                                              <a:gd name="connsiteY23" fmla="*/ 2377842 h 2484776"/>
                                              <a:gd name="connsiteX24" fmla="*/ 130628 w 2814454"/>
                                              <a:gd name="connsiteY24" fmla="*/ 2413468 h 2484776"/>
                                              <a:gd name="connsiteX25" fmla="*/ 213755 w 2814454"/>
                                              <a:gd name="connsiteY25" fmla="*/ 2437218 h 2484776"/>
                                              <a:gd name="connsiteX26" fmla="*/ 439387 w 2814454"/>
                                              <a:gd name="connsiteY26" fmla="*/ 2460969 h 2484776"/>
                                              <a:gd name="connsiteX27" fmla="*/ 534389 w 2814454"/>
                                              <a:gd name="connsiteY27" fmla="*/ 2484720 h 2484776"/>
                                              <a:gd name="connsiteX28" fmla="*/ 1045028 w 2814454"/>
                                              <a:gd name="connsiteY28" fmla="*/ 2460969 h 2484776"/>
                                              <a:gd name="connsiteX29" fmla="*/ 1116280 w 2814454"/>
                                              <a:gd name="connsiteY29" fmla="*/ 2449094 h 2484776"/>
                                              <a:gd name="connsiteX30" fmla="*/ 1235033 w 2814454"/>
                                              <a:gd name="connsiteY30" fmla="*/ 2425343 h 2484776"/>
                                              <a:gd name="connsiteX31" fmla="*/ 1330036 w 2814454"/>
                                              <a:gd name="connsiteY31" fmla="*/ 2413468 h 2484776"/>
                                              <a:gd name="connsiteX32" fmla="*/ 1674464 w 2814454"/>
                                              <a:gd name="connsiteY32" fmla="*/ 2354094 h 2484776"/>
                                              <a:gd name="connsiteX33" fmla="*/ 2280402 w 2814454"/>
                                              <a:gd name="connsiteY33" fmla="*/ 2354192 h 2484776"/>
                                              <a:gd name="connsiteX34" fmla="*/ 2755646 w 2814454"/>
                                              <a:gd name="connsiteY34" fmla="*/ 2342335 h 2484776"/>
                                              <a:gd name="connsiteX35" fmla="*/ 2755460 w 2814454"/>
                                              <a:gd name="connsiteY35" fmla="*/ 1986174 h 2484776"/>
                                              <a:gd name="connsiteX36" fmla="*/ 2814454 w 2814454"/>
                                              <a:gd name="connsiteY36" fmla="*/ 1071556 h 2484776"/>
                                              <a:gd name="connsiteX37" fmla="*/ 2767114 w 2814454"/>
                                              <a:gd name="connsiteY37" fmla="*/ 513419 h 2484776"/>
                                              <a:gd name="connsiteX38" fmla="*/ 2719778 w 2814454"/>
                                              <a:gd name="connsiteY38" fmla="*/ 74022 h 2484776"/>
                                              <a:gd name="connsiteX39" fmla="*/ 2030822 w 2814454"/>
                                              <a:gd name="connsiteY39" fmla="*/ 50280 h 2484776"/>
                                              <a:gd name="connsiteX40" fmla="*/ 1543792 w 2814454"/>
                                              <a:gd name="connsiteY40" fmla="*/ 38423 h 2484776"/>
                                              <a:gd name="connsiteX41" fmla="*/ 890655 w 2814454"/>
                                              <a:gd name="connsiteY41" fmla="*/ 26543 h 2484776"/>
                                              <a:gd name="connsiteX42" fmla="*/ 475013 w 2814454"/>
                                              <a:gd name="connsiteY42" fmla="*/ 2777 h 2484776"/>
                                              <a:gd name="connsiteX43" fmla="*/ 320633 w 2814454"/>
                                              <a:gd name="connsiteY43" fmla="*/ 74029 h 2484776"/>
                                              <a:gd name="connsiteX0" fmla="*/ 323602 w 2817423"/>
                                              <a:gd name="connsiteY0" fmla="*/ 74029 h 2484776"/>
                                              <a:gd name="connsiteX1" fmla="*/ 323602 w 2817423"/>
                                              <a:gd name="connsiteY1" fmla="*/ 74029 h 2484776"/>
                                              <a:gd name="connsiteX2" fmla="*/ 347353 w 2817423"/>
                                              <a:gd name="connsiteY2" fmla="*/ 180907 h 2484776"/>
                                              <a:gd name="connsiteX3" fmla="*/ 406730 w 2817423"/>
                                              <a:gd name="connsiteY3" fmla="*/ 287784 h 2484776"/>
                                              <a:gd name="connsiteX4" fmla="*/ 537358 w 2817423"/>
                                              <a:gd name="connsiteY4" fmla="*/ 394662 h 2484776"/>
                                              <a:gd name="connsiteX5" fmla="*/ 917369 w 2817423"/>
                                              <a:gd name="connsiteY5" fmla="*/ 454039 h 2484776"/>
                                              <a:gd name="connsiteX6" fmla="*/ 1047997 w 2817423"/>
                                              <a:gd name="connsiteY6" fmla="*/ 477790 h 2484776"/>
                                              <a:gd name="connsiteX7" fmla="*/ 1154875 w 2817423"/>
                                              <a:gd name="connsiteY7" fmla="*/ 513416 h 2484776"/>
                                              <a:gd name="connsiteX8" fmla="*/ 1297379 w 2817423"/>
                                              <a:gd name="connsiteY8" fmla="*/ 584668 h 2484776"/>
                                              <a:gd name="connsiteX9" fmla="*/ 1475509 w 2817423"/>
                                              <a:gd name="connsiteY9" fmla="*/ 834049 h 2484776"/>
                                              <a:gd name="connsiteX10" fmla="*/ 1534886 w 2817423"/>
                                              <a:gd name="connsiteY10" fmla="*/ 1012179 h 2484776"/>
                                              <a:gd name="connsiteX11" fmla="*/ 1523010 w 2817423"/>
                                              <a:gd name="connsiteY11" fmla="*/ 1784075 h 2484776"/>
                                              <a:gd name="connsiteX12" fmla="*/ 1463634 w 2817423"/>
                                              <a:gd name="connsiteY12" fmla="*/ 1926579 h 2484776"/>
                                              <a:gd name="connsiteX13" fmla="*/ 1416132 w 2817423"/>
                                              <a:gd name="connsiteY13" fmla="*/ 2092834 h 2484776"/>
                                              <a:gd name="connsiteX14" fmla="*/ 1285504 w 2817423"/>
                                              <a:gd name="connsiteY14" fmla="*/ 2211587 h 2484776"/>
                                              <a:gd name="connsiteX15" fmla="*/ 1107374 w 2817423"/>
                                              <a:gd name="connsiteY15" fmla="*/ 2306590 h 2484776"/>
                                              <a:gd name="connsiteX16" fmla="*/ 941119 w 2817423"/>
                                              <a:gd name="connsiteY16" fmla="*/ 2342216 h 2484776"/>
                                              <a:gd name="connsiteX17" fmla="*/ 430480 w 2817423"/>
                                              <a:gd name="connsiteY17" fmla="*/ 2318465 h 2484776"/>
                                              <a:gd name="connsiteX18" fmla="*/ 394854 w 2817423"/>
                                              <a:gd name="connsiteY18" fmla="*/ 2306590 h 2484776"/>
                                              <a:gd name="connsiteX19" fmla="*/ 145473 w 2817423"/>
                                              <a:gd name="connsiteY19" fmla="*/ 2140335 h 2484776"/>
                                              <a:gd name="connsiteX20" fmla="*/ 74221 w 2817423"/>
                                              <a:gd name="connsiteY20" fmla="*/ 2092834 h 2484776"/>
                                              <a:gd name="connsiteX21" fmla="*/ 2969 w 2817423"/>
                                              <a:gd name="connsiteY21" fmla="*/ 2306590 h 2484776"/>
                                              <a:gd name="connsiteX22" fmla="*/ 26719 w 2817423"/>
                                              <a:gd name="connsiteY22" fmla="*/ 2377842 h 2484776"/>
                                              <a:gd name="connsiteX23" fmla="*/ 133597 w 2817423"/>
                                              <a:gd name="connsiteY23" fmla="*/ 2413468 h 2484776"/>
                                              <a:gd name="connsiteX24" fmla="*/ 216724 w 2817423"/>
                                              <a:gd name="connsiteY24" fmla="*/ 2437218 h 2484776"/>
                                              <a:gd name="connsiteX25" fmla="*/ 442356 w 2817423"/>
                                              <a:gd name="connsiteY25" fmla="*/ 2460969 h 2484776"/>
                                              <a:gd name="connsiteX26" fmla="*/ 537358 w 2817423"/>
                                              <a:gd name="connsiteY26" fmla="*/ 2484720 h 2484776"/>
                                              <a:gd name="connsiteX27" fmla="*/ 1047997 w 2817423"/>
                                              <a:gd name="connsiteY27" fmla="*/ 2460969 h 2484776"/>
                                              <a:gd name="connsiteX28" fmla="*/ 1119249 w 2817423"/>
                                              <a:gd name="connsiteY28" fmla="*/ 2449094 h 2484776"/>
                                              <a:gd name="connsiteX29" fmla="*/ 1238002 w 2817423"/>
                                              <a:gd name="connsiteY29" fmla="*/ 2425343 h 2484776"/>
                                              <a:gd name="connsiteX30" fmla="*/ 1333005 w 2817423"/>
                                              <a:gd name="connsiteY30" fmla="*/ 2413468 h 2484776"/>
                                              <a:gd name="connsiteX31" fmla="*/ 1677433 w 2817423"/>
                                              <a:gd name="connsiteY31" fmla="*/ 2354094 h 2484776"/>
                                              <a:gd name="connsiteX32" fmla="*/ 2283371 w 2817423"/>
                                              <a:gd name="connsiteY32" fmla="*/ 2354192 h 2484776"/>
                                              <a:gd name="connsiteX33" fmla="*/ 2758615 w 2817423"/>
                                              <a:gd name="connsiteY33" fmla="*/ 2342335 h 2484776"/>
                                              <a:gd name="connsiteX34" fmla="*/ 2758429 w 2817423"/>
                                              <a:gd name="connsiteY34" fmla="*/ 1986174 h 2484776"/>
                                              <a:gd name="connsiteX35" fmla="*/ 2817423 w 2817423"/>
                                              <a:gd name="connsiteY35" fmla="*/ 1071556 h 2484776"/>
                                              <a:gd name="connsiteX36" fmla="*/ 2770083 w 2817423"/>
                                              <a:gd name="connsiteY36" fmla="*/ 513419 h 2484776"/>
                                              <a:gd name="connsiteX37" fmla="*/ 2722747 w 2817423"/>
                                              <a:gd name="connsiteY37" fmla="*/ 74022 h 2484776"/>
                                              <a:gd name="connsiteX38" fmla="*/ 2033791 w 2817423"/>
                                              <a:gd name="connsiteY38" fmla="*/ 50280 h 2484776"/>
                                              <a:gd name="connsiteX39" fmla="*/ 1546761 w 2817423"/>
                                              <a:gd name="connsiteY39" fmla="*/ 38423 h 2484776"/>
                                              <a:gd name="connsiteX40" fmla="*/ 893624 w 2817423"/>
                                              <a:gd name="connsiteY40" fmla="*/ 26543 h 2484776"/>
                                              <a:gd name="connsiteX41" fmla="*/ 477982 w 2817423"/>
                                              <a:gd name="connsiteY41" fmla="*/ 2777 h 2484776"/>
                                              <a:gd name="connsiteX42" fmla="*/ 323602 w 2817423"/>
                                              <a:gd name="connsiteY42" fmla="*/ 74029 h 2484776"/>
                                              <a:gd name="connsiteX0" fmla="*/ 323602 w 2817423"/>
                                              <a:gd name="connsiteY0" fmla="*/ 74029 h 2484776"/>
                                              <a:gd name="connsiteX1" fmla="*/ 323602 w 2817423"/>
                                              <a:gd name="connsiteY1" fmla="*/ 74029 h 2484776"/>
                                              <a:gd name="connsiteX2" fmla="*/ 347353 w 2817423"/>
                                              <a:gd name="connsiteY2" fmla="*/ 180907 h 2484776"/>
                                              <a:gd name="connsiteX3" fmla="*/ 406730 w 2817423"/>
                                              <a:gd name="connsiteY3" fmla="*/ 287784 h 2484776"/>
                                              <a:gd name="connsiteX4" fmla="*/ 537358 w 2817423"/>
                                              <a:gd name="connsiteY4" fmla="*/ 394662 h 2484776"/>
                                              <a:gd name="connsiteX5" fmla="*/ 917369 w 2817423"/>
                                              <a:gd name="connsiteY5" fmla="*/ 454039 h 2484776"/>
                                              <a:gd name="connsiteX6" fmla="*/ 1047997 w 2817423"/>
                                              <a:gd name="connsiteY6" fmla="*/ 477790 h 2484776"/>
                                              <a:gd name="connsiteX7" fmla="*/ 1154875 w 2817423"/>
                                              <a:gd name="connsiteY7" fmla="*/ 513416 h 2484776"/>
                                              <a:gd name="connsiteX8" fmla="*/ 1297379 w 2817423"/>
                                              <a:gd name="connsiteY8" fmla="*/ 584668 h 2484776"/>
                                              <a:gd name="connsiteX9" fmla="*/ 1475509 w 2817423"/>
                                              <a:gd name="connsiteY9" fmla="*/ 834049 h 2484776"/>
                                              <a:gd name="connsiteX10" fmla="*/ 1534886 w 2817423"/>
                                              <a:gd name="connsiteY10" fmla="*/ 1012179 h 2484776"/>
                                              <a:gd name="connsiteX11" fmla="*/ 1523010 w 2817423"/>
                                              <a:gd name="connsiteY11" fmla="*/ 1784075 h 2484776"/>
                                              <a:gd name="connsiteX12" fmla="*/ 1463634 w 2817423"/>
                                              <a:gd name="connsiteY12" fmla="*/ 1926579 h 2484776"/>
                                              <a:gd name="connsiteX13" fmla="*/ 1416132 w 2817423"/>
                                              <a:gd name="connsiteY13" fmla="*/ 2092834 h 2484776"/>
                                              <a:gd name="connsiteX14" fmla="*/ 1285504 w 2817423"/>
                                              <a:gd name="connsiteY14" fmla="*/ 2211587 h 2484776"/>
                                              <a:gd name="connsiteX15" fmla="*/ 1107374 w 2817423"/>
                                              <a:gd name="connsiteY15" fmla="*/ 2306590 h 2484776"/>
                                              <a:gd name="connsiteX16" fmla="*/ 941119 w 2817423"/>
                                              <a:gd name="connsiteY16" fmla="*/ 2342216 h 2484776"/>
                                              <a:gd name="connsiteX17" fmla="*/ 430480 w 2817423"/>
                                              <a:gd name="connsiteY17" fmla="*/ 2318465 h 2484776"/>
                                              <a:gd name="connsiteX18" fmla="*/ 394854 w 2817423"/>
                                              <a:gd name="connsiteY18" fmla="*/ 2306590 h 2484776"/>
                                              <a:gd name="connsiteX19" fmla="*/ 74221 w 2817423"/>
                                              <a:gd name="connsiteY19" fmla="*/ 2092834 h 2484776"/>
                                              <a:gd name="connsiteX20" fmla="*/ 2969 w 2817423"/>
                                              <a:gd name="connsiteY20" fmla="*/ 2306590 h 2484776"/>
                                              <a:gd name="connsiteX21" fmla="*/ 26719 w 2817423"/>
                                              <a:gd name="connsiteY21" fmla="*/ 2377842 h 2484776"/>
                                              <a:gd name="connsiteX22" fmla="*/ 133597 w 2817423"/>
                                              <a:gd name="connsiteY22" fmla="*/ 2413468 h 2484776"/>
                                              <a:gd name="connsiteX23" fmla="*/ 216724 w 2817423"/>
                                              <a:gd name="connsiteY23" fmla="*/ 2437218 h 2484776"/>
                                              <a:gd name="connsiteX24" fmla="*/ 442356 w 2817423"/>
                                              <a:gd name="connsiteY24" fmla="*/ 2460969 h 2484776"/>
                                              <a:gd name="connsiteX25" fmla="*/ 537358 w 2817423"/>
                                              <a:gd name="connsiteY25" fmla="*/ 2484720 h 2484776"/>
                                              <a:gd name="connsiteX26" fmla="*/ 1047997 w 2817423"/>
                                              <a:gd name="connsiteY26" fmla="*/ 2460969 h 2484776"/>
                                              <a:gd name="connsiteX27" fmla="*/ 1119249 w 2817423"/>
                                              <a:gd name="connsiteY27" fmla="*/ 2449094 h 2484776"/>
                                              <a:gd name="connsiteX28" fmla="*/ 1238002 w 2817423"/>
                                              <a:gd name="connsiteY28" fmla="*/ 2425343 h 2484776"/>
                                              <a:gd name="connsiteX29" fmla="*/ 1333005 w 2817423"/>
                                              <a:gd name="connsiteY29" fmla="*/ 2413468 h 2484776"/>
                                              <a:gd name="connsiteX30" fmla="*/ 1677433 w 2817423"/>
                                              <a:gd name="connsiteY30" fmla="*/ 2354094 h 2484776"/>
                                              <a:gd name="connsiteX31" fmla="*/ 2283371 w 2817423"/>
                                              <a:gd name="connsiteY31" fmla="*/ 2354192 h 2484776"/>
                                              <a:gd name="connsiteX32" fmla="*/ 2758615 w 2817423"/>
                                              <a:gd name="connsiteY32" fmla="*/ 2342335 h 2484776"/>
                                              <a:gd name="connsiteX33" fmla="*/ 2758429 w 2817423"/>
                                              <a:gd name="connsiteY33" fmla="*/ 1986174 h 2484776"/>
                                              <a:gd name="connsiteX34" fmla="*/ 2817423 w 2817423"/>
                                              <a:gd name="connsiteY34" fmla="*/ 1071556 h 2484776"/>
                                              <a:gd name="connsiteX35" fmla="*/ 2770083 w 2817423"/>
                                              <a:gd name="connsiteY35" fmla="*/ 513419 h 2484776"/>
                                              <a:gd name="connsiteX36" fmla="*/ 2722747 w 2817423"/>
                                              <a:gd name="connsiteY36" fmla="*/ 74022 h 2484776"/>
                                              <a:gd name="connsiteX37" fmla="*/ 2033791 w 2817423"/>
                                              <a:gd name="connsiteY37" fmla="*/ 50280 h 2484776"/>
                                              <a:gd name="connsiteX38" fmla="*/ 1546761 w 2817423"/>
                                              <a:gd name="connsiteY38" fmla="*/ 38423 h 2484776"/>
                                              <a:gd name="connsiteX39" fmla="*/ 893624 w 2817423"/>
                                              <a:gd name="connsiteY39" fmla="*/ 26543 h 2484776"/>
                                              <a:gd name="connsiteX40" fmla="*/ 477982 w 2817423"/>
                                              <a:gd name="connsiteY40" fmla="*/ 2777 h 2484776"/>
                                              <a:gd name="connsiteX41" fmla="*/ 323602 w 2817423"/>
                                              <a:gd name="connsiteY41" fmla="*/ 74029 h 2484776"/>
                                              <a:gd name="connsiteX0" fmla="*/ 324379 w 2818200"/>
                                              <a:gd name="connsiteY0" fmla="*/ 74029 h 2484776"/>
                                              <a:gd name="connsiteX1" fmla="*/ 324379 w 2818200"/>
                                              <a:gd name="connsiteY1" fmla="*/ 74029 h 2484776"/>
                                              <a:gd name="connsiteX2" fmla="*/ 348130 w 2818200"/>
                                              <a:gd name="connsiteY2" fmla="*/ 180907 h 2484776"/>
                                              <a:gd name="connsiteX3" fmla="*/ 407507 w 2818200"/>
                                              <a:gd name="connsiteY3" fmla="*/ 287784 h 2484776"/>
                                              <a:gd name="connsiteX4" fmla="*/ 538135 w 2818200"/>
                                              <a:gd name="connsiteY4" fmla="*/ 394662 h 2484776"/>
                                              <a:gd name="connsiteX5" fmla="*/ 918146 w 2818200"/>
                                              <a:gd name="connsiteY5" fmla="*/ 454039 h 2484776"/>
                                              <a:gd name="connsiteX6" fmla="*/ 1048774 w 2818200"/>
                                              <a:gd name="connsiteY6" fmla="*/ 477790 h 2484776"/>
                                              <a:gd name="connsiteX7" fmla="*/ 1155652 w 2818200"/>
                                              <a:gd name="connsiteY7" fmla="*/ 513416 h 2484776"/>
                                              <a:gd name="connsiteX8" fmla="*/ 1298156 w 2818200"/>
                                              <a:gd name="connsiteY8" fmla="*/ 584668 h 2484776"/>
                                              <a:gd name="connsiteX9" fmla="*/ 1476286 w 2818200"/>
                                              <a:gd name="connsiteY9" fmla="*/ 834049 h 2484776"/>
                                              <a:gd name="connsiteX10" fmla="*/ 1535663 w 2818200"/>
                                              <a:gd name="connsiteY10" fmla="*/ 1012179 h 2484776"/>
                                              <a:gd name="connsiteX11" fmla="*/ 1523787 w 2818200"/>
                                              <a:gd name="connsiteY11" fmla="*/ 1784075 h 2484776"/>
                                              <a:gd name="connsiteX12" fmla="*/ 1464411 w 2818200"/>
                                              <a:gd name="connsiteY12" fmla="*/ 1926579 h 2484776"/>
                                              <a:gd name="connsiteX13" fmla="*/ 1416909 w 2818200"/>
                                              <a:gd name="connsiteY13" fmla="*/ 2092834 h 2484776"/>
                                              <a:gd name="connsiteX14" fmla="*/ 1286281 w 2818200"/>
                                              <a:gd name="connsiteY14" fmla="*/ 2211587 h 2484776"/>
                                              <a:gd name="connsiteX15" fmla="*/ 1108151 w 2818200"/>
                                              <a:gd name="connsiteY15" fmla="*/ 2306590 h 2484776"/>
                                              <a:gd name="connsiteX16" fmla="*/ 941896 w 2818200"/>
                                              <a:gd name="connsiteY16" fmla="*/ 2342216 h 2484776"/>
                                              <a:gd name="connsiteX17" fmla="*/ 431257 w 2818200"/>
                                              <a:gd name="connsiteY17" fmla="*/ 2318465 h 2484776"/>
                                              <a:gd name="connsiteX18" fmla="*/ 395631 w 2818200"/>
                                              <a:gd name="connsiteY18" fmla="*/ 2306590 h 2484776"/>
                                              <a:gd name="connsiteX19" fmla="*/ 15583 w 2818200"/>
                                              <a:gd name="connsiteY19" fmla="*/ 1997807 h 2484776"/>
                                              <a:gd name="connsiteX20" fmla="*/ 3746 w 2818200"/>
                                              <a:gd name="connsiteY20" fmla="*/ 2306590 h 2484776"/>
                                              <a:gd name="connsiteX21" fmla="*/ 27496 w 2818200"/>
                                              <a:gd name="connsiteY21" fmla="*/ 2377842 h 2484776"/>
                                              <a:gd name="connsiteX22" fmla="*/ 134374 w 2818200"/>
                                              <a:gd name="connsiteY22" fmla="*/ 2413468 h 2484776"/>
                                              <a:gd name="connsiteX23" fmla="*/ 217501 w 2818200"/>
                                              <a:gd name="connsiteY23" fmla="*/ 2437218 h 2484776"/>
                                              <a:gd name="connsiteX24" fmla="*/ 443133 w 2818200"/>
                                              <a:gd name="connsiteY24" fmla="*/ 2460969 h 2484776"/>
                                              <a:gd name="connsiteX25" fmla="*/ 538135 w 2818200"/>
                                              <a:gd name="connsiteY25" fmla="*/ 2484720 h 2484776"/>
                                              <a:gd name="connsiteX26" fmla="*/ 1048774 w 2818200"/>
                                              <a:gd name="connsiteY26" fmla="*/ 2460969 h 2484776"/>
                                              <a:gd name="connsiteX27" fmla="*/ 1120026 w 2818200"/>
                                              <a:gd name="connsiteY27" fmla="*/ 2449094 h 2484776"/>
                                              <a:gd name="connsiteX28" fmla="*/ 1238779 w 2818200"/>
                                              <a:gd name="connsiteY28" fmla="*/ 2425343 h 2484776"/>
                                              <a:gd name="connsiteX29" fmla="*/ 1333782 w 2818200"/>
                                              <a:gd name="connsiteY29" fmla="*/ 2413468 h 2484776"/>
                                              <a:gd name="connsiteX30" fmla="*/ 1678210 w 2818200"/>
                                              <a:gd name="connsiteY30" fmla="*/ 2354094 h 2484776"/>
                                              <a:gd name="connsiteX31" fmla="*/ 2284148 w 2818200"/>
                                              <a:gd name="connsiteY31" fmla="*/ 2354192 h 2484776"/>
                                              <a:gd name="connsiteX32" fmla="*/ 2759392 w 2818200"/>
                                              <a:gd name="connsiteY32" fmla="*/ 2342335 h 2484776"/>
                                              <a:gd name="connsiteX33" fmla="*/ 2759206 w 2818200"/>
                                              <a:gd name="connsiteY33" fmla="*/ 1986174 h 2484776"/>
                                              <a:gd name="connsiteX34" fmla="*/ 2818200 w 2818200"/>
                                              <a:gd name="connsiteY34" fmla="*/ 1071556 h 2484776"/>
                                              <a:gd name="connsiteX35" fmla="*/ 2770860 w 2818200"/>
                                              <a:gd name="connsiteY35" fmla="*/ 513419 h 2484776"/>
                                              <a:gd name="connsiteX36" fmla="*/ 2723524 w 2818200"/>
                                              <a:gd name="connsiteY36" fmla="*/ 74022 h 2484776"/>
                                              <a:gd name="connsiteX37" fmla="*/ 2034568 w 2818200"/>
                                              <a:gd name="connsiteY37" fmla="*/ 50280 h 2484776"/>
                                              <a:gd name="connsiteX38" fmla="*/ 1547538 w 2818200"/>
                                              <a:gd name="connsiteY38" fmla="*/ 38423 h 2484776"/>
                                              <a:gd name="connsiteX39" fmla="*/ 894401 w 2818200"/>
                                              <a:gd name="connsiteY39" fmla="*/ 26543 h 2484776"/>
                                              <a:gd name="connsiteX40" fmla="*/ 478759 w 2818200"/>
                                              <a:gd name="connsiteY40" fmla="*/ 2777 h 2484776"/>
                                              <a:gd name="connsiteX41" fmla="*/ 324379 w 2818200"/>
                                              <a:gd name="connsiteY41" fmla="*/ 74029 h 2484776"/>
                                              <a:gd name="connsiteX0" fmla="*/ 331866 w 2825687"/>
                                              <a:gd name="connsiteY0" fmla="*/ 74029 h 2484776"/>
                                              <a:gd name="connsiteX1" fmla="*/ 331866 w 2825687"/>
                                              <a:gd name="connsiteY1" fmla="*/ 74029 h 2484776"/>
                                              <a:gd name="connsiteX2" fmla="*/ 355617 w 2825687"/>
                                              <a:gd name="connsiteY2" fmla="*/ 180907 h 2484776"/>
                                              <a:gd name="connsiteX3" fmla="*/ 414994 w 2825687"/>
                                              <a:gd name="connsiteY3" fmla="*/ 287784 h 2484776"/>
                                              <a:gd name="connsiteX4" fmla="*/ 545622 w 2825687"/>
                                              <a:gd name="connsiteY4" fmla="*/ 394662 h 2484776"/>
                                              <a:gd name="connsiteX5" fmla="*/ 925633 w 2825687"/>
                                              <a:gd name="connsiteY5" fmla="*/ 454039 h 2484776"/>
                                              <a:gd name="connsiteX6" fmla="*/ 1056261 w 2825687"/>
                                              <a:gd name="connsiteY6" fmla="*/ 477790 h 2484776"/>
                                              <a:gd name="connsiteX7" fmla="*/ 1163139 w 2825687"/>
                                              <a:gd name="connsiteY7" fmla="*/ 513416 h 2484776"/>
                                              <a:gd name="connsiteX8" fmla="*/ 1305643 w 2825687"/>
                                              <a:gd name="connsiteY8" fmla="*/ 584668 h 2484776"/>
                                              <a:gd name="connsiteX9" fmla="*/ 1483773 w 2825687"/>
                                              <a:gd name="connsiteY9" fmla="*/ 834049 h 2484776"/>
                                              <a:gd name="connsiteX10" fmla="*/ 1543150 w 2825687"/>
                                              <a:gd name="connsiteY10" fmla="*/ 1012179 h 2484776"/>
                                              <a:gd name="connsiteX11" fmla="*/ 1531274 w 2825687"/>
                                              <a:gd name="connsiteY11" fmla="*/ 1784075 h 2484776"/>
                                              <a:gd name="connsiteX12" fmla="*/ 1471898 w 2825687"/>
                                              <a:gd name="connsiteY12" fmla="*/ 1926579 h 2484776"/>
                                              <a:gd name="connsiteX13" fmla="*/ 1424396 w 2825687"/>
                                              <a:gd name="connsiteY13" fmla="*/ 2092834 h 2484776"/>
                                              <a:gd name="connsiteX14" fmla="*/ 1293768 w 2825687"/>
                                              <a:gd name="connsiteY14" fmla="*/ 2211587 h 2484776"/>
                                              <a:gd name="connsiteX15" fmla="*/ 1115638 w 2825687"/>
                                              <a:gd name="connsiteY15" fmla="*/ 2306590 h 2484776"/>
                                              <a:gd name="connsiteX16" fmla="*/ 949383 w 2825687"/>
                                              <a:gd name="connsiteY16" fmla="*/ 2342216 h 2484776"/>
                                              <a:gd name="connsiteX17" fmla="*/ 438744 w 2825687"/>
                                              <a:gd name="connsiteY17" fmla="*/ 2318465 h 2484776"/>
                                              <a:gd name="connsiteX18" fmla="*/ 403118 w 2825687"/>
                                              <a:gd name="connsiteY18" fmla="*/ 2306590 h 2484776"/>
                                              <a:gd name="connsiteX19" fmla="*/ 23070 w 2825687"/>
                                              <a:gd name="connsiteY19" fmla="*/ 1997807 h 2484776"/>
                                              <a:gd name="connsiteX20" fmla="*/ 11233 w 2825687"/>
                                              <a:gd name="connsiteY20" fmla="*/ 2306590 h 2484776"/>
                                              <a:gd name="connsiteX21" fmla="*/ 141861 w 2825687"/>
                                              <a:gd name="connsiteY21" fmla="*/ 2413468 h 2484776"/>
                                              <a:gd name="connsiteX22" fmla="*/ 224988 w 2825687"/>
                                              <a:gd name="connsiteY22" fmla="*/ 2437218 h 2484776"/>
                                              <a:gd name="connsiteX23" fmla="*/ 450620 w 2825687"/>
                                              <a:gd name="connsiteY23" fmla="*/ 2460969 h 2484776"/>
                                              <a:gd name="connsiteX24" fmla="*/ 545622 w 2825687"/>
                                              <a:gd name="connsiteY24" fmla="*/ 2484720 h 2484776"/>
                                              <a:gd name="connsiteX25" fmla="*/ 1056261 w 2825687"/>
                                              <a:gd name="connsiteY25" fmla="*/ 2460969 h 2484776"/>
                                              <a:gd name="connsiteX26" fmla="*/ 1127513 w 2825687"/>
                                              <a:gd name="connsiteY26" fmla="*/ 2449094 h 2484776"/>
                                              <a:gd name="connsiteX27" fmla="*/ 1246266 w 2825687"/>
                                              <a:gd name="connsiteY27" fmla="*/ 2425343 h 2484776"/>
                                              <a:gd name="connsiteX28" fmla="*/ 1341269 w 2825687"/>
                                              <a:gd name="connsiteY28" fmla="*/ 2413468 h 2484776"/>
                                              <a:gd name="connsiteX29" fmla="*/ 1685697 w 2825687"/>
                                              <a:gd name="connsiteY29" fmla="*/ 2354094 h 2484776"/>
                                              <a:gd name="connsiteX30" fmla="*/ 2291635 w 2825687"/>
                                              <a:gd name="connsiteY30" fmla="*/ 2354192 h 2484776"/>
                                              <a:gd name="connsiteX31" fmla="*/ 2766879 w 2825687"/>
                                              <a:gd name="connsiteY31" fmla="*/ 2342335 h 2484776"/>
                                              <a:gd name="connsiteX32" fmla="*/ 2766693 w 2825687"/>
                                              <a:gd name="connsiteY32" fmla="*/ 1986174 h 2484776"/>
                                              <a:gd name="connsiteX33" fmla="*/ 2825687 w 2825687"/>
                                              <a:gd name="connsiteY33" fmla="*/ 1071556 h 2484776"/>
                                              <a:gd name="connsiteX34" fmla="*/ 2778347 w 2825687"/>
                                              <a:gd name="connsiteY34" fmla="*/ 513419 h 2484776"/>
                                              <a:gd name="connsiteX35" fmla="*/ 2731011 w 2825687"/>
                                              <a:gd name="connsiteY35" fmla="*/ 74022 h 2484776"/>
                                              <a:gd name="connsiteX36" fmla="*/ 2042055 w 2825687"/>
                                              <a:gd name="connsiteY36" fmla="*/ 50280 h 2484776"/>
                                              <a:gd name="connsiteX37" fmla="*/ 1555025 w 2825687"/>
                                              <a:gd name="connsiteY37" fmla="*/ 38423 h 2484776"/>
                                              <a:gd name="connsiteX38" fmla="*/ 901888 w 2825687"/>
                                              <a:gd name="connsiteY38" fmla="*/ 26543 h 2484776"/>
                                              <a:gd name="connsiteX39" fmla="*/ 486246 w 2825687"/>
                                              <a:gd name="connsiteY39" fmla="*/ 2777 h 2484776"/>
                                              <a:gd name="connsiteX40" fmla="*/ 331866 w 2825687"/>
                                              <a:gd name="connsiteY40" fmla="*/ 74029 h 2484776"/>
                                              <a:gd name="connsiteX0" fmla="*/ 331866 w 2825687"/>
                                              <a:gd name="connsiteY0" fmla="*/ 74029 h 2484776"/>
                                              <a:gd name="connsiteX1" fmla="*/ 331866 w 2825687"/>
                                              <a:gd name="connsiteY1" fmla="*/ 74029 h 2484776"/>
                                              <a:gd name="connsiteX2" fmla="*/ 355617 w 2825687"/>
                                              <a:gd name="connsiteY2" fmla="*/ 180907 h 2484776"/>
                                              <a:gd name="connsiteX3" fmla="*/ 414994 w 2825687"/>
                                              <a:gd name="connsiteY3" fmla="*/ 287784 h 2484776"/>
                                              <a:gd name="connsiteX4" fmla="*/ 545622 w 2825687"/>
                                              <a:gd name="connsiteY4" fmla="*/ 394662 h 2484776"/>
                                              <a:gd name="connsiteX5" fmla="*/ 925633 w 2825687"/>
                                              <a:gd name="connsiteY5" fmla="*/ 454039 h 2484776"/>
                                              <a:gd name="connsiteX6" fmla="*/ 1056261 w 2825687"/>
                                              <a:gd name="connsiteY6" fmla="*/ 477790 h 2484776"/>
                                              <a:gd name="connsiteX7" fmla="*/ 1163139 w 2825687"/>
                                              <a:gd name="connsiteY7" fmla="*/ 513416 h 2484776"/>
                                              <a:gd name="connsiteX8" fmla="*/ 1305643 w 2825687"/>
                                              <a:gd name="connsiteY8" fmla="*/ 584668 h 2484776"/>
                                              <a:gd name="connsiteX9" fmla="*/ 1483773 w 2825687"/>
                                              <a:gd name="connsiteY9" fmla="*/ 834049 h 2484776"/>
                                              <a:gd name="connsiteX10" fmla="*/ 1543150 w 2825687"/>
                                              <a:gd name="connsiteY10" fmla="*/ 1012179 h 2484776"/>
                                              <a:gd name="connsiteX11" fmla="*/ 1531274 w 2825687"/>
                                              <a:gd name="connsiteY11" fmla="*/ 1784075 h 2484776"/>
                                              <a:gd name="connsiteX12" fmla="*/ 1471898 w 2825687"/>
                                              <a:gd name="connsiteY12" fmla="*/ 1926579 h 2484776"/>
                                              <a:gd name="connsiteX13" fmla="*/ 1424396 w 2825687"/>
                                              <a:gd name="connsiteY13" fmla="*/ 2092834 h 2484776"/>
                                              <a:gd name="connsiteX14" fmla="*/ 1293768 w 2825687"/>
                                              <a:gd name="connsiteY14" fmla="*/ 2211587 h 2484776"/>
                                              <a:gd name="connsiteX15" fmla="*/ 1115638 w 2825687"/>
                                              <a:gd name="connsiteY15" fmla="*/ 2306590 h 2484776"/>
                                              <a:gd name="connsiteX16" fmla="*/ 949383 w 2825687"/>
                                              <a:gd name="connsiteY16" fmla="*/ 2342216 h 2484776"/>
                                              <a:gd name="connsiteX17" fmla="*/ 438744 w 2825687"/>
                                              <a:gd name="connsiteY17" fmla="*/ 2318465 h 2484776"/>
                                              <a:gd name="connsiteX18" fmla="*/ 403118 w 2825687"/>
                                              <a:gd name="connsiteY18" fmla="*/ 2306590 h 2484776"/>
                                              <a:gd name="connsiteX19" fmla="*/ 23070 w 2825687"/>
                                              <a:gd name="connsiteY19" fmla="*/ 1997807 h 2484776"/>
                                              <a:gd name="connsiteX20" fmla="*/ 11233 w 2825687"/>
                                              <a:gd name="connsiteY20" fmla="*/ 2306590 h 2484776"/>
                                              <a:gd name="connsiteX21" fmla="*/ 141861 w 2825687"/>
                                              <a:gd name="connsiteY21" fmla="*/ 2413468 h 2484776"/>
                                              <a:gd name="connsiteX22" fmla="*/ 450620 w 2825687"/>
                                              <a:gd name="connsiteY22" fmla="*/ 2460969 h 2484776"/>
                                              <a:gd name="connsiteX23" fmla="*/ 545622 w 2825687"/>
                                              <a:gd name="connsiteY23" fmla="*/ 2484720 h 2484776"/>
                                              <a:gd name="connsiteX24" fmla="*/ 1056261 w 2825687"/>
                                              <a:gd name="connsiteY24" fmla="*/ 2460969 h 2484776"/>
                                              <a:gd name="connsiteX25" fmla="*/ 1127513 w 2825687"/>
                                              <a:gd name="connsiteY25" fmla="*/ 2449094 h 2484776"/>
                                              <a:gd name="connsiteX26" fmla="*/ 1246266 w 2825687"/>
                                              <a:gd name="connsiteY26" fmla="*/ 2425343 h 2484776"/>
                                              <a:gd name="connsiteX27" fmla="*/ 1341269 w 2825687"/>
                                              <a:gd name="connsiteY27" fmla="*/ 2413468 h 2484776"/>
                                              <a:gd name="connsiteX28" fmla="*/ 1685697 w 2825687"/>
                                              <a:gd name="connsiteY28" fmla="*/ 2354094 h 2484776"/>
                                              <a:gd name="connsiteX29" fmla="*/ 2291635 w 2825687"/>
                                              <a:gd name="connsiteY29" fmla="*/ 2354192 h 2484776"/>
                                              <a:gd name="connsiteX30" fmla="*/ 2766879 w 2825687"/>
                                              <a:gd name="connsiteY30" fmla="*/ 2342335 h 2484776"/>
                                              <a:gd name="connsiteX31" fmla="*/ 2766693 w 2825687"/>
                                              <a:gd name="connsiteY31" fmla="*/ 1986174 h 2484776"/>
                                              <a:gd name="connsiteX32" fmla="*/ 2825687 w 2825687"/>
                                              <a:gd name="connsiteY32" fmla="*/ 1071556 h 2484776"/>
                                              <a:gd name="connsiteX33" fmla="*/ 2778347 w 2825687"/>
                                              <a:gd name="connsiteY33" fmla="*/ 513419 h 2484776"/>
                                              <a:gd name="connsiteX34" fmla="*/ 2731011 w 2825687"/>
                                              <a:gd name="connsiteY34" fmla="*/ 74022 h 2484776"/>
                                              <a:gd name="connsiteX35" fmla="*/ 2042055 w 2825687"/>
                                              <a:gd name="connsiteY35" fmla="*/ 50280 h 2484776"/>
                                              <a:gd name="connsiteX36" fmla="*/ 1555025 w 2825687"/>
                                              <a:gd name="connsiteY36" fmla="*/ 38423 h 2484776"/>
                                              <a:gd name="connsiteX37" fmla="*/ 901888 w 2825687"/>
                                              <a:gd name="connsiteY37" fmla="*/ 26543 h 2484776"/>
                                              <a:gd name="connsiteX38" fmla="*/ 486246 w 2825687"/>
                                              <a:gd name="connsiteY38" fmla="*/ 2777 h 2484776"/>
                                              <a:gd name="connsiteX39" fmla="*/ 331866 w 2825687"/>
                                              <a:gd name="connsiteY39" fmla="*/ 74029 h 2484776"/>
                                              <a:gd name="connsiteX0" fmla="*/ 349603 w 2843424"/>
                                              <a:gd name="connsiteY0" fmla="*/ 74029 h 2484776"/>
                                              <a:gd name="connsiteX1" fmla="*/ 349603 w 2843424"/>
                                              <a:gd name="connsiteY1" fmla="*/ 74029 h 2484776"/>
                                              <a:gd name="connsiteX2" fmla="*/ 373354 w 2843424"/>
                                              <a:gd name="connsiteY2" fmla="*/ 180907 h 2484776"/>
                                              <a:gd name="connsiteX3" fmla="*/ 432731 w 2843424"/>
                                              <a:gd name="connsiteY3" fmla="*/ 287784 h 2484776"/>
                                              <a:gd name="connsiteX4" fmla="*/ 563359 w 2843424"/>
                                              <a:gd name="connsiteY4" fmla="*/ 394662 h 2484776"/>
                                              <a:gd name="connsiteX5" fmla="*/ 943370 w 2843424"/>
                                              <a:gd name="connsiteY5" fmla="*/ 454039 h 2484776"/>
                                              <a:gd name="connsiteX6" fmla="*/ 1073998 w 2843424"/>
                                              <a:gd name="connsiteY6" fmla="*/ 477790 h 2484776"/>
                                              <a:gd name="connsiteX7" fmla="*/ 1180876 w 2843424"/>
                                              <a:gd name="connsiteY7" fmla="*/ 513416 h 2484776"/>
                                              <a:gd name="connsiteX8" fmla="*/ 1323380 w 2843424"/>
                                              <a:gd name="connsiteY8" fmla="*/ 584668 h 2484776"/>
                                              <a:gd name="connsiteX9" fmla="*/ 1501510 w 2843424"/>
                                              <a:gd name="connsiteY9" fmla="*/ 834049 h 2484776"/>
                                              <a:gd name="connsiteX10" fmla="*/ 1560887 w 2843424"/>
                                              <a:gd name="connsiteY10" fmla="*/ 1012179 h 2484776"/>
                                              <a:gd name="connsiteX11" fmla="*/ 1549011 w 2843424"/>
                                              <a:gd name="connsiteY11" fmla="*/ 1784075 h 2484776"/>
                                              <a:gd name="connsiteX12" fmla="*/ 1489635 w 2843424"/>
                                              <a:gd name="connsiteY12" fmla="*/ 1926579 h 2484776"/>
                                              <a:gd name="connsiteX13" fmla="*/ 1442133 w 2843424"/>
                                              <a:gd name="connsiteY13" fmla="*/ 2092834 h 2484776"/>
                                              <a:gd name="connsiteX14" fmla="*/ 1311505 w 2843424"/>
                                              <a:gd name="connsiteY14" fmla="*/ 2211587 h 2484776"/>
                                              <a:gd name="connsiteX15" fmla="*/ 1133375 w 2843424"/>
                                              <a:gd name="connsiteY15" fmla="*/ 2306590 h 2484776"/>
                                              <a:gd name="connsiteX16" fmla="*/ 967120 w 2843424"/>
                                              <a:gd name="connsiteY16" fmla="*/ 2342216 h 2484776"/>
                                              <a:gd name="connsiteX17" fmla="*/ 456481 w 2843424"/>
                                              <a:gd name="connsiteY17" fmla="*/ 2318465 h 2484776"/>
                                              <a:gd name="connsiteX18" fmla="*/ 40807 w 2843424"/>
                                              <a:gd name="connsiteY18" fmla="*/ 1997807 h 2484776"/>
                                              <a:gd name="connsiteX19" fmla="*/ 28970 w 2843424"/>
                                              <a:gd name="connsiteY19" fmla="*/ 2306590 h 2484776"/>
                                              <a:gd name="connsiteX20" fmla="*/ 159598 w 2843424"/>
                                              <a:gd name="connsiteY20" fmla="*/ 2413468 h 2484776"/>
                                              <a:gd name="connsiteX21" fmla="*/ 468357 w 2843424"/>
                                              <a:gd name="connsiteY21" fmla="*/ 2460969 h 2484776"/>
                                              <a:gd name="connsiteX22" fmla="*/ 563359 w 2843424"/>
                                              <a:gd name="connsiteY22" fmla="*/ 2484720 h 2484776"/>
                                              <a:gd name="connsiteX23" fmla="*/ 1073998 w 2843424"/>
                                              <a:gd name="connsiteY23" fmla="*/ 2460969 h 2484776"/>
                                              <a:gd name="connsiteX24" fmla="*/ 1145250 w 2843424"/>
                                              <a:gd name="connsiteY24" fmla="*/ 2449094 h 2484776"/>
                                              <a:gd name="connsiteX25" fmla="*/ 1264003 w 2843424"/>
                                              <a:gd name="connsiteY25" fmla="*/ 2425343 h 2484776"/>
                                              <a:gd name="connsiteX26" fmla="*/ 1359006 w 2843424"/>
                                              <a:gd name="connsiteY26" fmla="*/ 2413468 h 2484776"/>
                                              <a:gd name="connsiteX27" fmla="*/ 1703434 w 2843424"/>
                                              <a:gd name="connsiteY27" fmla="*/ 2354094 h 2484776"/>
                                              <a:gd name="connsiteX28" fmla="*/ 2309372 w 2843424"/>
                                              <a:gd name="connsiteY28" fmla="*/ 2354192 h 2484776"/>
                                              <a:gd name="connsiteX29" fmla="*/ 2784616 w 2843424"/>
                                              <a:gd name="connsiteY29" fmla="*/ 2342335 h 2484776"/>
                                              <a:gd name="connsiteX30" fmla="*/ 2784430 w 2843424"/>
                                              <a:gd name="connsiteY30" fmla="*/ 1986174 h 2484776"/>
                                              <a:gd name="connsiteX31" fmla="*/ 2843424 w 2843424"/>
                                              <a:gd name="connsiteY31" fmla="*/ 1071556 h 2484776"/>
                                              <a:gd name="connsiteX32" fmla="*/ 2796084 w 2843424"/>
                                              <a:gd name="connsiteY32" fmla="*/ 513419 h 2484776"/>
                                              <a:gd name="connsiteX33" fmla="*/ 2748748 w 2843424"/>
                                              <a:gd name="connsiteY33" fmla="*/ 74022 h 2484776"/>
                                              <a:gd name="connsiteX34" fmla="*/ 2059792 w 2843424"/>
                                              <a:gd name="connsiteY34" fmla="*/ 50280 h 2484776"/>
                                              <a:gd name="connsiteX35" fmla="*/ 1572762 w 2843424"/>
                                              <a:gd name="connsiteY35" fmla="*/ 38423 h 2484776"/>
                                              <a:gd name="connsiteX36" fmla="*/ 919625 w 2843424"/>
                                              <a:gd name="connsiteY36" fmla="*/ 26543 h 2484776"/>
                                              <a:gd name="connsiteX37" fmla="*/ 503983 w 2843424"/>
                                              <a:gd name="connsiteY37" fmla="*/ 2777 h 2484776"/>
                                              <a:gd name="connsiteX38" fmla="*/ 349603 w 2843424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317374 w 2849293"/>
                                              <a:gd name="connsiteY14" fmla="*/ 2211587 h 2484776"/>
                                              <a:gd name="connsiteX15" fmla="*/ 1139244 w 2849293"/>
                                              <a:gd name="connsiteY15" fmla="*/ 2306590 h 2484776"/>
                                              <a:gd name="connsiteX16" fmla="*/ 972989 w 2849293"/>
                                              <a:gd name="connsiteY16" fmla="*/ 2342216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317374 w 2849293"/>
                                              <a:gd name="connsiteY14" fmla="*/ 2211587 h 2484776"/>
                                              <a:gd name="connsiteX15" fmla="*/ 1139244 w 2849293"/>
                                              <a:gd name="connsiteY15" fmla="*/ 2306590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317374 w 2849293"/>
                                              <a:gd name="connsiteY14" fmla="*/ 2211587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48002 w 2849293"/>
                                              <a:gd name="connsiteY13" fmla="*/ 2092834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54880 w 2849293"/>
                                              <a:gd name="connsiteY11" fmla="*/ 1784075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66756 w 2849293"/>
                                              <a:gd name="connsiteY10" fmla="*/ 1012179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507379 w 2849293"/>
                                              <a:gd name="connsiteY9" fmla="*/ 834049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29249 w 2849293"/>
                                              <a:gd name="connsiteY8" fmla="*/ 584668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86745 w 2849293"/>
                                              <a:gd name="connsiteY7" fmla="*/ 513416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79867 w 2849293"/>
                                              <a:gd name="connsiteY6" fmla="*/ 477790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949239 w 2849293"/>
                                              <a:gd name="connsiteY5" fmla="*/ 45403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394662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38600 w 2849293"/>
                                              <a:gd name="connsiteY3" fmla="*/ 287784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379223 w 2849293"/>
                                              <a:gd name="connsiteY2" fmla="*/ 180907 h 2484776"/>
                                              <a:gd name="connsiteX3" fmla="*/ 411280 w 2849293"/>
                                              <a:gd name="connsiteY3" fmla="*/ 485728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355472 w 2849293"/>
                                              <a:gd name="connsiteY0" fmla="*/ 74029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283602 w 2849293"/>
                                              <a:gd name="connsiteY2" fmla="*/ 255990 h 2484776"/>
                                              <a:gd name="connsiteX3" fmla="*/ 411280 w 2849293"/>
                                              <a:gd name="connsiteY3" fmla="*/ 485728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355472 w 2849293"/>
                                              <a:gd name="connsiteY38" fmla="*/ 74029 h 2484776"/>
                                              <a:gd name="connsiteX0" fmla="*/ 253021 w 2849293"/>
                                              <a:gd name="connsiteY0" fmla="*/ 87680 h 2484776"/>
                                              <a:gd name="connsiteX1" fmla="*/ 355472 w 2849293"/>
                                              <a:gd name="connsiteY1" fmla="*/ 74029 h 2484776"/>
                                              <a:gd name="connsiteX2" fmla="*/ 283602 w 2849293"/>
                                              <a:gd name="connsiteY2" fmla="*/ 255990 h 2484776"/>
                                              <a:gd name="connsiteX3" fmla="*/ 411280 w 2849293"/>
                                              <a:gd name="connsiteY3" fmla="*/ 485728 h 2484776"/>
                                              <a:gd name="connsiteX4" fmla="*/ 569228 w 2849293"/>
                                              <a:gd name="connsiteY4" fmla="*/ 469744 h 2484776"/>
                                              <a:gd name="connsiteX5" fmla="*/ 867278 w 2849293"/>
                                              <a:gd name="connsiteY5" fmla="*/ 467689 h 2484776"/>
                                              <a:gd name="connsiteX6" fmla="*/ 1052547 w 2849293"/>
                                              <a:gd name="connsiteY6" fmla="*/ 518745 h 2484776"/>
                                              <a:gd name="connsiteX7" fmla="*/ 1193575 w 2849293"/>
                                              <a:gd name="connsiteY7" fmla="*/ 629452 h 2484776"/>
                                              <a:gd name="connsiteX8" fmla="*/ 1349740 w 2849293"/>
                                              <a:gd name="connsiteY8" fmla="*/ 782614 h 2484776"/>
                                              <a:gd name="connsiteX9" fmla="*/ 1459569 w 2849293"/>
                                              <a:gd name="connsiteY9" fmla="*/ 1079774 h 2484776"/>
                                              <a:gd name="connsiteX10" fmla="*/ 1512115 w 2849293"/>
                                              <a:gd name="connsiteY10" fmla="*/ 1380766 h 2484776"/>
                                              <a:gd name="connsiteX11" fmla="*/ 1520730 w 2849293"/>
                                              <a:gd name="connsiteY11" fmla="*/ 1708992 h 2484776"/>
                                              <a:gd name="connsiteX12" fmla="*/ 1495504 w 2849293"/>
                                              <a:gd name="connsiteY12" fmla="*/ 1926579 h 2484776"/>
                                              <a:gd name="connsiteX13" fmla="*/ 1407022 w 2849293"/>
                                              <a:gd name="connsiteY13" fmla="*/ 2031403 h 2484776"/>
                                              <a:gd name="connsiteX14" fmla="*/ 1262733 w 2849293"/>
                                              <a:gd name="connsiteY14" fmla="*/ 2150156 h 2484776"/>
                                              <a:gd name="connsiteX15" fmla="*/ 1079814 w 2849293"/>
                                              <a:gd name="connsiteY15" fmla="*/ 2235319 h 2484776"/>
                                              <a:gd name="connsiteX16" fmla="*/ 806583 w 2849293"/>
                                              <a:gd name="connsiteY16" fmla="*/ 2247189 h 2484776"/>
                                              <a:gd name="connsiteX17" fmla="*/ 545568 w 2849293"/>
                                              <a:gd name="connsiteY17" fmla="*/ 2270952 h 2484776"/>
                                              <a:gd name="connsiteX18" fmla="*/ 46676 w 2849293"/>
                                              <a:gd name="connsiteY18" fmla="*/ 1997807 h 2484776"/>
                                              <a:gd name="connsiteX19" fmla="*/ 34839 w 2849293"/>
                                              <a:gd name="connsiteY19" fmla="*/ 2306590 h 2484776"/>
                                              <a:gd name="connsiteX20" fmla="*/ 165467 w 2849293"/>
                                              <a:gd name="connsiteY20" fmla="*/ 2413468 h 2484776"/>
                                              <a:gd name="connsiteX21" fmla="*/ 474226 w 2849293"/>
                                              <a:gd name="connsiteY21" fmla="*/ 2460969 h 2484776"/>
                                              <a:gd name="connsiteX22" fmla="*/ 569228 w 2849293"/>
                                              <a:gd name="connsiteY22" fmla="*/ 2484720 h 2484776"/>
                                              <a:gd name="connsiteX23" fmla="*/ 1079867 w 2849293"/>
                                              <a:gd name="connsiteY23" fmla="*/ 2460969 h 2484776"/>
                                              <a:gd name="connsiteX24" fmla="*/ 1151119 w 2849293"/>
                                              <a:gd name="connsiteY24" fmla="*/ 2449094 h 2484776"/>
                                              <a:gd name="connsiteX25" fmla="*/ 1269872 w 2849293"/>
                                              <a:gd name="connsiteY25" fmla="*/ 2425343 h 2484776"/>
                                              <a:gd name="connsiteX26" fmla="*/ 1364875 w 2849293"/>
                                              <a:gd name="connsiteY26" fmla="*/ 2413468 h 2484776"/>
                                              <a:gd name="connsiteX27" fmla="*/ 1709303 w 2849293"/>
                                              <a:gd name="connsiteY27" fmla="*/ 2354094 h 2484776"/>
                                              <a:gd name="connsiteX28" fmla="*/ 2315241 w 2849293"/>
                                              <a:gd name="connsiteY28" fmla="*/ 2354192 h 2484776"/>
                                              <a:gd name="connsiteX29" fmla="*/ 2790485 w 2849293"/>
                                              <a:gd name="connsiteY29" fmla="*/ 2342335 h 2484776"/>
                                              <a:gd name="connsiteX30" fmla="*/ 2790299 w 2849293"/>
                                              <a:gd name="connsiteY30" fmla="*/ 1986174 h 2484776"/>
                                              <a:gd name="connsiteX31" fmla="*/ 2849293 w 2849293"/>
                                              <a:gd name="connsiteY31" fmla="*/ 1071556 h 2484776"/>
                                              <a:gd name="connsiteX32" fmla="*/ 2801953 w 2849293"/>
                                              <a:gd name="connsiteY32" fmla="*/ 513419 h 2484776"/>
                                              <a:gd name="connsiteX33" fmla="*/ 2754617 w 2849293"/>
                                              <a:gd name="connsiteY33" fmla="*/ 74022 h 2484776"/>
                                              <a:gd name="connsiteX34" fmla="*/ 2065661 w 2849293"/>
                                              <a:gd name="connsiteY34" fmla="*/ 50280 h 2484776"/>
                                              <a:gd name="connsiteX35" fmla="*/ 1578631 w 2849293"/>
                                              <a:gd name="connsiteY35" fmla="*/ 38423 h 2484776"/>
                                              <a:gd name="connsiteX36" fmla="*/ 925494 w 2849293"/>
                                              <a:gd name="connsiteY36" fmla="*/ 26543 h 2484776"/>
                                              <a:gd name="connsiteX37" fmla="*/ 509852 w 2849293"/>
                                              <a:gd name="connsiteY37" fmla="*/ 2777 h 2484776"/>
                                              <a:gd name="connsiteX38" fmla="*/ 253021 w 2849293"/>
                                              <a:gd name="connsiteY38" fmla="*/ 87680 h 2484776"/>
                                              <a:gd name="connsiteX0" fmla="*/ 253021 w 2849293"/>
                                              <a:gd name="connsiteY0" fmla="*/ 87680 h 2484776"/>
                                              <a:gd name="connsiteX1" fmla="*/ 283602 w 2849293"/>
                                              <a:gd name="connsiteY1" fmla="*/ 255990 h 2484776"/>
                                              <a:gd name="connsiteX2" fmla="*/ 411280 w 2849293"/>
                                              <a:gd name="connsiteY2" fmla="*/ 485728 h 2484776"/>
                                              <a:gd name="connsiteX3" fmla="*/ 569228 w 2849293"/>
                                              <a:gd name="connsiteY3" fmla="*/ 469744 h 2484776"/>
                                              <a:gd name="connsiteX4" fmla="*/ 867278 w 2849293"/>
                                              <a:gd name="connsiteY4" fmla="*/ 467689 h 2484776"/>
                                              <a:gd name="connsiteX5" fmla="*/ 1052547 w 2849293"/>
                                              <a:gd name="connsiteY5" fmla="*/ 518745 h 2484776"/>
                                              <a:gd name="connsiteX6" fmla="*/ 1193575 w 2849293"/>
                                              <a:gd name="connsiteY6" fmla="*/ 629452 h 2484776"/>
                                              <a:gd name="connsiteX7" fmla="*/ 1349740 w 2849293"/>
                                              <a:gd name="connsiteY7" fmla="*/ 782614 h 2484776"/>
                                              <a:gd name="connsiteX8" fmla="*/ 1459569 w 2849293"/>
                                              <a:gd name="connsiteY8" fmla="*/ 1079774 h 2484776"/>
                                              <a:gd name="connsiteX9" fmla="*/ 1512115 w 2849293"/>
                                              <a:gd name="connsiteY9" fmla="*/ 1380766 h 2484776"/>
                                              <a:gd name="connsiteX10" fmla="*/ 1520730 w 2849293"/>
                                              <a:gd name="connsiteY10" fmla="*/ 1708992 h 2484776"/>
                                              <a:gd name="connsiteX11" fmla="*/ 1495504 w 2849293"/>
                                              <a:gd name="connsiteY11" fmla="*/ 1926579 h 2484776"/>
                                              <a:gd name="connsiteX12" fmla="*/ 1407022 w 2849293"/>
                                              <a:gd name="connsiteY12" fmla="*/ 2031403 h 2484776"/>
                                              <a:gd name="connsiteX13" fmla="*/ 1262733 w 2849293"/>
                                              <a:gd name="connsiteY13" fmla="*/ 2150156 h 2484776"/>
                                              <a:gd name="connsiteX14" fmla="*/ 1079814 w 2849293"/>
                                              <a:gd name="connsiteY14" fmla="*/ 2235319 h 2484776"/>
                                              <a:gd name="connsiteX15" fmla="*/ 806583 w 2849293"/>
                                              <a:gd name="connsiteY15" fmla="*/ 2247189 h 2484776"/>
                                              <a:gd name="connsiteX16" fmla="*/ 545568 w 2849293"/>
                                              <a:gd name="connsiteY16" fmla="*/ 2270952 h 2484776"/>
                                              <a:gd name="connsiteX17" fmla="*/ 46676 w 2849293"/>
                                              <a:gd name="connsiteY17" fmla="*/ 1997807 h 2484776"/>
                                              <a:gd name="connsiteX18" fmla="*/ 34839 w 2849293"/>
                                              <a:gd name="connsiteY18" fmla="*/ 2306590 h 2484776"/>
                                              <a:gd name="connsiteX19" fmla="*/ 165467 w 2849293"/>
                                              <a:gd name="connsiteY19" fmla="*/ 2413468 h 2484776"/>
                                              <a:gd name="connsiteX20" fmla="*/ 474226 w 2849293"/>
                                              <a:gd name="connsiteY20" fmla="*/ 2460969 h 2484776"/>
                                              <a:gd name="connsiteX21" fmla="*/ 569228 w 2849293"/>
                                              <a:gd name="connsiteY21" fmla="*/ 2484720 h 2484776"/>
                                              <a:gd name="connsiteX22" fmla="*/ 1079867 w 2849293"/>
                                              <a:gd name="connsiteY22" fmla="*/ 2460969 h 2484776"/>
                                              <a:gd name="connsiteX23" fmla="*/ 1151119 w 2849293"/>
                                              <a:gd name="connsiteY23" fmla="*/ 2449094 h 2484776"/>
                                              <a:gd name="connsiteX24" fmla="*/ 1269872 w 2849293"/>
                                              <a:gd name="connsiteY24" fmla="*/ 2425343 h 2484776"/>
                                              <a:gd name="connsiteX25" fmla="*/ 1364875 w 2849293"/>
                                              <a:gd name="connsiteY25" fmla="*/ 2413468 h 2484776"/>
                                              <a:gd name="connsiteX26" fmla="*/ 1709303 w 2849293"/>
                                              <a:gd name="connsiteY26" fmla="*/ 2354094 h 2484776"/>
                                              <a:gd name="connsiteX27" fmla="*/ 2315241 w 2849293"/>
                                              <a:gd name="connsiteY27" fmla="*/ 2354192 h 2484776"/>
                                              <a:gd name="connsiteX28" fmla="*/ 2790485 w 2849293"/>
                                              <a:gd name="connsiteY28" fmla="*/ 2342335 h 2484776"/>
                                              <a:gd name="connsiteX29" fmla="*/ 2790299 w 2849293"/>
                                              <a:gd name="connsiteY29" fmla="*/ 1986174 h 2484776"/>
                                              <a:gd name="connsiteX30" fmla="*/ 2849293 w 2849293"/>
                                              <a:gd name="connsiteY30" fmla="*/ 1071556 h 2484776"/>
                                              <a:gd name="connsiteX31" fmla="*/ 2801953 w 2849293"/>
                                              <a:gd name="connsiteY31" fmla="*/ 513419 h 2484776"/>
                                              <a:gd name="connsiteX32" fmla="*/ 2754617 w 2849293"/>
                                              <a:gd name="connsiteY32" fmla="*/ 74022 h 2484776"/>
                                              <a:gd name="connsiteX33" fmla="*/ 2065661 w 2849293"/>
                                              <a:gd name="connsiteY33" fmla="*/ 50280 h 2484776"/>
                                              <a:gd name="connsiteX34" fmla="*/ 1578631 w 2849293"/>
                                              <a:gd name="connsiteY34" fmla="*/ 38423 h 2484776"/>
                                              <a:gd name="connsiteX35" fmla="*/ 925494 w 2849293"/>
                                              <a:gd name="connsiteY35" fmla="*/ 26543 h 2484776"/>
                                              <a:gd name="connsiteX36" fmla="*/ 509852 w 2849293"/>
                                              <a:gd name="connsiteY36" fmla="*/ 2777 h 2484776"/>
                                              <a:gd name="connsiteX37" fmla="*/ 253021 w 2849293"/>
                                              <a:gd name="connsiteY37" fmla="*/ 87680 h 2484776"/>
                                              <a:gd name="connsiteX0" fmla="*/ 253021 w 2849293"/>
                                              <a:gd name="connsiteY0" fmla="*/ 62824 h 2459920"/>
                                              <a:gd name="connsiteX1" fmla="*/ 283602 w 2849293"/>
                                              <a:gd name="connsiteY1" fmla="*/ 231134 h 2459920"/>
                                              <a:gd name="connsiteX2" fmla="*/ 411280 w 2849293"/>
                                              <a:gd name="connsiteY2" fmla="*/ 460872 h 2459920"/>
                                              <a:gd name="connsiteX3" fmla="*/ 569228 w 2849293"/>
                                              <a:gd name="connsiteY3" fmla="*/ 444888 h 2459920"/>
                                              <a:gd name="connsiteX4" fmla="*/ 867278 w 2849293"/>
                                              <a:gd name="connsiteY4" fmla="*/ 442833 h 2459920"/>
                                              <a:gd name="connsiteX5" fmla="*/ 1052547 w 2849293"/>
                                              <a:gd name="connsiteY5" fmla="*/ 493889 h 2459920"/>
                                              <a:gd name="connsiteX6" fmla="*/ 1193575 w 2849293"/>
                                              <a:gd name="connsiteY6" fmla="*/ 604596 h 2459920"/>
                                              <a:gd name="connsiteX7" fmla="*/ 1349740 w 2849293"/>
                                              <a:gd name="connsiteY7" fmla="*/ 757758 h 2459920"/>
                                              <a:gd name="connsiteX8" fmla="*/ 1459569 w 2849293"/>
                                              <a:gd name="connsiteY8" fmla="*/ 1054918 h 2459920"/>
                                              <a:gd name="connsiteX9" fmla="*/ 1512115 w 2849293"/>
                                              <a:gd name="connsiteY9" fmla="*/ 1355910 h 2459920"/>
                                              <a:gd name="connsiteX10" fmla="*/ 1520730 w 2849293"/>
                                              <a:gd name="connsiteY10" fmla="*/ 1684136 h 2459920"/>
                                              <a:gd name="connsiteX11" fmla="*/ 1495504 w 2849293"/>
                                              <a:gd name="connsiteY11" fmla="*/ 1901723 h 2459920"/>
                                              <a:gd name="connsiteX12" fmla="*/ 1407022 w 2849293"/>
                                              <a:gd name="connsiteY12" fmla="*/ 2006547 h 2459920"/>
                                              <a:gd name="connsiteX13" fmla="*/ 1262733 w 2849293"/>
                                              <a:gd name="connsiteY13" fmla="*/ 2125300 h 2459920"/>
                                              <a:gd name="connsiteX14" fmla="*/ 1079814 w 2849293"/>
                                              <a:gd name="connsiteY14" fmla="*/ 2210463 h 2459920"/>
                                              <a:gd name="connsiteX15" fmla="*/ 806583 w 2849293"/>
                                              <a:gd name="connsiteY15" fmla="*/ 2222333 h 2459920"/>
                                              <a:gd name="connsiteX16" fmla="*/ 545568 w 2849293"/>
                                              <a:gd name="connsiteY16" fmla="*/ 2246096 h 2459920"/>
                                              <a:gd name="connsiteX17" fmla="*/ 46676 w 2849293"/>
                                              <a:gd name="connsiteY17" fmla="*/ 1972951 h 2459920"/>
                                              <a:gd name="connsiteX18" fmla="*/ 34839 w 2849293"/>
                                              <a:gd name="connsiteY18" fmla="*/ 2281734 h 2459920"/>
                                              <a:gd name="connsiteX19" fmla="*/ 165467 w 2849293"/>
                                              <a:gd name="connsiteY19" fmla="*/ 2388612 h 2459920"/>
                                              <a:gd name="connsiteX20" fmla="*/ 474226 w 2849293"/>
                                              <a:gd name="connsiteY20" fmla="*/ 2436113 h 2459920"/>
                                              <a:gd name="connsiteX21" fmla="*/ 569228 w 2849293"/>
                                              <a:gd name="connsiteY21" fmla="*/ 2459864 h 2459920"/>
                                              <a:gd name="connsiteX22" fmla="*/ 1079867 w 2849293"/>
                                              <a:gd name="connsiteY22" fmla="*/ 2436113 h 2459920"/>
                                              <a:gd name="connsiteX23" fmla="*/ 1151119 w 2849293"/>
                                              <a:gd name="connsiteY23" fmla="*/ 2424238 h 2459920"/>
                                              <a:gd name="connsiteX24" fmla="*/ 1269872 w 2849293"/>
                                              <a:gd name="connsiteY24" fmla="*/ 2400487 h 2459920"/>
                                              <a:gd name="connsiteX25" fmla="*/ 1364875 w 2849293"/>
                                              <a:gd name="connsiteY25" fmla="*/ 2388612 h 2459920"/>
                                              <a:gd name="connsiteX26" fmla="*/ 1709303 w 2849293"/>
                                              <a:gd name="connsiteY26" fmla="*/ 2329238 h 2459920"/>
                                              <a:gd name="connsiteX27" fmla="*/ 2315241 w 2849293"/>
                                              <a:gd name="connsiteY27" fmla="*/ 2329336 h 2459920"/>
                                              <a:gd name="connsiteX28" fmla="*/ 2790485 w 2849293"/>
                                              <a:gd name="connsiteY28" fmla="*/ 2317479 h 2459920"/>
                                              <a:gd name="connsiteX29" fmla="*/ 2790299 w 2849293"/>
                                              <a:gd name="connsiteY29" fmla="*/ 1961318 h 2459920"/>
                                              <a:gd name="connsiteX30" fmla="*/ 2849293 w 2849293"/>
                                              <a:gd name="connsiteY30" fmla="*/ 1046700 h 2459920"/>
                                              <a:gd name="connsiteX31" fmla="*/ 2801953 w 2849293"/>
                                              <a:gd name="connsiteY31" fmla="*/ 488563 h 2459920"/>
                                              <a:gd name="connsiteX32" fmla="*/ 2754617 w 2849293"/>
                                              <a:gd name="connsiteY32" fmla="*/ 49166 h 2459920"/>
                                              <a:gd name="connsiteX33" fmla="*/ 2065661 w 2849293"/>
                                              <a:gd name="connsiteY33" fmla="*/ 25424 h 2459920"/>
                                              <a:gd name="connsiteX34" fmla="*/ 1578631 w 2849293"/>
                                              <a:gd name="connsiteY34" fmla="*/ 13567 h 2459920"/>
                                              <a:gd name="connsiteX35" fmla="*/ 925494 w 2849293"/>
                                              <a:gd name="connsiteY35" fmla="*/ 1687 h 2459920"/>
                                              <a:gd name="connsiteX36" fmla="*/ 516682 w 2849293"/>
                                              <a:gd name="connsiteY36" fmla="*/ 53003 h 2459920"/>
                                              <a:gd name="connsiteX37" fmla="*/ 253021 w 2849293"/>
                                              <a:gd name="connsiteY37" fmla="*/ 62824 h 2459920"/>
                                              <a:gd name="connsiteX0" fmla="*/ 253021 w 2849293"/>
                                              <a:gd name="connsiteY0" fmla="*/ 53654 h 2450750"/>
                                              <a:gd name="connsiteX1" fmla="*/ 283602 w 2849293"/>
                                              <a:gd name="connsiteY1" fmla="*/ 221964 h 2450750"/>
                                              <a:gd name="connsiteX2" fmla="*/ 411280 w 2849293"/>
                                              <a:gd name="connsiteY2" fmla="*/ 451702 h 2450750"/>
                                              <a:gd name="connsiteX3" fmla="*/ 569228 w 2849293"/>
                                              <a:gd name="connsiteY3" fmla="*/ 435718 h 2450750"/>
                                              <a:gd name="connsiteX4" fmla="*/ 867278 w 2849293"/>
                                              <a:gd name="connsiteY4" fmla="*/ 433663 h 2450750"/>
                                              <a:gd name="connsiteX5" fmla="*/ 1052547 w 2849293"/>
                                              <a:gd name="connsiteY5" fmla="*/ 484719 h 2450750"/>
                                              <a:gd name="connsiteX6" fmla="*/ 1193575 w 2849293"/>
                                              <a:gd name="connsiteY6" fmla="*/ 595426 h 2450750"/>
                                              <a:gd name="connsiteX7" fmla="*/ 1349740 w 2849293"/>
                                              <a:gd name="connsiteY7" fmla="*/ 748588 h 2450750"/>
                                              <a:gd name="connsiteX8" fmla="*/ 1459569 w 2849293"/>
                                              <a:gd name="connsiteY8" fmla="*/ 1045748 h 2450750"/>
                                              <a:gd name="connsiteX9" fmla="*/ 1512115 w 2849293"/>
                                              <a:gd name="connsiteY9" fmla="*/ 1346740 h 2450750"/>
                                              <a:gd name="connsiteX10" fmla="*/ 1520730 w 2849293"/>
                                              <a:gd name="connsiteY10" fmla="*/ 1674966 h 2450750"/>
                                              <a:gd name="connsiteX11" fmla="*/ 1495504 w 2849293"/>
                                              <a:gd name="connsiteY11" fmla="*/ 1892553 h 2450750"/>
                                              <a:gd name="connsiteX12" fmla="*/ 1407022 w 2849293"/>
                                              <a:gd name="connsiteY12" fmla="*/ 1997377 h 2450750"/>
                                              <a:gd name="connsiteX13" fmla="*/ 1262733 w 2849293"/>
                                              <a:gd name="connsiteY13" fmla="*/ 2116130 h 2450750"/>
                                              <a:gd name="connsiteX14" fmla="*/ 1079814 w 2849293"/>
                                              <a:gd name="connsiteY14" fmla="*/ 2201293 h 2450750"/>
                                              <a:gd name="connsiteX15" fmla="*/ 806583 w 2849293"/>
                                              <a:gd name="connsiteY15" fmla="*/ 2213163 h 2450750"/>
                                              <a:gd name="connsiteX16" fmla="*/ 545568 w 2849293"/>
                                              <a:gd name="connsiteY16" fmla="*/ 2236926 h 2450750"/>
                                              <a:gd name="connsiteX17" fmla="*/ 46676 w 2849293"/>
                                              <a:gd name="connsiteY17" fmla="*/ 1963781 h 2450750"/>
                                              <a:gd name="connsiteX18" fmla="*/ 34839 w 2849293"/>
                                              <a:gd name="connsiteY18" fmla="*/ 2272564 h 2450750"/>
                                              <a:gd name="connsiteX19" fmla="*/ 165467 w 2849293"/>
                                              <a:gd name="connsiteY19" fmla="*/ 2379442 h 2450750"/>
                                              <a:gd name="connsiteX20" fmla="*/ 474226 w 2849293"/>
                                              <a:gd name="connsiteY20" fmla="*/ 2426943 h 2450750"/>
                                              <a:gd name="connsiteX21" fmla="*/ 569228 w 2849293"/>
                                              <a:gd name="connsiteY21" fmla="*/ 2450694 h 2450750"/>
                                              <a:gd name="connsiteX22" fmla="*/ 1079867 w 2849293"/>
                                              <a:gd name="connsiteY22" fmla="*/ 2426943 h 2450750"/>
                                              <a:gd name="connsiteX23" fmla="*/ 1151119 w 2849293"/>
                                              <a:gd name="connsiteY23" fmla="*/ 2415068 h 2450750"/>
                                              <a:gd name="connsiteX24" fmla="*/ 1269872 w 2849293"/>
                                              <a:gd name="connsiteY24" fmla="*/ 2391317 h 2450750"/>
                                              <a:gd name="connsiteX25" fmla="*/ 1364875 w 2849293"/>
                                              <a:gd name="connsiteY25" fmla="*/ 2379442 h 2450750"/>
                                              <a:gd name="connsiteX26" fmla="*/ 1709303 w 2849293"/>
                                              <a:gd name="connsiteY26" fmla="*/ 2320068 h 2450750"/>
                                              <a:gd name="connsiteX27" fmla="*/ 2315241 w 2849293"/>
                                              <a:gd name="connsiteY27" fmla="*/ 2320166 h 2450750"/>
                                              <a:gd name="connsiteX28" fmla="*/ 2790485 w 2849293"/>
                                              <a:gd name="connsiteY28" fmla="*/ 2308309 h 2450750"/>
                                              <a:gd name="connsiteX29" fmla="*/ 2790299 w 2849293"/>
                                              <a:gd name="connsiteY29" fmla="*/ 1952148 h 2450750"/>
                                              <a:gd name="connsiteX30" fmla="*/ 2849293 w 2849293"/>
                                              <a:gd name="connsiteY30" fmla="*/ 1037530 h 2450750"/>
                                              <a:gd name="connsiteX31" fmla="*/ 2801953 w 2849293"/>
                                              <a:gd name="connsiteY31" fmla="*/ 479393 h 2450750"/>
                                              <a:gd name="connsiteX32" fmla="*/ 2754617 w 2849293"/>
                                              <a:gd name="connsiteY32" fmla="*/ 39996 h 2450750"/>
                                              <a:gd name="connsiteX33" fmla="*/ 2065661 w 2849293"/>
                                              <a:gd name="connsiteY33" fmla="*/ 16254 h 2450750"/>
                                              <a:gd name="connsiteX34" fmla="*/ 1578631 w 2849293"/>
                                              <a:gd name="connsiteY34" fmla="*/ 4397 h 2450750"/>
                                              <a:gd name="connsiteX35" fmla="*/ 516682 w 2849293"/>
                                              <a:gd name="connsiteY35" fmla="*/ 43833 h 2450750"/>
                                              <a:gd name="connsiteX36" fmla="*/ 253021 w 2849293"/>
                                              <a:gd name="connsiteY36" fmla="*/ 53654 h 2450750"/>
                                              <a:gd name="connsiteX0" fmla="*/ 253021 w 2849293"/>
                                              <a:gd name="connsiteY0" fmla="*/ 55618 h 2452714"/>
                                              <a:gd name="connsiteX1" fmla="*/ 283602 w 2849293"/>
                                              <a:gd name="connsiteY1" fmla="*/ 223928 h 2452714"/>
                                              <a:gd name="connsiteX2" fmla="*/ 411280 w 2849293"/>
                                              <a:gd name="connsiteY2" fmla="*/ 453666 h 2452714"/>
                                              <a:gd name="connsiteX3" fmla="*/ 569228 w 2849293"/>
                                              <a:gd name="connsiteY3" fmla="*/ 437682 h 2452714"/>
                                              <a:gd name="connsiteX4" fmla="*/ 867278 w 2849293"/>
                                              <a:gd name="connsiteY4" fmla="*/ 435627 h 2452714"/>
                                              <a:gd name="connsiteX5" fmla="*/ 1052547 w 2849293"/>
                                              <a:gd name="connsiteY5" fmla="*/ 486683 h 2452714"/>
                                              <a:gd name="connsiteX6" fmla="*/ 1193575 w 2849293"/>
                                              <a:gd name="connsiteY6" fmla="*/ 597390 h 2452714"/>
                                              <a:gd name="connsiteX7" fmla="*/ 1349740 w 2849293"/>
                                              <a:gd name="connsiteY7" fmla="*/ 750552 h 2452714"/>
                                              <a:gd name="connsiteX8" fmla="*/ 1459569 w 2849293"/>
                                              <a:gd name="connsiteY8" fmla="*/ 1047712 h 2452714"/>
                                              <a:gd name="connsiteX9" fmla="*/ 1512115 w 2849293"/>
                                              <a:gd name="connsiteY9" fmla="*/ 1348704 h 2452714"/>
                                              <a:gd name="connsiteX10" fmla="*/ 1520730 w 2849293"/>
                                              <a:gd name="connsiteY10" fmla="*/ 1676930 h 2452714"/>
                                              <a:gd name="connsiteX11" fmla="*/ 1495504 w 2849293"/>
                                              <a:gd name="connsiteY11" fmla="*/ 1894517 h 2452714"/>
                                              <a:gd name="connsiteX12" fmla="*/ 1407022 w 2849293"/>
                                              <a:gd name="connsiteY12" fmla="*/ 1999341 h 2452714"/>
                                              <a:gd name="connsiteX13" fmla="*/ 1262733 w 2849293"/>
                                              <a:gd name="connsiteY13" fmla="*/ 2118094 h 2452714"/>
                                              <a:gd name="connsiteX14" fmla="*/ 1079814 w 2849293"/>
                                              <a:gd name="connsiteY14" fmla="*/ 2203257 h 2452714"/>
                                              <a:gd name="connsiteX15" fmla="*/ 806583 w 2849293"/>
                                              <a:gd name="connsiteY15" fmla="*/ 2215127 h 2452714"/>
                                              <a:gd name="connsiteX16" fmla="*/ 545568 w 2849293"/>
                                              <a:gd name="connsiteY16" fmla="*/ 2238890 h 2452714"/>
                                              <a:gd name="connsiteX17" fmla="*/ 46676 w 2849293"/>
                                              <a:gd name="connsiteY17" fmla="*/ 1965745 h 2452714"/>
                                              <a:gd name="connsiteX18" fmla="*/ 34839 w 2849293"/>
                                              <a:gd name="connsiteY18" fmla="*/ 2274528 h 2452714"/>
                                              <a:gd name="connsiteX19" fmla="*/ 165467 w 2849293"/>
                                              <a:gd name="connsiteY19" fmla="*/ 2381406 h 2452714"/>
                                              <a:gd name="connsiteX20" fmla="*/ 474226 w 2849293"/>
                                              <a:gd name="connsiteY20" fmla="*/ 2428907 h 2452714"/>
                                              <a:gd name="connsiteX21" fmla="*/ 569228 w 2849293"/>
                                              <a:gd name="connsiteY21" fmla="*/ 2452658 h 2452714"/>
                                              <a:gd name="connsiteX22" fmla="*/ 1079867 w 2849293"/>
                                              <a:gd name="connsiteY22" fmla="*/ 2428907 h 2452714"/>
                                              <a:gd name="connsiteX23" fmla="*/ 1151119 w 2849293"/>
                                              <a:gd name="connsiteY23" fmla="*/ 2417032 h 2452714"/>
                                              <a:gd name="connsiteX24" fmla="*/ 1269872 w 2849293"/>
                                              <a:gd name="connsiteY24" fmla="*/ 2393281 h 2452714"/>
                                              <a:gd name="connsiteX25" fmla="*/ 1364875 w 2849293"/>
                                              <a:gd name="connsiteY25" fmla="*/ 2381406 h 2452714"/>
                                              <a:gd name="connsiteX26" fmla="*/ 1709303 w 2849293"/>
                                              <a:gd name="connsiteY26" fmla="*/ 2322032 h 2452714"/>
                                              <a:gd name="connsiteX27" fmla="*/ 2315241 w 2849293"/>
                                              <a:gd name="connsiteY27" fmla="*/ 2322130 h 2452714"/>
                                              <a:gd name="connsiteX28" fmla="*/ 2790485 w 2849293"/>
                                              <a:gd name="connsiteY28" fmla="*/ 2310273 h 2452714"/>
                                              <a:gd name="connsiteX29" fmla="*/ 2790299 w 2849293"/>
                                              <a:gd name="connsiteY29" fmla="*/ 1954112 h 2452714"/>
                                              <a:gd name="connsiteX30" fmla="*/ 2849293 w 2849293"/>
                                              <a:gd name="connsiteY30" fmla="*/ 1039494 h 2452714"/>
                                              <a:gd name="connsiteX31" fmla="*/ 2801953 w 2849293"/>
                                              <a:gd name="connsiteY31" fmla="*/ 481357 h 2452714"/>
                                              <a:gd name="connsiteX32" fmla="*/ 2754617 w 2849293"/>
                                              <a:gd name="connsiteY32" fmla="*/ 41960 h 2452714"/>
                                              <a:gd name="connsiteX33" fmla="*/ 2065661 w 2849293"/>
                                              <a:gd name="connsiteY33" fmla="*/ 18218 h 2452714"/>
                                              <a:gd name="connsiteX34" fmla="*/ 516682 w 2849293"/>
                                              <a:gd name="connsiteY34" fmla="*/ 45797 h 2452714"/>
                                              <a:gd name="connsiteX35" fmla="*/ 253021 w 2849293"/>
                                              <a:gd name="connsiteY35" fmla="*/ 55618 h 2452714"/>
                                              <a:gd name="connsiteX0" fmla="*/ 253021 w 2849293"/>
                                              <a:gd name="connsiteY0" fmla="*/ 39330 h 2436426"/>
                                              <a:gd name="connsiteX1" fmla="*/ 283602 w 2849293"/>
                                              <a:gd name="connsiteY1" fmla="*/ 207640 h 2436426"/>
                                              <a:gd name="connsiteX2" fmla="*/ 411280 w 2849293"/>
                                              <a:gd name="connsiteY2" fmla="*/ 437378 h 2436426"/>
                                              <a:gd name="connsiteX3" fmla="*/ 569228 w 2849293"/>
                                              <a:gd name="connsiteY3" fmla="*/ 421394 h 2436426"/>
                                              <a:gd name="connsiteX4" fmla="*/ 867278 w 2849293"/>
                                              <a:gd name="connsiteY4" fmla="*/ 419339 h 2436426"/>
                                              <a:gd name="connsiteX5" fmla="*/ 1052547 w 2849293"/>
                                              <a:gd name="connsiteY5" fmla="*/ 470395 h 2436426"/>
                                              <a:gd name="connsiteX6" fmla="*/ 1193575 w 2849293"/>
                                              <a:gd name="connsiteY6" fmla="*/ 581102 h 2436426"/>
                                              <a:gd name="connsiteX7" fmla="*/ 1349740 w 2849293"/>
                                              <a:gd name="connsiteY7" fmla="*/ 734264 h 2436426"/>
                                              <a:gd name="connsiteX8" fmla="*/ 1459569 w 2849293"/>
                                              <a:gd name="connsiteY8" fmla="*/ 1031424 h 2436426"/>
                                              <a:gd name="connsiteX9" fmla="*/ 1512115 w 2849293"/>
                                              <a:gd name="connsiteY9" fmla="*/ 1332416 h 2436426"/>
                                              <a:gd name="connsiteX10" fmla="*/ 1520730 w 2849293"/>
                                              <a:gd name="connsiteY10" fmla="*/ 1660642 h 2436426"/>
                                              <a:gd name="connsiteX11" fmla="*/ 1495504 w 2849293"/>
                                              <a:gd name="connsiteY11" fmla="*/ 1878229 h 2436426"/>
                                              <a:gd name="connsiteX12" fmla="*/ 1407022 w 2849293"/>
                                              <a:gd name="connsiteY12" fmla="*/ 1983053 h 2436426"/>
                                              <a:gd name="connsiteX13" fmla="*/ 1262733 w 2849293"/>
                                              <a:gd name="connsiteY13" fmla="*/ 2101806 h 2436426"/>
                                              <a:gd name="connsiteX14" fmla="*/ 1079814 w 2849293"/>
                                              <a:gd name="connsiteY14" fmla="*/ 2186969 h 2436426"/>
                                              <a:gd name="connsiteX15" fmla="*/ 806583 w 2849293"/>
                                              <a:gd name="connsiteY15" fmla="*/ 2198839 h 2436426"/>
                                              <a:gd name="connsiteX16" fmla="*/ 545568 w 2849293"/>
                                              <a:gd name="connsiteY16" fmla="*/ 2222602 h 2436426"/>
                                              <a:gd name="connsiteX17" fmla="*/ 46676 w 2849293"/>
                                              <a:gd name="connsiteY17" fmla="*/ 1949457 h 2436426"/>
                                              <a:gd name="connsiteX18" fmla="*/ 34839 w 2849293"/>
                                              <a:gd name="connsiteY18" fmla="*/ 2258240 h 2436426"/>
                                              <a:gd name="connsiteX19" fmla="*/ 165467 w 2849293"/>
                                              <a:gd name="connsiteY19" fmla="*/ 2365118 h 2436426"/>
                                              <a:gd name="connsiteX20" fmla="*/ 474226 w 2849293"/>
                                              <a:gd name="connsiteY20" fmla="*/ 2412619 h 2436426"/>
                                              <a:gd name="connsiteX21" fmla="*/ 569228 w 2849293"/>
                                              <a:gd name="connsiteY21" fmla="*/ 2436370 h 2436426"/>
                                              <a:gd name="connsiteX22" fmla="*/ 1079867 w 2849293"/>
                                              <a:gd name="connsiteY22" fmla="*/ 2412619 h 2436426"/>
                                              <a:gd name="connsiteX23" fmla="*/ 1151119 w 2849293"/>
                                              <a:gd name="connsiteY23" fmla="*/ 2400744 h 2436426"/>
                                              <a:gd name="connsiteX24" fmla="*/ 1269872 w 2849293"/>
                                              <a:gd name="connsiteY24" fmla="*/ 2376993 h 2436426"/>
                                              <a:gd name="connsiteX25" fmla="*/ 1364875 w 2849293"/>
                                              <a:gd name="connsiteY25" fmla="*/ 2365118 h 2436426"/>
                                              <a:gd name="connsiteX26" fmla="*/ 1709303 w 2849293"/>
                                              <a:gd name="connsiteY26" fmla="*/ 2305744 h 2436426"/>
                                              <a:gd name="connsiteX27" fmla="*/ 2315241 w 2849293"/>
                                              <a:gd name="connsiteY27" fmla="*/ 2305842 h 2436426"/>
                                              <a:gd name="connsiteX28" fmla="*/ 2790485 w 2849293"/>
                                              <a:gd name="connsiteY28" fmla="*/ 2293985 h 2436426"/>
                                              <a:gd name="connsiteX29" fmla="*/ 2790299 w 2849293"/>
                                              <a:gd name="connsiteY29" fmla="*/ 1937824 h 2436426"/>
                                              <a:gd name="connsiteX30" fmla="*/ 2849293 w 2849293"/>
                                              <a:gd name="connsiteY30" fmla="*/ 1023206 h 2436426"/>
                                              <a:gd name="connsiteX31" fmla="*/ 2801953 w 2849293"/>
                                              <a:gd name="connsiteY31" fmla="*/ 465069 h 2436426"/>
                                              <a:gd name="connsiteX32" fmla="*/ 2754617 w 2849293"/>
                                              <a:gd name="connsiteY32" fmla="*/ 25672 h 2436426"/>
                                              <a:gd name="connsiteX33" fmla="*/ 2120302 w 2849293"/>
                                              <a:gd name="connsiteY33" fmla="*/ 49716 h 2436426"/>
                                              <a:gd name="connsiteX34" fmla="*/ 516682 w 2849293"/>
                                              <a:gd name="connsiteY34" fmla="*/ 29509 h 2436426"/>
                                              <a:gd name="connsiteX35" fmla="*/ 253021 w 2849293"/>
                                              <a:gd name="connsiteY35" fmla="*/ 39330 h 2436426"/>
                                              <a:gd name="connsiteX0" fmla="*/ 253021 w 2849293"/>
                                              <a:gd name="connsiteY0" fmla="*/ 39596 h 2436692"/>
                                              <a:gd name="connsiteX1" fmla="*/ 283602 w 2849293"/>
                                              <a:gd name="connsiteY1" fmla="*/ 207906 h 2436692"/>
                                              <a:gd name="connsiteX2" fmla="*/ 411280 w 2849293"/>
                                              <a:gd name="connsiteY2" fmla="*/ 437644 h 2436692"/>
                                              <a:gd name="connsiteX3" fmla="*/ 569228 w 2849293"/>
                                              <a:gd name="connsiteY3" fmla="*/ 421660 h 2436692"/>
                                              <a:gd name="connsiteX4" fmla="*/ 867278 w 2849293"/>
                                              <a:gd name="connsiteY4" fmla="*/ 419605 h 2436692"/>
                                              <a:gd name="connsiteX5" fmla="*/ 1052547 w 2849293"/>
                                              <a:gd name="connsiteY5" fmla="*/ 470661 h 2436692"/>
                                              <a:gd name="connsiteX6" fmla="*/ 1193575 w 2849293"/>
                                              <a:gd name="connsiteY6" fmla="*/ 581368 h 2436692"/>
                                              <a:gd name="connsiteX7" fmla="*/ 1349740 w 2849293"/>
                                              <a:gd name="connsiteY7" fmla="*/ 734530 h 2436692"/>
                                              <a:gd name="connsiteX8" fmla="*/ 1459569 w 2849293"/>
                                              <a:gd name="connsiteY8" fmla="*/ 1031690 h 2436692"/>
                                              <a:gd name="connsiteX9" fmla="*/ 1512115 w 2849293"/>
                                              <a:gd name="connsiteY9" fmla="*/ 1332682 h 2436692"/>
                                              <a:gd name="connsiteX10" fmla="*/ 1520730 w 2849293"/>
                                              <a:gd name="connsiteY10" fmla="*/ 1660908 h 2436692"/>
                                              <a:gd name="connsiteX11" fmla="*/ 1495504 w 2849293"/>
                                              <a:gd name="connsiteY11" fmla="*/ 1878495 h 2436692"/>
                                              <a:gd name="connsiteX12" fmla="*/ 1407022 w 2849293"/>
                                              <a:gd name="connsiteY12" fmla="*/ 1983319 h 2436692"/>
                                              <a:gd name="connsiteX13" fmla="*/ 1262733 w 2849293"/>
                                              <a:gd name="connsiteY13" fmla="*/ 2102072 h 2436692"/>
                                              <a:gd name="connsiteX14" fmla="*/ 1079814 w 2849293"/>
                                              <a:gd name="connsiteY14" fmla="*/ 2187235 h 2436692"/>
                                              <a:gd name="connsiteX15" fmla="*/ 806583 w 2849293"/>
                                              <a:gd name="connsiteY15" fmla="*/ 2199105 h 2436692"/>
                                              <a:gd name="connsiteX16" fmla="*/ 545568 w 2849293"/>
                                              <a:gd name="connsiteY16" fmla="*/ 2222868 h 2436692"/>
                                              <a:gd name="connsiteX17" fmla="*/ 46676 w 2849293"/>
                                              <a:gd name="connsiteY17" fmla="*/ 1949723 h 2436692"/>
                                              <a:gd name="connsiteX18" fmla="*/ 34839 w 2849293"/>
                                              <a:gd name="connsiteY18" fmla="*/ 2258506 h 2436692"/>
                                              <a:gd name="connsiteX19" fmla="*/ 165467 w 2849293"/>
                                              <a:gd name="connsiteY19" fmla="*/ 2365384 h 2436692"/>
                                              <a:gd name="connsiteX20" fmla="*/ 474226 w 2849293"/>
                                              <a:gd name="connsiteY20" fmla="*/ 2412885 h 2436692"/>
                                              <a:gd name="connsiteX21" fmla="*/ 569228 w 2849293"/>
                                              <a:gd name="connsiteY21" fmla="*/ 2436636 h 2436692"/>
                                              <a:gd name="connsiteX22" fmla="*/ 1079867 w 2849293"/>
                                              <a:gd name="connsiteY22" fmla="*/ 2412885 h 2436692"/>
                                              <a:gd name="connsiteX23" fmla="*/ 1151119 w 2849293"/>
                                              <a:gd name="connsiteY23" fmla="*/ 2401010 h 2436692"/>
                                              <a:gd name="connsiteX24" fmla="*/ 1269872 w 2849293"/>
                                              <a:gd name="connsiteY24" fmla="*/ 2377259 h 2436692"/>
                                              <a:gd name="connsiteX25" fmla="*/ 1364875 w 2849293"/>
                                              <a:gd name="connsiteY25" fmla="*/ 2365384 h 2436692"/>
                                              <a:gd name="connsiteX26" fmla="*/ 1709303 w 2849293"/>
                                              <a:gd name="connsiteY26" fmla="*/ 2306010 h 2436692"/>
                                              <a:gd name="connsiteX27" fmla="*/ 2315241 w 2849293"/>
                                              <a:gd name="connsiteY27" fmla="*/ 2306108 h 2436692"/>
                                              <a:gd name="connsiteX28" fmla="*/ 2790485 w 2849293"/>
                                              <a:gd name="connsiteY28" fmla="*/ 2294251 h 2436692"/>
                                              <a:gd name="connsiteX29" fmla="*/ 2790299 w 2849293"/>
                                              <a:gd name="connsiteY29" fmla="*/ 1938090 h 2436692"/>
                                              <a:gd name="connsiteX30" fmla="*/ 2849293 w 2849293"/>
                                              <a:gd name="connsiteY30" fmla="*/ 1023472 h 2436692"/>
                                              <a:gd name="connsiteX31" fmla="*/ 2801953 w 2849293"/>
                                              <a:gd name="connsiteY31" fmla="*/ 465335 h 2436692"/>
                                              <a:gd name="connsiteX32" fmla="*/ 2754617 w 2849293"/>
                                              <a:gd name="connsiteY32" fmla="*/ 25938 h 2436692"/>
                                              <a:gd name="connsiteX33" fmla="*/ 2120302 w 2849293"/>
                                              <a:gd name="connsiteY33" fmla="*/ 49982 h 2436692"/>
                                              <a:gd name="connsiteX34" fmla="*/ 253021 w 2849293"/>
                                              <a:gd name="connsiteY34" fmla="*/ 39596 h 2436692"/>
                                              <a:gd name="connsiteX0" fmla="*/ 307661 w 2849293"/>
                                              <a:gd name="connsiteY0" fmla="*/ 32583 h 2436507"/>
                                              <a:gd name="connsiteX1" fmla="*/ 283602 w 2849293"/>
                                              <a:gd name="connsiteY1" fmla="*/ 207721 h 2436507"/>
                                              <a:gd name="connsiteX2" fmla="*/ 411280 w 2849293"/>
                                              <a:gd name="connsiteY2" fmla="*/ 437459 h 2436507"/>
                                              <a:gd name="connsiteX3" fmla="*/ 569228 w 2849293"/>
                                              <a:gd name="connsiteY3" fmla="*/ 421475 h 2436507"/>
                                              <a:gd name="connsiteX4" fmla="*/ 867278 w 2849293"/>
                                              <a:gd name="connsiteY4" fmla="*/ 419420 h 2436507"/>
                                              <a:gd name="connsiteX5" fmla="*/ 1052547 w 2849293"/>
                                              <a:gd name="connsiteY5" fmla="*/ 470476 h 2436507"/>
                                              <a:gd name="connsiteX6" fmla="*/ 1193575 w 2849293"/>
                                              <a:gd name="connsiteY6" fmla="*/ 581183 h 2436507"/>
                                              <a:gd name="connsiteX7" fmla="*/ 1349740 w 2849293"/>
                                              <a:gd name="connsiteY7" fmla="*/ 734345 h 2436507"/>
                                              <a:gd name="connsiteX8" fmla="*/ 1459569 w 2849293"/>
                                              <a:gd name="connsiteY8" fmla="*/ 1031505 h 2436507"/>
                                              <a:gd name="connsiteX9" fmla="*/ 1512115 w 2849293"/>
                                              <a:gd name="connsiteY9" fmla="*/ 1332497 h 2436507"/>
                                              <a:gd name="connsiteX10" fmla="*/ 1520730 w 2849293"/>
                                              <a:gd name="connsiteY10" fmla="*/ 1660723 h 2436507"/>
                                              <a:gd name="connsiteX11" fmla="*/ 1495504 w 2849293"/>
                                              <a:gd name="connsiteY11" fmla="*/ 1878310 h 2436507"/>
                                              <a:gd name="connsiteX12" fmla="*/ 1407022 w 2849293"/>
                                              <a:gd name="connsiteY12" fmla="*/ 1983134 h 2436507"/>
                                              <a:gd name="connsiteX13" fmla="*/ 1262733 w 2849293"/>
                                              <a:gd name="connsiteY13" fmla="*/ 2101887 h 2436507"/>
                                              <a:gd name="connsiteX14" fmla="*/ 1079814 w 2849293"/>
                                              <a:gd name="connsiteY14" fmla="*/ 2187050 h 2436507"/>
                                              <a:gd name="connsiteX15" fmla="*/ 806583 w 2849293"/>
                                              <a:gd name="connsiteY15" fmla="*/ 2198920 h 2436507"/>
                                              <a:gd name="connsiteX16" fmla="*/ 545568 w 2849293"/>
                                              <a:gd name="connsiteY16" fmla="*/ 2222683 h 2436507"/>
                                              <a:gd name="connsiteX17" fmla="*/ 46676 w 2849293"/>
                                              <a:gd name="connsiteY17" fmla="*/ 1949538 h 2436507"/>
                                              <a:gd name="connsiteX18" fmla="*/ 34839 w 2849293"/>
                                              <a:gd name="connsiteY18" fmla="*/ 2258321 h 2436507"/>
                                              <a:gd name="connsiteX19" fmla="*/ 165467 w 2849293"/>
                                              <a:gd name="connsiteY19" fmla="*/ 2365199 h 2436507"/>
                                              <a:gd name="connsiteX20" fmla="*/ 474226 w 2849293"/>
                                              <a:gd name="connsiteY20" fmla="*/ 2412700 h 2436507"/>
                                              <a:gd name="connsiteX21" fmla="*/ 569228 w 2849293"/>
                                              <a:gd name="connsiteY21" fmla="*/ 2436451 h 2436507"/>
                                              <a:gd name="connsiteX22" fmla="*/ 1079867 w 2849293"/>
                                              <a:gd name="connsiteY22" fmla="*/ 2412700 h 2436507"/>
                                              <a:gd name="connsiteX23" fmla="*/ 1151119 w 2849293"/>
                                              <a:gd name="connsiteY23" fmla="*/ 2400825 h 2436507"/>
                                              <a:gd name="connsiteX24" fmla="*/ 1269872 w 2849293"/>
                                              <a:gd name="connsiteY24" fmla="*/ 2377074 h 2436507"/>
                                              <a:gd name="connsiteX25" fmla="*/ 1364875 w 2849293"/>
                                              <a:gd name="connsiteY25" fmla="*/ 2365199 h 2436507"/>
                                              <a:gd name="connsiteX26" fmla="*/ 1709303 w 2849293"/>
                                              <a:gd name="connsiteY26" fmla="*/ 2305825 h 2436507"/>
                                              <a:gd name="connsiteX27" fmla="*/ 2315241 w 2849293"/>
                                              <a:gd name="connsiteY27" fmla="*/ 2305923 h 2436507"/>
                                              <a:gd name="connsiteX28" fmla="*/ 2790485 w 2849293"/>
                                              <a:gd name="connsiteY28" fmla="*/ 2294066 h 2436507"/>
                                              <a:gd name="connsiteX29" fmla="*/ 2790299 w 2849293"/>
                                              <a:gd name="connsiteY29" fmla="*/ 1937905 h 2436507"/>
                                              <a:gd name="connsiteX30" fmla="*/ 2849293 w 2849293"/>
                                              <a:gd name="connsiteY30" fmla="*/ 1023287 h 2436507"/>
                                              <a:gd name="connsiteX31" fmla="*/ 2801953 w 2849293"/>
                                              <a:gd name="connsiteY31" fmla="*/ 465150 h 2436507"/>
                                              <a:gd name="connsiteX32" fmla="*/ 2754617 w 2849293"/>
                                              <a:gd name="connsiteY32" fmla="*/ 25753 h 2436507"/>
                                              <a:gd name="connsiteX33" fmla="*/ 2120302 w 2849293"/>
                                              <a:gd name="connsiteY33" fmla="*/ 49797 h 2436507"/>
                                              <a:gd name="connsiteX34" fmla="*/ 307661 w 2849293"/>
                                              <a:gd name="connsiteY34" fmla="*/ 32583 h 2436507"/>
                                              <a:gd name="connsiteX0" fmla="*/ 307661 w 2849293"/>
                                              <a:gd name="connsiteY0" fmla="*/ 9553 h 2413477"/>
                                              <a:gd name="connsiteX1" fmla="*/ 283602 w 2849293"/>
                                              <a:gd name="connsiteY1" fmla="*/ 184691 h 2413477"/>
                                              <a:gd name="connsiteX2" fmla="*/ 411280 w 2849293"/>
                                              <a:gd name="connsiteY2" fmla="*/ 414429 h 2413477"/>
                                              <a:gd name="connsiteX3" fmla="*/ 569228 w 2849293"/>
                                              <a:gd name="connsiteY3" fmla="*/ 398445 h 2413477"/>
                                              <a:gd name="connsiteX4" fmla="*/ 867278 w 2849293"/>
                                              <a:gd name="connsiteY4" fmla="*/ 396390 h 2413477"/>
                                              <a:gd name="connsiteX5" fmla="*/ 1052547 w 2849293"/>
                                              <a:gd name="connsiteY5" fmla="*/ 447446 h 2413477"/>
                                              <a:gd name="connsiteX6" fmla="*/ 1193575 w 2849293"/>
                                              <a:gd name="connsiteY6" fmla="*/ 558153 h 2413477"/>
                                              <a:gd name="connsiteX7" fmla="*/ 1349740 w 2849293"/>
                                              <a:gd name="connsiteY7" fmla="*/ 711315 h 2413477"/>
                                              <a:gd name="connsiteX8" fmla="*/ 1459569 w 2849293"/>
                                              <a:gd name="connsiteY8" fmla="*/ 1008475 h 2413477"/>
                                              <a:gd name="connsiteX9" fmla="*/ 1512115 w 2849293"/>
                                              <a:gd name="connsiteY9" fmla="*/ 1309467 h 2413477"/>
                                              <a:gd name="connsiteX10" fmla="*/ 1520730 w 2849293"/>
                                              <a:gd name="connsiteY10" fmla="*/ 1637693 h 2413477"/>
                                              <a:gd name="connsiteX11" fmla="*/ 1495504 w 2849293"/>
                                              <a:gd name="connsiteY11" fmla="*/ 1855280 h 2413477"/>
                                              <a:gd name="connsiteX12" fmla="*/ 1407022 w 2849293"/>
                                              <a:gd name="connsiteY12" fmla="*/ 1960104 h 2413477"/>
                                              <a:gd name="connsiteX13" fmla="*/ 1262733 w 2849293"/>
                                              <a:gd name="connsiteY13" fmla="*/ 2078857 h 2413477"/>
                                              <a:gd name="connsiteX14" fmla="*/ 1079814 w 2849293"/>
                                              <a:gd name="connsiteY14" fmla="*/ 2164020 h 2413477"/>
                                              <a:gd name="connsiteX15" fmla="*/ 806583 w 2849293"/>
                                              <a:gd name="connsiteY15" fmla="*/ 2175890 h 2413477"/>
                                              <a:gd name="connsiteX16" fmla="*/ 545568 w 2849293"/>
                                              <a:gd name="connsiteY16" fmla="*/ 2199653 h 2413477"/>
                                              <a:gd name="connsiteX17" fmla="*/ 46676 w 2849293"/>
                                              <a:gd name="connsiteY17" fmla="*/ 1926508 h 2413477"/>
                                              <a:gd name="connsiteX18" fmla="*/ 34839 w 2849293"/>
                                              <a:gd name="connsiteY18" fmla="*/ 2235291 h 2413477"/>
                                              <a:gd name="connsiteX19" fmla="*/ 165467 w 2849293"/>
                                              <a:gd name="connsiteY19" fmla="*/ 2342169 h 2413477"/>
                                              <a:gd name="connsiteX20" fmla="*/ 474226 w 2849293"/>
                                              <a:gd name="connsiteY20" fmla="*/ 2389670 h 2413477"/>
                                              <a:gd name="connsiteX21" fmla="*/ 569228 w 2849293"/>
                                              <a:gd name="connsiteY21" fmla="*/ 2413421 h 2413477"/>
                                              <a:gd name="connsiteX22" fmla="*/ 1079867 w 2849293"/>
                                              <a:gd name="connsiteY22" fmla="*/ 2389670 h 2413477"/>
                                              <a:gd name="connsiteX23" fmla="*/ 1151119 w 2849293"/>
                                              <a:gd name="connsiteY23" fmla="*/ 2377795 h 2413477"/>
                                              <a:gd name="connsiteX24" fmla="*/ 1269872 w 2849293"/>
                                              <a:gd name="connsiteY24" fmla="*/ 2354044 h 2413477"/>
                                              <a:gd name="connsiteX25" fmla="*/ 1364875 w 2849293"/>
                                              <a:gd name="connsiteY25" fmla="*/ 2342169 h 2413477"/>
                                              <a:gd name="connsiteX26" fmla="*/ 1709303 w 2849293"/>
                                              <a:gd name="connsiteY26" fmla="*/ 2282795 h 2413477"/>
                                              <a:gd name="connsiteX27" fmla="*/ 2315241 w 2849293"/>
                                              <a:gd name="connsiteY27" fmla="*/ 2282893 h 2413477"/>
                                              <a:gd name="connsiteX28" fmla="*/ 2790485 w 2849293"/>
                                              <a:gd name="connsiteY28" fmla="*/ 2271036 h 2413477"/>
                                              <a:gd name="connsiteX29" fmla="*/ 2790299 w 2849293"/>
                                              <a:gd name="connsiteY29" fmla="*/ 1914875 h 2413477"/>
                                              <a:gd name="connsiteX30" fmla="*/ 2849293 w 2849293"/>
                                              <a:gd name="connsiteY30" fmla="*/ 1000257 h 2413477"/>
                                              <a:gd name="connsiteX31" fmla="*/ 2801953 w 2849293"/>
                                              <a:gd name="connsiteY31" fmla="*/ 442120 h 2413477"/>
                                              <a:gd name="connsiteX32" fmla="*/ 2754617 w 2849293"/>
                                              <a:gd name="connsiteY32" fmla="*/ 57357 h 2413477"/>
                                              <a:gd name="connsiteX33" fmla="*/ 2120302 w 2849293"/>
                                              <a:gd name="connsiteY33" fmla="*/ 26767 h 2413477"/>
                                              <a:gd name="connsiteX34" fmla="*/ 307661 w 2849293"/>
                                              <a:gd name="connsiteY34" fmla="*/ 9553 h 2413477"/>
                                              <a:gd name="connsiteX0" fmla="*/ 307661 w 2849293"/>
                                              <a:gd name="connsiteY0" fmla="*/ 9553 h 2413477"/>
                                              <a:gd name="connsiteX1" fmla="*/ 283602 w 2849293"/>
                                              <a:gd name="connsiteY1" fmla="*/ 184691 h 2413477"/>
                                              <a:gd name="connsiteX2" fmla="*/ 411280 w 2849293"/>
                                              <a:gd name="connsiteY2" fmla="*/ 414429 h 2413477"/>
                                              <a:gd name="connsiteX3" fmla="*/ 569228 w 2849293"/>
                                              <a:gd name="connsiteY3" fmla="*/ 398445 h 2413477"/>
                                              <a:gd name="connsiteX4" fmla="*/ 867278 w 2849293"/>
                                              <a:gd name="connsiteY4" fmla="*/ 396390 h 2413477"/>
                                              <a:gd name="connsiteX5" fmla="*/ 1052547 w 2849293"/>
                                              <a:gd name="connsiteY5" fmla="*/ 447446 h 2413477"/>
                                              <a:gd name="connsiteX6" fmla="*/ 1193575 w 2849293"/>
                                              <a:gd name="connsiteY6" fmla="*/ 558153 h 2413477"/>
                                              <a:gd name="connsiteX7" fmla="*/ 1349740 w 2849293"/>
                                              <a:gd name="connsiteY7" fmla="*/ 711315 h 2413477"/>
                                              <a:gd name="connsiteX8" fmla="*/ 1459569 w 2849293"/>
                                              <a:gd name="connsiteY8" fmla="*/ 1008475 h 2413477"/>
                                              <a:gd name="connsiteX9" fmla="*/ 1512115 w 2849293"/>
                                              <a:gd name="connsiteY9" fmla="*/ 1309467 h 2413477"/>
                                              <a:gd name="connsiteX10" fmla="*/ 1520730 w 2849293"/>
                                              <a:gd name="connsiteY10" fmla="*/ 1637693 h 2413477"/>
                                              <a:gd name="connsiteX11" fmla="*/ 1495504 w 2849293"/>
                                              <a:gd name="connsiteY11" fmla="*/ 1855280 h 2413477"/>
                                              <a:gd name="connsiteX12" fmla="*/ 1407022 w 2849293"/>
                                              <a:gd name="connsiteY12" fmla="*/ 1960104 h 2413477"/>
                                              <a:gd name="connsiteX13" fmla="*/ 1262733 w 2849293"/>
                                              <a:gd name="connsiteY13" fmla="*/ 2078857 h 2413477"/>
                                              <a:gd name="connsiteX14" fmla="*/ 1079814 w 2849293"/>
                                              <a:gd name="connsiteY14" fmla="*/ 2164020 h 2413477"/>
                                              <a:gd name="connsiteX15" fmla="*/ 806583 w 2849293"/>
                                              <a:gd name="connsiteY15" fmla="*/ 2175890 h 2413477"/>
                                              <a:gd name="connsiteX16" fmla="*/ 545568 w 2849293"/>
                                              <a:gd name="connsiteY16" fmla="*/ 2199653 h 2413477"/>
                                              <a:gd name="connsiteX17" fmla="*/ 46676 w 2849293"/>
                                              <a:gd name="connsiteY17" fmla="*/ 1926508 h 2413477"/>
                                              <a:gd name="connsiteX18" fmla="*/ 34839 w 2849293"/>
                                              <a:gd name="connsiteY18" fmla="*/ 2235291 h 2413477"/>
                                              <a:gd name="connsiteX19" fmla="*/ 165467 w 2849293"/>
                                              <a:gd name="connsiteY19" fmla="*/ 2342169 h 2413477"/>
                                              <a:gd name="connsiteX20" fmla="*/ 474226 w 2849293"/>
                                              <a:gd name="connsiteY20" fmla="*/ 2389670 h 2413477"/>
                                              <a:gd name="connsiteX21" fmla="*/ 569228 w 2849293"/>
                                              <a:gd name="connsiteY21" fmla="*/ 2413421 h 2413477"/>
                                              <a:gd name="connsiteX22" fmla="*/ 1079867 w 2849293"/>
                                              <a:gd name="connsiteY22" fmla="*/ 2389670 h 2413477"/>
                                              <a:gd name="connsiteX23" fmla="*/ 1151119 w 2849293"/>
                                              <a:gd name="connsiteY23" fmla="*/ 2377795 h 2413477"/>
                                              <a:gd name="connsiteX24" fmla="*/ 1269872 w 2849293"/>
                                              <a:gd name="connsiteY24" fmla="*/ 2354044 h 2413477"/>
                                              <a:gd name="connsiteX25" fmla="*/ 1364875 w 2849293"/>
                                              <a:gd name="connsiteY25" fmla="*/ 2342169 h 2413477"/>
                                              <a:gd name="connsiteX26" fmla="*/ 1709303 w 2849293"/>
                                              <a:gd name="connsiteY26" fmla="*/ 2282795 h 2413477"/>
                                              <a:gd name="connsiteX27" fmla="*/ 2315241 w 2849293"/>
                                              <a:gd name="connsiteY27" fmla="*/ 2282893 h 2413477"/>
                                              <a:gd name="connsiteX28" fmla="*/ 2790485 w 2849293"/>
                                              <a:gd name="connsiteY28" fmla="*/ 2271036 h 2413477"/>
                                              <a:gd name="connsiteX29" fmla="*/ 2790299 w 2849293"/>
                                              <a:gd name="connsiteY29" fmla="*/ 1914875 h 2413477"/>
                                              <a:gd name="connsiteX30" fmla="*/ 2849293 w 2849293"/>
                                              <a:gd name="connsiteY30" fmla="*/ 1000257 h 2413477"/>
                                              <a:gd name="connsiteX31" fmla="*/ 2692672 w 2849293"/>
                                              <a:gd name="connsiteY31" fmla="*/ 442120 h 2413477"/>
                                              <a:gd name="connsiteX32" fmla="*/ 2754617 w 2849293"/>
                                              <a:gd name="connsiteY32" fmla="*/ 57357 h 2413477"/>
                                              <a:gd name="connsiteX33" fmla="*/ 2120302 w 2849293"/>
                                              <a:gd name="connsiteY33" fmla="*/ 26767 h 2413477"/>
                                              <a:gd name="connsiteX34" fmla="*/ 307661 w 2849293"/>
                                              <a:gd name="connsiteY34" fmla="*/ 9553 h 2413477"/>
                                              <a:gd name="connsiteX0" fmla="*/ 307661 w 2849293"/>
                                              <a:gd name="connsiteY0" fmla="*/ 9553 h 2413477"/>
                                              <a:gd name="connsiteX1" fmla="*/ 283602 w 2849293"/>
                                              <a:gd name="connsiteY1" fmla="*/ 184691 h 2413477"/>
                                              <a:gd name="connsiteX2" fmla="*/ 411280 w 2849293"/>
                                              <a:gd name="connsiteY2" fmla="*/ 414429 h 2413477"/>
                                              <a:gd name="connsiteX3" fmla="*/ 569228 w 2849293"/>
                                              <a:gd name="connsiteY3" fmla="*/ 398445 h 2413477"/>
                                              <a:gd name="connsiteX4" fmla="*/ 867278 w 2849293"/>
                                              <a:gd name="connsiteY4" fmla="*/ 396390 h 2413477"/>
                                              <a:gd name="connsiteX5" fmla="*/ 1052547 w 2849293"/>
                                              <a:gd name="connsiteY5" fmla="*/ 447446 h 2413477"/>
                                              <a:gd name="connsiteX6" fmla="*/ 1193575 w 2849293"/>
                                              <a:gd name="connsiteY6" fmla="*/ 558153 h 2413477"/>
                                              <a:gd name="connsiteX7" fmla="*/ 1349740 w 2849293"/>
                                              <a:gd name="connsiteY7" fmla="*/ 711315 h 2413477"/>
                                              <a:gd name="connsiteX8" fmla="*/ 1459569 w 2849293"/>
                                              <a:gd name="connsiteY8" fmla="*/ 1008475 h 2413477"/>
                                              <a:gd name="connsiteX9" fmla="*/ 1512115 w 2849293"/>
                                              <a:gd name="connsiteY9" fmla="*/ 1309467 h 2413477"/>
                                              <a:gd name="connsiteX10" fmla="*/ 1520730 w 2849293"/>
                                              <a:gd name="connsiteY10" fmla="*/ 1637693 h 2413477"/>
                                              <a:gd name="connsiteX11" fmla="*/ 1495504 w 2849293"/>
                                              <a:gd name="connsiteY11" fmla="*/ 1855280 h 2413477"/>
                                              <a:gd name="connsiteX12" fmla="*/ 1407022 w 2849293"/>
                                              <a:gd name="connsiteY12" fmla="*/ 1960104 h 2413477"/>
                                              <a:gd name="connsiteX13" fmla="*/ 1262733 w 2849293"/>
                                              <a:gd name="connsiteY13" fmla="*/ 2078857 h 2413477"/>
                                              <a:gd name="connsiteX14" fmla="*/ 1079814 w 2849293"/>
                                              <a:gd name="connsiteY14" fmla="*/ 2164020 h 2413477"/>
                                              <a:gd name="connsiteX15" fmla="*/ 806583 w 2849293"/>
                                              <a:gd name="connsiteY15" fmla="*/ 2175890 h 2413477"/>
                                              <a:gd name="connsiteX16" fmla="*/ 545568 w 2849293"/>
                                              <a:gd name="connsiteY16" fmla="*/ 2199653 h 2413477"/>
                                              <a:gd name="connsiteX17" fmla="*/ 46676 w 2849293"/>
                                              <a:gd name="connsiteY17" fmla="*/ 1926508 h 2413477"/>
                                              <a:gd name="connsiteX18" fmla="*/ 34839 w 2849293"/>
                                              <a:gd name="connsiteY18" fmla="*/ 2235291 h 2413477"/>
                                              <a:gd name="connsiteX19" fmla="*/ 165467 w 2849293"/>
                                              <a:gd name="connsiteY19" fmla="*/ 2342169 h 2413477"/>
                                              <a:gd name="connsiteX20" fmla="*/ 474226 w 2849293"/>
                                              <a:gd name="connsiteY20" fmla="*/ 2389670 h 2413477"/>
                                              <a:gd name="connsiteX21" fmla="*/ 569228 w 2849293"/>
                                              <a:gd name="connsiteY21" fmla="*/ 2413421 h 2413477"/>
                                              <a:gd name="connsiteX22" fmla="*/ 1079867 w 2849293"/>
                                              <a:gd name="connsiteY22" fmla="*/ 2389670 h 2413477"/>
                                              <a:gd name="connsiteX23" fmla="*/ 1151119 w 2849293"/>
                                              <a:gd name="connsiteY23" fmla="*/ 2377795 h 2413477"/>
                                              <a:gd name="connsiteX24" fmla="*/ 1269872 w 2849293"/>
                                              <a:gd name="connsiteY24" fmla="*/ 2354044 h 2413477"/>
                                              <a:gd name="connsiteX25" fmla="*/ 1364875 w 2849293"/>
                                              <a:gd name="connsiteY25" fmla="*/ 2342169 h 2413477"/>
                                              <a:gd name="connsiteX26" fmla="*/ 1709303 w 2849293"/>
                                              <a:gd name="connsiteY26" fmla="*/ 2282795 h 2413477"/>
                                              <a:gd name="connsiteX27" fmla="*/ 2315241 w 2849293"/>
                                              <a:gd name="connsiteY27" fmla="*/ 2282893 h 2413477"/>
                                              <a:gd name="connsiteX28" fmla="*/ 2790485 w 2849293"/>
                                              <a:gd name="connsiteY28" fmla="*/ 2271036 h 2413477"/>
                                              <a:gd name="connsiteX29" fmla="*/ 2790299 w 2849293"/>
                                              <a:gd name="connsiteY29" fmla="*/ 1914875 h 2413477"/>
                                              <a:gd name="connsiteX30" fmla="*/ 2849293 w 2849293"/>
                                              <a:gd name="connsiteY30" fmla="*/ 1000257 h 2413477"/>
                                              <a:gd name="connsiteX31" fmla="*/ 2808783 w 2849293"/>
                                              <a:gd name="connsiteY31" fmla="*/ 442120 h 2413477"/>
                                              <a:gd name="connsiteX32" fmla="*/ 2754617 w 2849293"/>
                                              <a:gd name="connsiteY32" fmla="*/ 57357 h 2413477"/>
                                              <a:gd name="connsiteX33" fmla="*/ 2120302 w 2849293"/>
                                              <a:gd name="connsiteY33" fmla="*/ 26767 h 2413477"/>
                                              <a:gd name="connsiteX34" fmla="*/ 307661 w 2849293"/>
                                              <a:gd name="connsiteY34" fmla="*/ 9553 h 2413477"/>
                                              <a:gd name="connsiteX0" fmla="*/ 307661 w 2822626"/>
                                              <a:gd name="connsiteY0" fmla="*/ 9553 h 2413477"/>
                                              <a:gd name="connsiteX1" fmla="*/ 283602 w 2822626"/>
                                              <a:gd name="connsiteY1" fmla="*/ 184691 h 2413477"/>
                                              <a:gd name="connsiteX2" fmla="*/ 411280 w 2822626"/>
                                              <a:gd name="connsiteY2" fmla="*/ 414429 h 2413477"/>
                                              <a:gd name="connsiteX3" fmla="*/ 569228 w 2822626"/>
                                              <a:gd name="connsiteY3" fmla="*/ 398445 h 2413477"/>
                                              <a:gd name="connsiteX4" fmla="*/ 867278 w 2822626"/>
                                              <a:gd name="connsiteY4" fmla="*/ 396390 h 2413477"/>
                                              <a:gd name="connsiteX5" fmla="*/ 1052547 w 2822626"/>
                                              <a:gd name="connsiteY5" fmla="*/ 447446 h 2413477"/>
                                              <a:gd name="connsiteX6" fmla="*/ 1193575 w 2822626"/>
                                              <a:gd name="connsiteY6" fmla="*/ 558153 h 2413477"/>
                                              <a:gd name="connsiteX7" fmla="*/ 1349740 w 2822626"/>
                                              <a:gd name="connsiteY7" fmla="*/ 711315 h 2413477"/>
                                              <a:gd name="connsiteX8" fmla="*/ 1459569 w 2822626"/>
                                              <a:gd name="connsiteY8" fmla="*/ 1008475 h 2413477"/>
                                              <a:gd name="connsiteX9" fmla="*/ 1512115 w 2822626"/>
                                              <a:gd name="connsiteY9" fmla="*/ 1309467 h 2413477"/>
                                              <a:gd name="connsiteX10" fmla="*/ 1520730 w 2822626"/>
                                              <a:gd name="connsiteY10" fmla="*/ 1637693 h 2413477"/>
                                              <a:gd name="connsiteX11" fmla="*/ 1495504 w 2822626"/>
                                              <a:gd name="connsiteY11" fmla="*/ 1855280 h 2413477"/>
                                              <a:gd name="connsiteX12" fmla="*/ 1407022 w 2822626"/>
                                              <a:gd name="connsiteY12" fmla="*/ 1960104 h 2413477"/>
                                              <a:gd name="connsiteX13" fmla="*/ 1262733 w 2822626"/>
                                              <a:gd name="connsiteY13" fmla="*/ 2078857 h 2413477"/>
                                              <a:gd name="connsiteX14" fmla="*/ 1079814 w 2822626"/>
                                              <a:gd name="connsiteY14" fmla="*/ 2164020 h 2413477"/>
                                              <a:gd name="connsiteX15" fmla="*/ 806583 w 2822626"/>
                                              <a:gd name="connsiteY15" fmla="*/ 2175890 h 2413477"/>
                                              <a:gd name="connsiteX16" fmla="*/ 545568 w 2822626"/>
                                              <a:gd name="connsiteY16" fmla="*/ 2199653 h 2413477"/>
                                              <a:gd name="connsiteX17" fmla="*/ 46676 w 2822626"/>
                                              <a:gd name="connsiteY17" fmla="*/ 1926508 h 2413477"/>
                                              <a:gd name="connsiteX18" fmla="*/ 34839 w 2822626"/>
                                              <a:gd name="connsiteY18" fmla="*/ 2235291 h 2413477"/>
                                              <a:gd name="connsiteX19" fmla="*/ 165467 w 2822626"/>
                                              <a:gd name="connsiteY19" fmla="*/ 2342169 h 2413477"/>
                                              <a:gd name="connsiteX20" fmla="*/ 474226 w 2822626"/>
                                              <a:gd name="connsiteY20" fmla="*/ 2389670 h 2413477"/>
                                              <a:gd name="connsiteX21" fmla="*/ 569228 w 2822626"/>
                                              <a:gd name="connsiteY21" fmla="*/ 2413421 h 2413477"/>
                                              <a:gd name="connsiteX22" fmla="*/ 1079867 w 2822626"/>
                                              <a:gd name="connsiteY22" fmla="*/ 2389670 h 2413477"/>
                                              <a:gd name="connsiteX23" fmla="*/ 1151119 w 2822626"/>
                                              <a:gd name="connsiteY23" fmla="*/ 2377795 h 2413477"/>
                                              <a:gd name="connsiteX24" fmla="*/ 1269872 w 2822626"/>
                                              <a:gd name="connsiteY24" fmla="*/ 2354044 h 2413477"/>
                                              <a:gd name="connsiteX25" fmla="*/ 1364875 w 2822626"/>
                                              <a:gd name="connsiteY25" fmla="*/ 2342169 h 2413477"/>
                                              <a:gd name="connsiteX26" fmla="*/ 1709303 w 2822626"/>
                                              <a:gd name="connsiteY26" fmla="*/ 2282795 h 2413477"/>
                                              <a:gd name="connsiteX27" fmla="*/ 2315241 w 2822626"/>
                                              <a:gd name="connsiteY27" fmla="*/ 2282893 h 2413477"/>
                                              <a:gd name="connsiteX28" fmla="*/ 2790485 w 2822626"/>
                                              <a:gd name="connsiteY28" fmla="*/ 2271036 h 2413477"/>
                                              <a:gd name="connsiteX29" fmla="*/ 2790299 w 2822626"/>
                                              <a:gd name="connsiteY29" fmla="*/ 1914875 h 2413477"/>
                                              <a:gd name="connsiteX30" fmla="*/ 2808783 w 2822626"/>
                                              <a:gd name="connsiteY30" fmla="*/ 442120 h 2413477"/>
                                              <a:gd name="connsiteX31" fmla="*/ 2754617 w 2822626"/>
                                              <a:gd name="connsiteY31" fmla="*/ 57357 h 2413477"/>
                                              <a:gd name="connsiteX32" fmla="*/ 2120302 w 2822626"/>
                                              <a:gd name="connsiteY32" fmla="*/ 26767 h 2413477"/>
                                              <a:gd name="connsiteX33" fmla="*/ 307661 w 2822626"/>
                                              <a:gd name="connsiteY33" fmla="*/ 9553 h 2413477"/>
                                              <a:gd name="connsiteX0" fmla="*/ 307661 w 2827195"/>
                                              <a:gd name="connsiteY0" fmla="*/ 9553 h 2413477"/>
                                              <a:gd name="connsiteX1" fmla="*/ 283602 w 2827195"/>
                                              <a:gd name="connsiteY1" fmla="*/ 184691 h 2413477"/>
                                              <a:gd name="connsiteX2" fmla="*/ 411280 w 2827195"/>
                                              <a:gd name="connsiteY2" fmla="*/ 414429 h 2413477"/>
                                              <a:gd name="connsiteX3" fmla="*/ 569228 w 2827195"/>
                                              <a:gd name="connsiteY3" fmla="*/ 398445 h 2413477"/>
                                              <a:gd name="connsiteX4" fmla="*/ 867278 w 2827195"/>
                                              <a:gd name="connsiteY4" fmla="*/ 396390 h 2413477"/>
                                              <a:gd name="connsiteX5" fmla="*/ 1052547 w 2827195"/>
                                              <a:gd name="connsiteY5" fmla="*/ 447446 h 2413477"/>
                                              <a:gd name="connsiteX6" fmla="*/ 1193575 w 2827195"/>
                                              <a:gd name="connsiteY6" fmla="*/ 558153 h 2413477"/>
                                              <a:gd name="connsiteX7" fmla="*/ 1349740 w 2827195"/>
                                              <a:gd name="connsiteY7" fmla="*/ 711315 h 2413477"/>
                                              <a:gd name="connsiteX8" fmla="*/ 1459569 w 2827195"/>
                                              <a:gd name="connsiteY8" fmla="*/ 1008475 h 2413477"/>
                                              <a:gd name="connsiteX9" fmla="*/ 1512115 w 2827195"/>
                                              <a:gd name="connsiteY9" fmla="*/ 1309467 h 2413477"/>
                                              <a:gd name="connsiteX10" fmla="*/ 1520730 w 2827195"/>
                                              <a:gd name="connsiteY10" fmla="*/ 1637693 h 2413477"/>
                                              <a:gd name="connsiteX11" fmla="*/ 1495504 w 2827195"/>
                                              <a:gd name="connsiteY11" fmla="*/ 1855280 h 2413477"/>
                                              <a:gd name="connsiteX12" fmla="*/ 1407022 w 2827195"/>
                                              <a:gd name="connsiteY12" fmla="*/ 1960104 h 2413477"/>
                                              <a:gd name="connsiteX13" fmla="*/ 1262733 w 2827195"/>
                                              <a:gd name="connsiteY13" fmla="*/ 2078857 h 2413477"/>
                                              <a:gd name="connsiteX14" fmla="*/ 1079814 w 2827195"/>
                                              <a:gd name="connsiteY14" fmla="*/ 2164020 h 2413477"/>
                                              <a:gd name="connsiteX15" fmla="*/ 806583 w 2827195"/>
                                              <a:gd name="connsiteY15" fmla="*/ 2175890 h 2413477"/>
                                              <a:gd name="connsiteX16" fmla="*/ 545568 w 2827195"/>
                                              <a:gd name="connsiteY16" fmla="*/ 2199653 h 2413477"/>
                                              <a:gd name="connsiteX17" fmla="*/ 46676 w 2827195"/>
                                              <a:gd name="connsiteY17" fmla="*/ 1926508 h 2413477"/>
                                              <a:gd name="connsiteX18" fmla="*/ 34839 w 2827195"/>
                                              <a:gd name="connsiteY18" fmla="*/ 2235291 h 2413477"/>
                                              <a:gd name="connsiteX19" fmla="*/ 165467 w 2827195"/>
                                              <a:gd name="connsiteY19" fmla="*/ 2342169 h 2413477"/>
                                              <a:gd name="connsiteX20" fmla="*/ 474226 w 2827195"/>
                                              <a:gd name="connsiteY20" fmla="*/ 2389670 h 2413477"/>
                                              <a:gd name="connsiteX21" fmla="*/ 569228 w 2827195"/>
                                              <a:gd name="connsiteY21" fmla="*/ 2413421 h 2413477"/>
                                              <a:gd name="connsiteX22" fmla="*/ 1079867 w 2827195"/>
                                              <a:gd name="connsiteY22" fmla="*/ 2389670 h 2413477"/>
                                              <a:gd name="connsiteX23" fmla="*/ 1151119 w 2827195"/>
                                              <a:gd name="connsiteY23" fmla="*/ 2377795 h 2413477"/>
                                              <a:gd name="connsiteX24" fmla="*/ 1269872 w 2827195"/>
                                              <a:gd name="connsiteY24" fmla="*/ 2354044 h 2413477"/>
                                              <a:gd name="connsiteX25" fmla="*/ 1364875 w 2827195"/>
                                              <a:gd name="connsiteY25" fmla="*/ 2342169 h 2413477"/>
                                              <a:gd name="connsiteX26" fmla="*/ 1709303 w 2827195"/>
                                              <a:gd name="connsiteY26" fmla="*/ 2282795 h 2413477"/>
                                              <a:gd name="connsiteX27" fmla="*/ 2315241 w 2827195"/>
                                              <a:gd name="connsiteY27" fmla="*/ 2282893 h 2413477"/>
                                              <a:gd name="connsiteX28" fmla="*/ 2790485 w 2827195"/>
                                              <a:gd name="connsiteY28" fmla="*/ 2271036 h 2413477"/>
                                              <a:gd name="connsiteX29" fmla="*/ 2715168 w 2827195"/>
                                              <a:gd name="connsiteY29" fmla="*/ 1928536 h 2413477"/>
                                              <a:gd name="connsiteX30" fmla="*/ 2808783 w 2827195"/>
                                              <a:gd name="connsiteY30" fmla="*/ 442120 h 2413477"/>
                                              <a:gd name="connsiteX31" fmla="*/ 2754617 w 2827195"/>
                                              <a:gd name="connsiteY31" fmla="*/ 57357 h 2413477"/>
                                              <a:gd name="connsiteX32" fmla="*/ 2120302 w 2827195"/>
                                              <a:gd name="connsiteY32" fmla="*/ 26767 h 2413477"/>
                                              <a:gd name="connsiteX33" fmla="*/ 307661 w 2827195"/>
                                              <a:gd name="connsiteY33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709303 w 2821034"/>
                                              <a:gd name="connsiteY26" fmla="*/ 2282795 h 2413477"/>
                                              <a:gd name="connsiteX27" fmla="*/ 2315241 w 2821034"/>
                                              <a:gd name="connsiteY27" fmla="*/ 2282893 h 2413477"/>
                                              <a:gd name="connsiteX28" fmla="*/ 2790485 w 2821034"/>
                                              <a:gd name="connsiteY28" fmla="*/ 2271036 h 2413477"/>
                                              <a:gd name="connsiteX29" fmla="*/ 2817625 w 2821034"/>
                                              <a:gd name="connsiteY29" fmla="*/ 1921706 h 2413477"/>
                                              <a:gd name="connsiteX30" fmla="*/ 2808783 w 2821034"/>
                                              <a:gd name="connsiteY30" fmla="*/ 442120 h 2413477"/>
                                              <a:gd name="connsiteX31" fmla="*/ 2754617 w 2821034"/>
                                              <a:gd name="connsiteY31" fmla="*/ 57357 h 2413477"/>
                                              <a:gd name="connsiteX32" fmla="*/ 2120302 w 2821034"/>
                                              <a:gd name="connsiteY32" fmla="*/ 26767 h 2413477"/>
                                              <a:gd name="connsiteX33" fmla="*/ 307661 w 2821034"/>
                                              <a:gd name="connsiteY33" fmla="*/ 9553 h 2413477"/>
                                              <a:gd name="connsiteX0" fmla="*/ 307661 w 2838752"/>
                                              <a:gd name="connsiteY0" fmla="*/ 9553 h 2413477"/>
                                              <a:gd name="connsiteX1" fmla="*/ 283602 w 2838752"/>
                                              <a:gd name="connsiteY1" fmla="*/ 184691 h 2413477"/>
                                              <a:gd name="connsiteX2" fmla="*/ 411280 w 2838752"/>
                                              <a:gd name="connsiteY2" fmla="*/ 414429 h 2413477"/>
                                              <a:gd name="connsiteX3" fmla="*/ 569228 w 2838752"/>
                                              <a:gd name="connsiteY3" fmla="*/ 398445 h 2413477"/>
                                              <a:gd name="connsiteX4" fmla="*/ 867278 w 2838752"/>
                                              <a:gd name="connsiteY4" fmla="*/ 396390 h 2413477"/>
                                              <a:gd name="connsiteX5" fmla="*/ 1052547 w 2838752"/>
                                              <a:gd name="connsiteY5" fmla="*/ 447446 h 2413477"/>
                                              <a:gd name="connsiteX6" fmla="*/ 1193575 w 2838752"/>
                                              <a:gd name="connsiteY6" fmla="*/ 558153 h 2413477"/>
                                              <a:gd name="connsiteX7" fmla="*/ 1349740 w 2838752"/>
                                              <a:gd name="connsiteY7" fmla="*/ 711315 h 2413477"/>
                                              <a:gd name="connsiteX8" fmla="*/ 1459569 w 2838752"/>
                                              <a:gd name="connsiteY8" fmla="*/ 1008475 h 2413477"/>
                                              <a:gd name="connsiteX9" fmla="*/ 1512115 w 2838752"/>
                                              <a:gd name="connsiteY9" fmla="*/ 1309467 h 2413477"/>
                                              <a:gd name="connsiteX10" fmla="*/ 1520730 w 2838752"/>
                                              <a:gd name="connsiteY10" fmla="*/ 1637693 h 2413477"/>
                                              <a:gd name="connsiteX11" fmla="*/ 1495504 w 2838752"/>
                                              <a:gd name="connsiteY11" fmla="*/ 1855280 h 2413477"/>
                                              <a:gd name="connsiteX12" fmla="*/ 1407022 w 2838752"/>
                                              <a:gd name="connsiteY12" fmla="*/ 1960104 h 2413477"/>
                                              <a:gd name="connsiteX13" fmla="*/ 1262733 w 2838752"/>
                                              <a:gd name="connsiteY13" fmla="*/ 2078857 h 2413477"/>
                                              <a:gd name="connsiteX14" fmla="*/ 1079814 w 2838752"/>
                                              <a:gd name="connsiteY14" fmla="*/ 2164020 h 2413477"/>
                                              <a:gd name="connsiteX15" fmla="*/ 806583 w 2838752"/>
                                              <a:gd name="connsiteY15" fmla="*/ 2175890 h 2413477"/>
                                              <a:gd name="connsiteX16" fmla="*/ 545568 w 2838752"/>
                                              <a:gd name="connsiteY16" fmla="*/ 2199653 h 2413477"/>
                                              <a:gd name="connsiteX17" fmla="*/ 46676 w 2838752"/>
                                              <a:gd name="connsiteY17" fmla="*/ 1926508 h 2413477"/>
                                              <a:gd name="connsiteX18" fmla="*/ 34839 w 2838752"/>
                                              <a:gd name="connsiteY18" fmla="*/ 2235291 h 2413477"/>
                                              <a:gd name="connsiteX19" fmla="*/ 165467 w 2838752"/>
                                              <a:gd name="connsiteY19" fmla="*/ 2342169 h 2413477"/>
                                              <a:gd name="connsiteX20" fmla="*/ 474226 w 2838752"/>
                                              <a:gd name="connsiteY20" fmla="*/ 2389670 h 2413477"/>
                                              <a:gd name="connsiteX21" fmla="*/ 569228 w 2838752"/>
                                              <a:gd name="connsiteY21" fmla="*/ 2413421 h 2413477"/>
                                              <a:gd name="connsiteX22" fmla="*/ 1079867 w 2838752"/>
                                              <a:gd name="connsiteY22" fmla="*/ 2389670 h 2413477"/>
                                              <a:gd name="connsiteX23" fmla="*/ 1151119 w 2838752"/>
                                              <a:gd name="connsiteY23" fmla="*/ 2377795 h 2413477"/>
                                              <a:gd name="connsiteX24" fmla="*/ 1269872 w 2838752"/>
                                              <a:gd name="connsiteY24" fmla="*/ 2354044 h 2413477"/>
                                              <a:gd name="connsiteX25" fmla="*/ 1364875 w 2838752"/>
                                              <a:gd name="connsiteY25" fmla="*/ 2342169 h 2413477"/>
                                              <a:gd name="connsiteX26" fmla="*/ 1709303 w 2838752"/>
                                              <a:gd name="connsiteY26" fmla="*/ 2282795 h 2413477"/>
                                              <a:gd name="connsiteX27" fmla="*/ 2315241 w 2838752"/>
                                              <a:gd name="connsiteY27" fmla="*/ 2282893 h 2413477"/>
                                              <a:gd name="connsiteX28" fmla="*/ 2838302 w 2838752"/>
                                              <a:gd name="connsiteY28" fmla="*/ 2312021 h 2413477"/>
                                              <a:gd name="connsiteX29" fmla="*/ 2817625 w 2838752"/>
                                              <a:gd name="connsiteY29" fmla="*/ 1921706 h 2413477"/>
                                              <a:gd name="connsiteX30" fmla="*/ 2808783 w 2838752"/>
                                              <a:gd name="connsiteY30" fmla="*/ 442120 h 2413477"/>
                                              <a:gd name="connsiteX31" fmla="*/ 2754617 w 2838752"/>
                                              <a:gd name="connsiteY31" fmla="*/ 57357 h 2413477"/>
                                              <a:gd name="connsiteX32" fmla="*/ 2120302 w 2838752"/>
                                              <a:gd name="connsiteY32" fmla="*/ 26767 h 2413477"/>
                                              <a:gd name="connsiteX33" fmla="*/ 307661 w 2838752"/>
                                              <a:gd name="connsiteY33" fmla="*/ 9553 h 2413477"/>
                                              <a:gd name="connsiteX0" fmla="*/ 307661 w 2916351"/>
                                              <a:gd name="connsiteY0" fmla="*/ 9553 h 2413477"/>
                                              <a:gd name="connsiteX1" fmla="*/ 283602 w 2916351"/>
                                              <a:gd name="connsiteY1" fmla="*/ 184691 h 2413477"/>
                                              <a:gd name="connsiteX2" fmla="*/ 411280 w 2916351"/>
                                              <a:gd name="connsiteY2" fmla="*/ 414429 h 2413477"/>
                                              <a:gd name="connsiteX3" fmla="*/ 569228 w 2916351"/>
                                              <a:gd name="connsiteY3" fmla="*/ 398445 h 2413477"/>
                                              <a:gd name="connsiteX4" fmla="*/ 867278 w 2916351"/>
                                              <a:gd name="connsiteY4" fmla="*/ 396390 h 2413477"/>
                                              <a:gd name="connsiteX5" fmla="*/ 1052547 w 2916351"/>
                                              <a:gd name="connsiteY5" fmla="*/ 447446 h 2413477"/>
                                              <a:gd name="connsiteX6" fmla="*/ 1193575 w 2916351"/>
                                              <a:gd name="connsiteY6" fmla="*/ 558153 h 2413477"/>
                                              <a:gd name="connsiteX7" fmla="*/ 1349740 w 2916351"/>
                                              <a:gd name="connsiteY7" fmla="*/ 711315 h 2413477"/>
                                              <a:gd name="connsiteX8" fmla="*/ 1459569 w 2916351"/>
                                              <a:gd name="connsiteY8" fmla="*/ 1008475 h 2413477"/>
                                              <a:gd name="connsiteX9" fmla="*/ 1512115 w 2916351"/>
                                              <a:gd name="connsiteY9" fmla="*/ 1309467 h 2413477"/>
                                              <a:gd name="connsiteX10" fmla="*/ 1520730 w 2916351"/>
                                              <a:gd name="connsiteY10" fmla="*/ 1637693 h 2413477"/>
                                              <a:gd name="connsiteX11" fmla="*/ 1495504 w 2916351"/>
                                              <a:gd name="connsiteY11" fmla="*/ 1855280 h 2413477"/>
                                              <a:gd name="connsiteX12" fmla="*/ 1407022 w 2916351"/>
                                              <a:gd name="connsiteY12" fmla="*/ 1960104 h 2413477"/>
                                              <a:gd name="connsiteX13" fmla="*/ 1262733 w 2916351"/>
                                              <a:gd name="connsiteY13" fmla="*/ 2078857 h 2413477"/>
                                              <a:gd name="connsiteX14" fmla="*/ 1079814 w 2916351"/>
                                              <a:gd name="connsiteY14" fmla="*/ 2164020 h 2413477"/>
                                              <a:gd name="connsiteX15" fmla="*/ 806583 w 2916351"/>
                                              <a:gd name="connsiteY15" fmla="*/ 2175890 h 2413477"/>
                                              <a:gd name="connsiteX16" fmla="*/ 545568 w 2916351"/>
                                              <a:gd name="connsiteY16" fmla="*/ 2199653 h 2413477"/>
                                              <a:gd name="connsiteX17" fmla="*/ 46676 w 2916351"/>
                                              <a:gd name="connsiteY17" fmla="*/ 1926508 h 2413477"/>
                                              <a:gd name="connsiteX18" fmla="*/ 34839 w 2916351"/>
                                              <a:gd name="connsiteY18" fmla="*/ 2235291 h 2413477"/>
                                              <a:gd name="connsiteX19" fmla="*/ 165467 w 2916351"/>
                                              <a:gd name="connsiteY19" fmla="*/ 2342169 h 2413477"/>
                                              <a:gd name="connsiteX20" fmla="*/ 474226 w 2916351"/>
                                              <a:gd name="connsiteY20" fmla="*/ 2389670 h 2413477"/>
                                              <a:gd name="connsiteX21" fmla="*/ 569228 w 2916351"/>
                                              <a:gd name="connsiteY21" fmla="*/ 2413421 h 2413477"/>
                                              <a:gd name="connsiteX22" fmla="*/ 1079867 w 2916351"/>
                                              <a:gd name="connsiteY22" fmla="*/ 2389670 h 2413477"/>
                                              <a:gd name="connsiteX23" fmla="*/ 1151119 w 2916351"/>
                                              <a:gd name="connsiteY23" fmla="*/ 2377795 h 2413477"/>
                                              <a:gd name="connsiteX24" fmla="*/ 1269872 w 2916351"/>
                                              <a:gd name="connsiteY24" fmla="*/ 2354044 h 2413477"/>
                                              <a:gd name="connsiteX25" fmla="*/ 1364875 w 2916351"/>
                                              <a:gd name="connsiteY25" fmla="*/ 2342169 h 2413477"/>
                                              <a:gd name="connsiteX26" fmla="*/ 1709303 w 2916351"/>
                                              <a:gd name="connsiteY26" fmla="*/ 2282795 h 2413477"/>
                                              <a:gd name="connsiteX27" fmla="*/ 2838302 w 2916351"/>
                                              <a:gd name="connsiteY27" fmla="*/ 2312021 h 2413477"/>
                                              <a:gd name="connsiteX28" fmla="*/ 2817625 w 2916351"/>
                                              <a:gd name="connsiteY28" fmla="*/ 1921706 h 2413477"/>
                                              <a:gd name="connsiteX29" fmla="*/ 2808783 w 2916351"/>
                                              <a:gd name="connsiteY29" fmla="*/ 442120 h 2413477"/>
                                              <a:gd name="connsiteX30" fmla="*/ 2754617 w 2916351"/>
                                              <a:gd name="connsiteY30" fmla="*/ 57357 h 2413477"/>
                                              <a:gd name="connsiteX31" fmla="*/ 2120302 w 2916351"/>
                                              <a:gd name="connsiteY31" fmla="*/ 26767 h 2413477"/>
                                              <a:gd name="connsiteX32" fmla="*/ 307661 w 2916351"/>
                                              <a:gd name="connsiteY32" fmla="*/ 9553 h 2413477"/>
                                              <a:gd name="connsiteX0" fmla="*/ 307661 w 2916351"/>
                                              <a:gd name="connsiteY0" fmla="*/ 9553 h 2413477"/>
                                              <a:gd name="connsiteX1" fmla="*/ 283602 w 2916351"/>
                                              <a:gd name="connsiteY1" fmla="*/ 184691 h 2413477"/>
                                              <a:gd name="connsiteX2" fmla="*/ 411280 w 2916351"/>
                                              <a:gd name="connsiteY2" fmla="*/ 414429 h 2413477"/>
                                              <a:gd name="connsiteX3" fmla="*/ 569228 w 2916351"/>
                                              <a:gd name="connsiteY3" fmla="*/ 398445 h 2413477"/>
                                              <a:gd name="connsiteX4" fmla="*/ 867278 w 2916351"/>
                                              <a:gd name="connsiteY4" fmla="*/ 396390 h 2413477"/>
                                              <a:gd name="connsiteX5" fmla="*/ 1052547 w 2916351"/>
                                              <a:gd name="connsiteY5" fmla="*/ 447446 h 2413477"/>
                                              <a:gd name="connsiteX6" fmla="*/ 1193575 w 2916351"/>
                                              <a:gd name="connsiteY6" fmla="*/ 558153 h 2413477"/>
                                              <a:gd name="connsiteX7" fmla="*/ 1349740 w 2916351"/>
                                              <a:gd name="connsiteY7" fmla="*/ 711315 h 2413477"/>
                                              <a:gd name="connsiteX8" fmla="*/ 1459569 w 2916351"/>
                                              <a:gd name="connsiteY8" fmla="*/ 1008475 h 2413477"/>
                                              <a:gd name="connsiteX9" fmla="*/ 1512115 w 2916351"/>
                                              <a:gd name="connsiteY9" fmla="*/ 1309467 h 2413477"/>
                                              <a:gd name="connsiteX10" fmla="*/ 1520730 w 2916351"/>
                                              <a:gd name="connsiteY10" fmla="*/ 1637693 h 2413477"/>
                                              <a:gd name="connsiteX11" fmla="*/ 1495504 w 2916351"/>
                                              <a:gd name="connsiteY11" fmla="*/ 1855280 h 2413477"/>
                                              <a:gd name="connsiteX12" fmla="*/ 1407022 w 2916351"/>
                                              <a:gd name="connsiteY12" fmla="*/ 1960104 h 2413477"/>
                                              <a:gd name="connsiteX13" fmla="*/ 1262733 w 2916351"/>
                                              <a:gd name="connsiteY13" fmla="*/ 2078857 h 2413477"/>
                                              <a:gd name="connsiteX14" fmla="*/ 1079814 w 2916351"/>
                                              <a:gd name="connsiteY14" fmla="*/ 2164020 h 2413477"/>
                                              <a:gd name="connsiteX15" fmla="*/ 806583 w 2916351"/>
                                              <a:gd name="connsiteY15" fmla="*/ 2175890 h 2413477"/>
                                              <a:gd name="connsiteX16" fmla="*/ 545568 w 2916351"/>
                                              <a:gd name="connsiteY16" fmla="*/ 2199653 h 2413477"/>
                                              <a:gd name="connsiteX17" fmla="*/ 46676 w 2916351"/>
                                              <a:gd name="connsiteY17" fmla="*/ 1926508 h 2413477"/>
                                              <a:gd name="connsiteX18" fmla="*/ 34839 w 2916351"/>
                                              <a:gd name="connsiteY18" fmla="*/ 2235291 h 2413477"/>
                                              <a:gd name="connsiteX19" fmla="*/ 165467 w 2916351"/>
                                              <a:gd name="connsiteY19" fmla="*/ 2342169 h 2413477"/>
                                              <a:gd name="connsiteX20" fmla="*/ 474226 w 2916351"/>
                                              <a:gd name="connsiteY20" fmla="*/ 2389670 h 2413477"/>
                                              <a:gd name="connsiteX21" fmla="*/ 569228 w 2916351"/>
                                              <a:gd name="connsiteY21" fmla="*/ 2413421 h 2413477"/>
                                              <a:gd name="connsiteX22" fmla="*/ 1079867 w 2916351"/>
                                              <a:gd name="connsiteY22" fmla="*/ 2389670 h 2413477"/>
                                              <a:gd name="connsiteX23" fmla="*/ 1151119 w 2916351"/>
                                              <a:gd name="connsiteY23" fmla="*/ 2377795 h 2413477"/>
                                              <a:gd name="connsiteX24" fmla="*/ 1269872 w 2916351"/>
                                              <a:gd name="connsiteY24" fmla="*/ 2354044 h 2413477"/>
                                              <a:gd name="connsiteX25" fmla="*/ 1364875 w 2916351"/>
                                              <a:gd name="connsiteY25" fmla="*/ 2342169 h 2413477"/>
                                              <a:gd name="connsiteX26" fmla="*/ 1606819 w 2916351"/>
                                              <a:gd name="connsiteY26" fmla="*/ 2234980 h 2413477"/>
                                              <a:gd name="connsiteX27" fmla="*/ 2838302 w 2916351"/>
                                              <a:gd name="connsiteY27" fmla="*/ 2312021 h 2413477"/>
                                              <a:gd name="connsiteX28" fmla="*/ 2817625 w 2916351"/>
                                              <a:gd name="connsiteY28" fmla="*/ 1921706 h 2413477"/>
                                              <a:gd name="connsiteX29" fmla="*/ 2808783 w 2916351"/>
                                              <a:gd name="connsiteY29" fmla="*/ 442120 h 2413477"/>
                                              <a:gd name="connsiteX30" fmla="*/ 2754617 w 2916351"/>
                                              <a:gd name="connsiteY30" fmla="*/ 57357 h 2413477"/>
                                              <a:gd name="connsiteX31" fmla="*/ 2120302 w 2916351"/>
                                              <a:gd name="connsiteY31" fmla="*/ 26767 h 2413477"/>
                                              <a:gd name="connsiteX32" fmla="*/ 307661 w 2916351"/>
                                              <a:gd name="connsiteY32" fmla="*/ 9553 h 2413477"/>
                                              <a:gd name="connsiteX0" fmla="*/ 307661 w 2846303"/>
                                              <a:gd name="connsiteY0" fmla="*/ 9553 h 2413477"/>
                                              <a:gd name="connsiteX1" fmla="*/ 283602 w 2846303"/>
                                              <a:gd name="connsiteY1" fmla="*/ 184691 h 2413477"/>
                                              <a:gd name="connsiteX2" fmla="*/ 411280 w 2846303"/>
                                              <a:gd name="connsiteY2" fmla="*/ 414429 h 2413477"/>
                                              <a:gd name="connsiteX3" fmla="*/ 569228 w 2846303"/>
                                              <a:gd name="connsiteY3" fmla="*/ 398445 h 2413477"/>
                                              <a:gd name="connsiteX4" fmla="*/ 867278 w 2846303"/>
                                              <a:gd name="connsiteY4" fmla="*/ 396390 h 2413477"/>
                                              <a:gd name="connsiteX5" fmla="*/ 1052547 w 2846303"/>
                                              <a:gd name="connsiteY5" fmla="*/ 447446 h 2413477"/>
                                              <a:gd name="connsiteX6" fmla="*/ 1193575 w 2846303"/>
                                              <a:gd name="connsiteY6" fmla="*/ 558153 h 2413477"/>
                                              <a:gd name="connsiteX7" fmla="*/ 1349740 w 2846303"/>
                                              <a:gd name="connsiteY7" fmla="*/ 711315 h 2413477"/>
                                              <a:gd name="connsiteX8" fmla="*/ 1459569 w 2846303"/>
                                              <a:gd name="connsiteY8" fmla="*/ 1008475 h 2413477"/>
                                              <a:gd name="connsiteX9" fmla="*/ 1512115 w 2846303"/>
                                              <a:gd name="connsiteY9" fmla="*/ 1309467 h 2413477"/>
                                              <a:gd name="connsiteX10" fmla="*/ 1520730 w 2846303"/>
                                              <a:gd name="connsiteY10" fmla="*/ 1637693 h 2413477"/>
                                              <a:gd name="connsiteX11" fmla="*/ 1495504 w 2846303"/>
                                              <a:gd name="connsiteY11" fmla="*/ 1855280 h 2413477"/>
                                              <a:gd name="connsiteX12" fmla="*/ 1407022 w 2846303"/>
                                              <a:gd name="connsiteY12" fmla="*/ 1960104 h 2413477"/>
                                              <a:gd name="connsiteX13" fmla="*/ 1262733 w 2846303"/>
                                              <a:gd name="connsiteY13" fmla="*/ 2078857 h 2413477"/>
                                              <a:gd name="connsiteX14" fmla="*/ 1079814 w 2846303"/>
                                              <a:gd name="connsiteY14" fmla="*/ 2164020 h 2413477"/>
                                              <a:gd name="connsiteX15" fmla="*/ 806583 w 2846303"/>
                                              <a:gd name="connsiteY15" fmla="*/ 2175890 h 2413477"/>
                                              <a:gd name="connsiteX16" fmla="*/ 545568 w 2846303"/>
                                              <a:gd name="connsiteY16" fmla="*/ 2199653 h 2413477"/>
                                              <a:gd name="connsiteX17" fmla="*/ 46676 w 2846303"/>
                                              <a:gd name="connsiteY17" fmla="*/ 1926508 h 2413477"/>
                                              <a:gd name="connsiteX18" fmla="*/ 34839 w 2846303"/>
                                              <a:gd name="connsiteY18" fmla="*/ 2235291 h 2413477"/>
                                              <a:gd name="connsiteX19" fmla="*/ 165467 w 2846303"/>
                                              <a:gd name="connsiteY19" fmla="*/ 2342169 h 2413477"/>
                                              <a:gd name="connsiteX20" fmla="*/ 474226 w 2846303"/>
                                              <a:gd name="connsiteY20" fmla="*/ 2389670 h 2413477"/>
                                              <a:gd name="connsiteX21" fmla="*/ 569228 w 2846303"/>
                                              <a:gd name="connsiteY21" fmla="*/ 2413421 h 2413477"/>
                                              <a:gd name="connsiteX22" fmla="*/ 1079867 w 2846303"/>
                                              <a:gd name="connsiteY22" fmla="*/ 2389670 h 2413477"/>
                                              <a:gd name="connsiteX23" fmla="*/ 1151119 w 2846303"/>
                                              <a:gd name="connsiteY23" fmla="*/ 2377795 h 2413477"/>
                                              <a:gd name="connsiteX24" fmla="*/ 1269872 w 2846303"/>
                                              <a:gd name="connsiteY24" fmla="*/ 2354044 h 2413477"/>
                                              <a:gd name="connsiteX25" fmla="*/ 1364875 w 2846303"/>
                                              <a:gd name="connsiteY25" fmla="*/ 2342169 h 2413477"/>
                                              <a:gd name="connsiteX26" fmla="*/ 1606819 w 2846303"/>
                                              <a:gd name="connsiteY26" fmla="*/ 2234980 h 2413477"/>
                                              <a:gd name="connsiteX27" fmla="*/ 2742649 w 2846303"/>
                                              <a:gd name="connsiteY27" fmla="*/ 2257376 h 2413477"/>
                                              <a:gd name="connsiteX28" fmla="*/ 2817625 w 2846303"/>
                                              <a:gd name="connsiteY28" fmla="*/ 1921706 h 2413477"/>
                                              <a:gd name="connsiteX29" fmla="*/ 2808783 w 2846303"/>
                                              <a:gd name="connsiteY29" fmla="*/ 442120 h 2413477"/>
                                              <a:gd name="connsiteX30" fmla="*/ 2754617 w 2846303"/>
                                              <a:gd name="connsiteY30" fmla="*/ 57357 h 2413477"/>
                                              <a:gd name="connsiteX31" fmla="*/ 2120302 w 2846303"/>
                                              <a:gd name="connsiteY31" fmla="*/ 26767 h 2413477"/>
                                              <a:gd name="connsiteX32" fmla="*/ 307661 w 2846303"/>
                                              <a:gd name="connsiteY32" fmla="*/ 9553 h 2413477"/>
                                              <a:gd name="connsiteX0" fmla="*/ 307661 w 2829656"/>
                                              <a:gd name="connsiteY0" fmla="*/ 9553 h 2413477"/>
                                              <a:gd name="connsiteX1" fmla="*/ 283602 w 2829656"/>
                                              <a:gd name="connsiteY1" fmla="*/ 184691 h 2413477"/>
                                              <a:gd name="connsiteX2" fmla="*/ 411280 w 2829656"/>
                                              <a:gd name="connsiteY2" fmla="*/ 414429 h 2413477"/>
                                              <a:gd name="connsiteX3" fmla="*/ 569228 w 2829656"/>
                                              <a:gd name="connsiteY3" fmla="*/ 398445 h 2413477"/>
                                              <a:gd name="connsiteX4" fmla="*/ 867278 w 2829656"/>
                                              <a:gd name="connsiteY4" fmla="*/ 396390 h 2413477"/>
                                              <a:gd name="connsiteX5" fmla="*/ 1052547 w 2829656"/>
                                              <a:gd name="connsiteY5" fmla="*/ 447446 h 2413477"/>
                                              <a:gd name="connsiteX6" fmla="*/ 1193575 w 2829656"/>
                                              <a:gd name="connsiteY6" fmla="*/ 558153 h 2413477"/>
                                              <a:gd name="connsiteX7" fmla="*/ 1349740 w 2829656"/>
                                              <a:gd name="connsiteY7" fmla="*/ 711315 h 2413477"/>
                                              <a:gd name="connsiteX8" fmla="*/ 1459569 w 2829656"/>
                                              <a:gd name="connsiteY8" fmla="*/ 1008475 h 2413477"/>
                                              <a:gd name="connsiteX9" fmla="*/ 1512115 w 2829656"/>
                                              <a:gd name="connsiteY9" fmla="*/ 1309467 h 2413477"/>
                                              <a:gd name="connsiteX10" fmla="*/ 1520730 w 2829656"/>
                                              <a:gd name="connsiteY10" fmla="*/ 1637693 h 2413477"/>
                                              <a:gd name="connsiteX11" fmla="*/ 1495504 w 2829656"/>
                                              <a:gd name="connsiteY11" fmla="*/ 1855280 h 2413477"/>
                                              <a:gd name="connsiteX12" fmla="*/ 1407022 w 2829656"/>
                                              <a:gd name="connsiteY12" fmla="*/ 1960104 h 2413477"/>
                                              <a:gd name="connsiteX13" fmla="*/ 1262733 w 2829656"/>
                                              <a:gd name="connsiteY13" fmla="*/ 2078857 h 2413477"/>
                                              <a:gd name="connsiteX14" fmla="*/ 1079814 w 2829656"/>
                                              <a:gd name="connsiteY14" fmla="*/ 2164020 h 2413477"/>
                                              <a:gd name="connsiteX15" fmla="*/ 806583 w 2829656"/>
                                              <a:gd name="connsiteY15" fmla="*/ 2175890 h 2413477"/>
                                              <a:gd name="connsiteX16" fmla="*/ 545568 w 2829656"/>
                                              <a:gd name="connsiteY16" fmla="*/ 2199653 h 2413477"/>
                                              <a:gd name="connsiteX17" fmla="*/ 46676 w 2829656"/>
                                              <a:gd name="connsiteY17" fmla="*/ 1926508 h 2413477"/>
                                              <a:gd name="connsiteX18" fmla="*/ 34839 w 2829656"/>
                                              <a:gd name="connsiteY18" fmla="*/ 2235291 h 2413477"/>
                                              <a:gd name="connsiteX19" fmla="*/ 165467 w 2829656"/>
                                              <a:gd name="connsiteY19" fmla="*/ 2342169 h 2413477"/>
                                              <a:gd name="connsiteX20" fmla="*/ 474226 w 2829656"/>
                                              <a:gd name="connsiteY20" fmla="*/ 2389670 h 2413477"/>
                                              <a:gd name="connsiteX21" fmla="*/ 569228 w 2829656"/>
                                              <a:gd name="connsiteY21" fmla="*/ 2413421 h 2413477"/>
                                              <a:gd name="connsiteX22" fmla="*/ 1079867 w 2829656"/>
                                              <a:gd name="connsiteY22" fmla="*/ 2389670 h 2413477"/>
                                              <a:gd name="connsiteX23" fmla="*/ 1151119 w 2829656"/>
                                              <a:gd name="connsiteY23" fmla="*/ 2377795 h 2413477"/>
                                              <a:gd name="connsiteX24" fmla="*/ 1269872 w 2829656"/>
                                              <a:gd name="connsiteY24" fmla="*/ 2354044 h 2413477"/>
                                              <a:gd name="connsiteX25" fmla="*/ 1364875 w 2829656"/>
                                              <a:gd name="connsiteY25" fmla="*/ 2342169 h 2413477"/>
                                              <a:gd name="connsiteX26" fmla="*/ 1606819 w 2829656"/>
                                              <a:gd name="connsiteY26" fmla="*/ 2234980 h 2413477"/>
                                              <a:gd name="connsiteX27" fmla="*/ 2646979 w 2829656"/>
                                              <a:gd name="connsiteY27" fmla="*/ 2195900 h 2413477"/>
                                              <a:gd name="connsiteX28" fmla="*/ 2817625 w 2829656"/>
                                              <a:gd name="connsiteY28" fmla="*/ 1921706 h 2413477"/>
                                              <a:gd name="connsiteX29" fmla="*/ 2808783 w 2829656"/>
                                              <a:gd name="connsiteY29" fmla="*/ 442120 h 2413477"/>
                                              <a:gd name="connsiteX30" fmla="*/ 2754617 w 2829656"/>
                                              <a:gd name="connsiteY30" fmla="*/ 57357 h 2413477"/>
                                              <a:gd name="connsiteX31" fmla="*/ 2120302 w 2829656"/>
                                              <a:gd name="connsiteY31" fmla="*/ 26767 h 2413477"/>
                                              <a:gd name="connsiteX32" fmla="*/ 307661 w 2829656"/>
                                              <a:gd name="connsiteY32" fmla="*/ 9553 h 2413477"/>
                                              <a:gd name="connsiteX0" fmla="*/ 307661 w 2884579"/>
                                              <a:gd name="connsiteY0" fmla="*/ 9553 h 2413477"/>
                                              <a:gd name="connsiteX1" fmla="*/ 283602 w 2884579"/>
                                              <a:gd name="connsiteY1" fmla="*/ 184691 h 2413477"/>
                                              <a:gd name="connsiteX2" fmla="*/ 411280 w 2884579"/>
                                              <a:gd name="connsiteY2" fmla="*/ 414429 h 2413477"/>
                                              <a:gd name="connsiteX3" fmla="*/ 569228 w 2884579"/>
                                              <a:gd name="connsiteY3" fmla="*/ 398445 h 2413477"/>
                                              <a:gd name="connsiteX4" fmla="*/ 867278 w 2884579"/>
                                              <a:gd name="connsiteY4" fmla="*/ 396390 h 2413477"/>
                                              <a:gd name="connsiteX5" fmla="*/ 1052547 w 2884579"/>
                                              <a:gd name="connsiteY5" fmla="*/ 447446 h 2413477"/>
                                              <a:gd name="connsiteX6" fmla="*/ 1193575 w 2884579"/>
                                              <a:gd name="connsiteY6" fmla="*/ 558153 h 2413477"/>
                                              <a:gd name="connsiteX7" fmla="*/ 1349740 w 2884579"/>
                                              <a:gd name="connsiteY7" fmla="*/ 711315 h 2413477"/>
                                              <a:gd name="connsiteX8" fmla="*/ 1459569 w 2884579"/>
                                              <a:gd name="connsiteY8" fmla="*/ 1008475 h 2413477"/>
                                              <a:gd name="connsiteX9" fmla="*/ 1512115 w 2884579"/>
                                              <a:gd name="connsiteY9" fmla="*/ 1309467 h 2413477"/>
                                              <a:gd name="connsiteX10" fmla="*/ 1520730 w 2884579"/>
                                              <a:gd name="connsiteY10" fmla="*/ 1637693 h 2413477"/>
                                              <a:gd name="connsiteX11" fmla="*/ 1495504 w 2884579"/>
                                              <a:gd name="connsiteY11" fmla="*/ 1855280 h 2413477"/>
                                              <a:gd name="connsiteX12" fmla="*/ 1407022 w 2884579"/>
                                              <a:gd name="connsiteY12" fmla="*/ 1960104 h 2413477"/>
                                              <a:gd name="connsiteX13" fmla="*/ 1262733 w 2884579"/>
                                              <a:gd name="connsiteY13" fmla="*/ 2078857 h 2413477"/>
                                              <a:gd name="connsiteX14" fmla="*/ 1079814 w 2884579"/>
                                              <a:gd name="connsiteY14" fmla="*/ 2164020 h 2413477"/>
                                              <a:gd name="connsiteX15" fmla="*/ 806583 w 2884579"/>
                                              <a:gd name="connsiteY15" fmla="*/ 2175890 h 2413477"/>
                                              <a:gd name="connsiteX16" fmla="*/ 545568 w 2884579"/>
                                              <a:gd name="connsiteY16" fmla="*/ 2199653 h 2413477"/>
                                              <a:gd name="connsiteX17" fmla="*/ 46676 w 2884579"/>
                                              <a:gd name="connsiteY17" fmla="*/ 1926508 h 2413477"/>
                                              <a:gd name="connsiteX18" fmla="*/ 34839 w 2884579"/>
                                              <a:gd name="connsiteY18" fmla="*/ 2235291 h 2413477"/>
                                              <a:gd name="connsiteX19" fmla="*/ 165467 w 2884579"/>
                                              <a:gd name="connsiteY19" fmla="*/ 2342169 h 2413477"/>
                                              <a:gd name="connsiteX20" fmla="*/ 474226 w 2884579"/>
                                              <a:gd name="connsiteY20" fmla="*/ 2389670 h 2413477"/>
                                              <a:gd name="connsiteX21" fmla="*/ 569228 w 2884579"/>
                                              <a:gd name="connsiteY21" fmla="*/ 2413421 h 2413477"/>
                                              <a:gd name="connsiteX22" fmla="*/ 1079867 w 2884579"/>
                                              <a:gd name="connsiteY22" fmla="*/ 2389670 h 2413477"/>
                                              <a:gd name="connsiteX23" fmla="*/ 1151119 w 2884579"/>
                                              <a:gd name="connsiteY23" fmla="*/ 2377795 h 2413477"/>
                                              <a:gd name="connsiteX24" fmla="*/ 1269872 w 2884579"/>
                                              <a:gd name="connsiteY24" fmla="*/ 2354044 h 2413477"/>
                                              <a:gd name="connsiteX25" fmla="*/ 1364875 w 2884579"/>
                                              <a:gd name="connsiteY25" fmla="*/ 2342169 h 2413477"/>
                                              <a:gd name="connsiteX26" fmla="*/ 1606819 w 2884579"/>
                                              <a:gd name="connsiteY26" fmla="*/ 2234980 h 2413477"/>
                                              <a:gd name="connsiteX27" fmla="*/ 2797345 w 2884579"/>
                                              <a:gd name="connsiteY27" fmla="*/ 2209562 h 2413477"/>
                                              <a:gd name="connsiteX28" fmla="*/ 2817625 w 2884579"/>
                                              <a:gd name="connsiteY28" fmla="*/ 1921706 h 2413477"/>
                                              <a:gd name="connsiteX29" fmla="*/ 2808783 w 2884579"/>
                                              <a:gd name="connsiteY29" fmla="*/ 442120 h 2413477"/>
                                              <a:gd name="connsiteX30" fmla="*/ 2754617 w 2884579"/>
                                              <a:gd name="connsiteY30" fmla="*/ 57357 h 2413477"/>
                                              <a:gd name="connsiteX31" fmla="*/ 2120302 w 2884579"/>
                                              <a:gd name="connsiteY31" fmla="*/ 26767 h 2413477"/>
                                              <a:gd name="connsiteX32" fmla="*/ 307661 w 2884579"/>
                                              <a:gd name="connsiteY32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606819 w 2821034"/>
                                              <a:gd name="connsiteY26" fmla="*/ 2234980 h 2413477"/>
                                              <a:gd name="connsiteX27" fmla="*/ 2797345 w 2821034"/>
                                              <a:gd name="connsiteY27" fmla="*/ 2209562 h 2413477"/>
                                              <a:gd name="connsiteX28" fmla="*/ 2817625 w 2821034"/>
                                              <a:gd name="connsiteY28" fmla="*/ 1921706 h 2413477"/>
                                              <a:gd name="connsiteX29" fmla="*/ 2808783 w 2821034"/>
                                              <a:gd name="connsiteY29" fmla="*/ 442120 h 2413477"/>
                                              <a:gd name="connsiteX30" fmla="*/ 2754617 w 2821034"/>
                                              <a:gd name="connsiteY30" fmla="*/ 57357 h 2413477"/>
                                              <a:gd name="connsiteX31" fmla="*/ 2120302 w 2821034"/>
                                              <a:gd name="connsiteY31" fmla="*/ 26767 h 2413477"/>
                                              <a:gd name="connsiteX32" fmla="*/ 307661 w 2821034"/>
                                              <a:gd name="connsiteY32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606819 w 2821034"/>
                                              <a:gd name="connsiteY26" fmla="*/ 2234980 h 2413477"/>
                                              <a:gd name="connsiteX27" fmla="*/ 2811017 w 2821034"/>
                                              <a:gd name="connsiteY27" fmla="*/ 2250545 h 2413477"/>
                                              <a:gd name="connsiteX28" fmla="*/ 2817625 w 2821034"/>
                                              <a:gd name="connsiteY28" fmla="*/ 1921706 h 2413477"/>
                                              <a:gd name="connsiteX29" fmla="*/ 2808783 w 2821034"/>
                                              <a:gd name="connsiteY29" fmla="*/ 442120 h 2413477"/>
                                              <a:gd name="connsiteX30" fmla="*/ 2754617 w 2821034"/>
                                              <a:gd name="connsiteY30" fmla="*/ 57357 h 2413477"/>
                                              <a:gd name="connsiteX31" fmla="*/ 2120302 w 2821034"/>
                                              <a:gd name="connsiteY31" fmla="*/ 26767 h 2413477"/>
                                              <a:gd name="connsiteX32" fmla="*/ 307661 w 2821034"/>
                                              <a:gd name="connsiteY32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1606819 w 2821034"/>
                                              <a:gd name="connsiteY26" fmla="*/ 2234980 h 2413477"/>
                                              <a:gd name="connsiteX27" fmla="*/ 2811017 w 2821034"/>
                                              <a:gd name="connsiteY27" fmla="*/ 2250545 h 2413477"/>
                                              <a:gd name="connsiteX28" fmla="*/ 2817625 w 2821034"/>
                                              <a:gd name="connsiteY28" fmla="*/ 1921706 h 2413477"/>
                                              <a:gd name="connsiteX29" fmla="*/ 2808783 w 2821034"/>
                                              <a:gd name="connsiteY29" fmla="*/ 442120 h 2413477"/>
                                              <a:gd name="connsiteX30" fmla="*/ 2754617 w 2821034"/>
                                              <a:gd name="connsiteY30" fmla="*/ 57357 h 2413477"/>
                                              <a:gd name="connsiteX31" fmla="*/ 2120302 w 2821034"/>
                                              <a:gd name="connsiteY31" fmla="*/ 26767 h 2413477"/>
                                              <a:gd name="connsiteX32" fmla="*/ 307661 w 2821034"/>
                                              <a:gd name="connsiteY32" fmla="*/ 9553 h 2413477"/>
                                              <a:gd name="connsiteX0" fmla="*/ 307661 w 2920453"/>
                                              <a:gd name="connsiteY0" fmla="*/ 9553 h 2413477"/>
                                              <a:gd name="connsiteX1" fmla="*/ 283602 w 2920453"/>
                                              <a:gd name="connsiteY1" fmla="*/ 184691 h 2413477"/>
                                              <a:gd name="connsiteX2" fmla="*/ 411280 w 2920453"/>
                                              <a:gd name="connsiteY2" fmla="*/ 414429 h 2413477"/>
                                              <a:gd name="connsiteX3" fmla="*/ 569228 w 2920453"/>
                                              <a:gd name="connsiteY3" fmla="*/ 398445 h 2413477"/>
                                              <a:gd name="connsiteX4" fmla="*/ 867278 w 2920453"/>
                                              <a:gd name="connsiteY4" fmla="*/ 396390 h 2413477"/>
                                              <a:gd name="connsiteX5" fmla="*/ 1052547 w 2920453"/>
                                              <a:gd name="connsiteY5" fmla="*/ 447446 h 2413477"/>
                                              <a:gd name="connsiteX6" fmla="*/ 1193575 w 2920453"/>
                                              <a:gd name="connsiteY6" fmla="*/ 558153 h 2413477"/>
                                              <a:gd name="connsiteX7" fmla="*/ 1349740 w 2920453"/>
                                              <a:gd name="connsiteY7" fmla="*/ 711315 h 2413477"/>
                                              <a:gd name="connsiteX8" fmla="*/ 1459569 w 2920453"/>
                                              <a:gd name="connsiteY8" fmla="*/ 1008475 h 2413477"/>
                                              <a:gd name="connsiteX9" fmla="*/ 1512115 w 2920453"/>
                                              <a:gd name="connsiteY9" fmla="*/ 1309467 h 2413477"/>
                                              <a:gd name="connsiteX10" fmla="*/ 1520730 w 2920453"/>
                                              <a:gd name="connsiteY10" fmla="*/ 1637693 h 2413477"/>
                                              <a:gd name="connsiteX11" fmla="*/ 1495504 w 2920453"/>
                                              <a:gd name="connsiteY11" fmla="*/ 1855280 h 2413477"/>
                                              <a:gd name="connsiteX12" fmla="*/ 1407022 w 2920453"/>
                                              <a:gd name="connsiteY12" fmla="*/ 1960104 h 2413477"/>
                                              <a:gd name="connsiteX13" fmla="*/ 1262733 w 2920453"/>
                                              <a:gd name="connsiteY13" fmla="*/ 2078857 h 2413477"/>
                                              <a:gd name="connsiteX14" fmla="*/ 1079814 w 2920453"/>
                                              <a:gd name="connsiteY14" fmla="*/ 2164020 h 2413477"/>
                                              <a:gd name="connsiteX15" fmla="*/ 806583 w 2920453"/>
                                              <a:gd name="connsiteY15" fmla="*/ 2175890 h 2413477"/>
                                              <a:gd name="connsiteX16" fmla="*/ 545568 w 2920453"/>
                                              <a:gd name="connsiteY16" fmla="*/ 2199653 h 2413477"/>
                                              <a:gd name="connsiteX17" fmla="*/ 46676 w 2920453"/>
                                              <a:gd name="connsiteY17" fmla="*/ 1926508 h 2413477"/>
                                              <a:gd name="connsiteX18" fmla="*/ 34839 w 2920453"/>
                                              <a:gd name="connsiteY18" fmla="*/ 2235291 h 2413477"/>
                                              <a:gd name="connsiteX19" fmla="*/ 165467 w 2920453"/>
                                              <a:gd name="connsiteY19" fmla="*/ 2342169 h 2413477"/>
                                              <a:gd name="connsiteX20" fmla="*/ 474226 w 2920453"/>
                                              <a:gd name="connsiteY20" fmla="*/ 2389670 h 2413477"/>
                                              <a:gd name="connsiteX21" fmla="*/ 569228 w 2920453"/>
                                              <a:gd name="connsiteY21" fmla="*/ 2413421 h 2413477"/>
                                              <a:gd name="connsiteX22" fmla="*/ 1079867 w 2920453"/>
                                              <a:gd name="connsiteY22" fmla="*/ 2389670 h 2413477"/>
                                              <a:gd name="connsiteX23" fmla="*/ 1151119 w 2920453"/>
                                              <a:gd name="connsiteY23" fmla="*/ 2377795 h 2413477"/>
                                              <a:gd name="connsiteX24" fmla="*/ 1269872 w 2920453"/>
                                              <a:gd name="connsiteY24" fmla="*/ 2354044 h 2413477"/>
                                              <a:gd name="connsiteX25" fmla="*/ 1364875 w 2920453"/>
                                              <a:gd name="connsiteY25" fmla="*/ 2342169 h 2413477"/>
                                              <a:gd name="connsiteX26" fmla="*/ 2811017 w 2920453"/>
                                              <a:gd name="connsiteY26" fmla="*/ 2250545 h 2413477"/>
                                              <a:gd name="connsiteX27" fmla="*/ 2817625 w 2920453"/>
                                              <a:gd name="connsiteY27" fmla="*/ 1921706 h 2413477"/>
                                              <a:gd name="connsiteX28" fmla="*/ 2808783 w 2920453"/>
                                              <a:gd name="connsiteY28" fmla="*/ 442120 h 2413477"/>
                                              <a:gd name="connsiteX29" fmla="*/ 2754617 w 2920453"/>
                                              <a:gd name="connsiteY29" fmla="*/ 57357 h 2413477"/>
                                              <a:gd name="connsiteX30" fmla="*/ 2120302 w 2920453"/>
                                              <a:gd name="connsiteY30" fmla="*/ 26767 h 2413477"/>
                                              <a:gd name="connsiteX31" fmla="*/ 307661 w 2920453"/>
                                              <a:gd name="connsiteY31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269872 w 2821034"/>
                                              <a:gd name="connsiteY24" fmla="*/ 2354044 h 2413477"/>
                                              <a:gd name="connsiteX25" fmla="*/ 1364875 w 2821034"/>
                                              <a:gd name="connsiteY25" fmla="*/ 2342169 h 2413477"/>
                                              <a:gd name="connsiteX26" fmla="*/ 2811017 w 2821034"/>
                                              <a:gd name="connsiteY26" fmla="*/ 2250545 h 2413477"/>
                                              <a:gd name="connsiteX27" fmla="*/ 2817625 w 2821034"/>
                                              <a:gd name="connsiteY27" fmla="*/ 1921706 h 2413477"/>
                                              <a:gd name="connsiteX28" fmla="*/ 2808783 w 2821034"/>
                                              <a:gd name="connsiteY28" fmla="*/ 442120 h 2413477"/>
                                              <a:gd name="connsiteX29" fmla="*/ 2754617 w 2821034"/>
                                              <a:gd name="connsiteY29" fmla="*/ 57357 h 2413477"/>
                                              <a:gd name="connsiteX30" fmla="*/ 2120302 w 2821034"/>
                                              <a:gd name="connsiteY30" fmla="*/ 26767 h 2413477"/>
                                              <a:gd name="connsiteX31" fmla="*/ 307661 w 2821034"/>
                                              <a:gd name="connsiteY31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151119 w 2821034"/>
                                              <a:gd name="connsiteY23" fmla="*/ 2377795 h 2413477"/>
                                              <a:gd name="connsiteX24" fmla="*/ 1364875 w 2821034"/>
                                              <a:gd name="connsiteY24" fmla="*/ 2342169 h 2413477"/>
                                              <a:gd name="connsiteX25" fmla="*/ 2811017 w 2821034"/>
                                              <a:gd name="connsiteY25" fmla="*/ 2250545 h 2413477"/>
                                              <a:gd name="connsiteX26" fmla="*/ 2817625 w 2821034"/>
                                              <a:gd name="connsiteY26" fmla="*/ 1921706 h 2413477"/>
                                              <a:gd name="connsiteX27" fmla="*/ 2808783 w 2821034"/>
                                              <a:gd name="connsiteY27" fmla="*/ 442120 h 2413477"/>
                                              <a:gd name="connsiteX28" fmla="*/ 2754617 w 2821034"/>
                                              <a:gd name="connsiteY28" fmla="*/ 57357 h 2413477"/>
                                              <a:gd name="connsiteX29" fmla="*/ 2120302 w 2821034"/>
                                              <a:gd name="connsiteY29" fmla="*/ 26767 h 2413477"/>
                                              <a:gd name="connsiteX30" fmla="*/ 307661 w 2821034"/>
                                              <a:gd name="connsiteY30" fmla="*/ 9553 h 2413477"/>
                                              <a:gd name="connsiteX0" fmla="*/ 307661 w 2821034"/>
                                              <a:gd name="connsiteY0" fmla="*/ 9553 h 2413477"/>
                                              <a:gd name="connsiteX1" fmla="*/ 283602 w 2821034"/>
                                              <a:gd name="connsiteY1" fmla="*/ 184691 h 2413477"/>
                                              <a:gd name="connsiteX2" fmla="*/ 411280 w 2821034"/>
                                              <a:gd name="connsiteY2" fmla="*/ 414429 h 2413477"/>
                                              <a:gd name="connsiteX3" fmla="*/ 569228 w 2821034"/>
                                              <a:gd name="connsiteY3" fmla="*/ 398445 h 2413477"/>
                                              <a:gd name="connsiteX4" fmla="*/ 867278 w 2821034"/>
                                              <a:gd name="connsiteY4" fmla="*/ 396390 h 2413477"/>
                                              <a:gd name="connsiteX5" fmla="*/ 1052547 w 2821034"/>
                                              <a:gd name="connsiteY5" fmla="*/ 447446 h 2413477"/>
                                              <a:gd name="connsiteX6" fmla="*/ 1193575 w 2821034"/>
                                              <a:gd name="connsiteY6" fmla="*/ 558153 h 2413477"/>
                                              <a:gd name="connsiteX7" fmla="*/ 1349740 w 2821034"/>
                                              <a:gd name="connsiteY7" fmla="*/ 711315 h 2413477"/>
                                              <a:gd name="connsiteX8" fmla="*/ 1459569 w 2821034"/>
                                              <a:gd name="connsiteY8" fmla="*/ 1008475 h 2413477"/>
                                              <a:gd name="connsiteX9" fmla="*/ 1512115 w 2821034"/>
                                              <a:gd name="connsiteY9" fmla="*/ 1309467 h 2413477"/>
                                              <a:gd name="connsiteX10" fmla="*/ 1520730 w 2821034"/>
                                              <a:gd name="connsiteY10" fmla="*/ 1637693 h 2413477"/>
                                              <a:gd name="connsiteX11" fmla="*/ 1495504 w 2821034"/>
                                              <a:gd name="connsiteY11" fmla="*/ 1855280 h 2413477"/>
                                              <a:gd name="connsiteX12" fmla="*/ 1407022 w 2821034"/>
                                              <a:gd name="connsiteY12" fmla="*/ 1960104 h 2413477"/>
                                              <a:gd name="connsiteX13" fmla="*/ 1262733 w 2821034"/>
                                              <a:gd name="connsiteY13" fmla="*/ 2078857 h 2413477"/>
                                              <a:gd name="connsiteX14" fmla="*/ 1079814 w 2821034"/>
                                              <a:gd name="connsiteY14" fmla="*/ 2164020 h 2413477"/>
                                              <a:gd name="connsiteX15" fmla="*/ 806583 w 2821034"/>
                                              <a:gd name="connsiteY15" fmla="*/ 2175890 h 2413477"/>
                                              <a:gd name="connsiteX16" fmla="*/ 545568 w 2821034"/>
                                              <a:gd name="connsiteY16" fmla="*/ 2199653 h 2413477"/>
                                              <a:gd name="connsiteX17" fmla="*/ 46676 w 2821034"/>
                                              <a:gd name="connsiteY17" fmla="*/ 1926508 h 2413477"/>
                                              <a:gd name="connsiteX18" fmla="*/ 34839 w 2821034"/>
                                              <a:gd name="connsiteY18" fmla="*/ 2235291 h 2413477"/>
                                              <a:gd name="connsiteX19" fmla="*/ 165467 w 2821034"/>
                                              <a:gd name="connsiteY19" fmla="*/ 2342169 h 2413477"/>
                                              <a:gd name="connsiteX20" fmla="*/ 474226 w 2821034"/>
                                              <a:gd name="connsiteY20" fmla="*/ 2389670 h 2413477"/>
                                              <a:gd name="connsiteX21" fmla="*/ 569228 w 2821034"/>
                                              <a:gd name="connsiteY21" fmla="*/ 2413421 h 2413477"/>
                                              <a:gd name="connsiteX22" fmla="*/ 1079867 w 2821034"/>
                                              <a:gd name="connsiteY22" fmla="*/ 2389670 h 2413477"/>
                                              <a:gd name="connsiteX23" fmla="*/ 1364875 w 2821034"/>
                                              <a:gd name="connsiteY23" fmla="*/ 2342169 h 2413477"/>
                                              <a:gd name="connsiteX24" fmla="*/ 2811017 w 2821034"/>
                                              <a:gd name="connsiteY24" fmla="*/ 2250545 h 2413477"/>
                                              <a:gd name="connsiteX25" fmla="*/ 2817625 w 2821034"/>
                                              <a:gd name="connsiteY25" fmla="*/ 1921706 h 2413477"/>
                                              <a:gd name="connsiteX26" fmla="*/ 2808783 w 2821034"/>
                                              <a:gd name="connsiteY26" fmla="*/ 442120 h 2413477"/>
                                              <a:gd name="connsiteX27" fmla="*/ 2754617 w 2821034"/>
                                              <a:gd name="connsiteY27" fmla="*/ 57357 h 2413477"/>
                                              <a:gd name="connsiteX28" fmla="*/ 2120302 w 2821034"/>
                                              <a:gd name="connsiteY28" fmla="*/ 26767 h 2413477"/>
                                              <a:gd name="connsiteX29" fmla="*/ 307661 w 2821034"/>
                                              <a:gd name="connsiteY29" fmla="*/ 9553 h 2413477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364875 w 2821034"/>
                                              <a:gd name="connsiteY23" fmla="*/ 2342169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419571 w 2821034"/>
                                              <a:gd name="connsiteY23" fmla="*/ 2191871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535802 w 2821034"/>
                                              <a:gd name="connsiteY23" fmla="*/ 2109889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1034"/>
                                              <a:gd name="connsiteY0" fmla="*/ 9553 h 2419606"/>
                                              <a:gd name="connsiteX1" fmla="*/ 283602 w 2821034"/>
                                              <a:gd name="connsiteY1" fmla="*/ 184691 h 2419606"/>
                                              <a:gd name="connsiteX2" fmla="*/ 411280 w 2821034"/>
                                              <a:gd name="connsiteY2" fmla="*/ 414429 h 2419606"/>
                                              <a:gd name="connsiteX3" fmla="*/ 569228 w 2821034"/>
                                              <a:gd name="connsiteY3" fmla="*/ 398445 h 2419606"/>
                                              <a:gd name="connsiteX4" fmla="*/ 867278 w 2821034"/>
                                              <a:gd name="connsiteY4" fmla="*/ 396390 h 2419606"/>
                                              <a:gd name="connsiteX5" fmla="*/ 1052547 w 2821034"/>
                                              <a:gd name="connsiteY5" fmla="*/ 447446 h 2419606"/>
                                              <a:gd name="connsiteX6" fmla="*/ 1193575 w 2821034"/>
                                              <a:gd name="connsiteY6" fmla="*/ 558153 h 2419606"/>
                                              <a:gd name="connsiteX7" fmla="*/ 1349740 w 2821034"/>
                                              <a:gd name="connsiteY7" fmla="*/ 711315 h 2419606"/>
                                              <a:gd name="connsiteX8" fmla="*/ 1459569 w 2821034"/>
                                              <a:gd name="connsiteY8" fmla="*/ 1008475 h 2419606"/>
                                              <a:gd name="connsiteX9" fmla="*/ 1512115 w 2821034"/>
                                              <a:gd name="connsiteY9" fmla="*/ 1309467 h 2419606"/>
                                              <a:gd name="connsiteX10" fmla="*/ 1520730 w 2821034"/>
                                              <a:gd name="connsiteY10" fmla="*/ 1637693 h 2419606"/>
                                              <a:gd name="connsiteX11" fmla="*/ 1495504 w 2821034"/>
                                              <a:gd name="connsiteY11" fmla="*/ 1855280 h 2419606"/>
                                              <a:gd name="connsiteX12" fmla="*/ 1407022 w 2821034"/>
                                              <a:gd name="connsiteY12" fmla="*/ 1960104 h 2419606"/>
                                              <a:gd name="connsiteX13" fmla="*/ 1262733 w 2821034"/>
                                              <a:gd name="connsiteY13" fmla="*/ 2078857 h 2419606"/>
                                              <a:gd name="connsiteX14" fmla="*/ 1079814 w 2821034"/>
                                              <a:gd name="connsiteY14" fmla="*/ 2164020 h 2419606"/>
                                              <a:gd name="connsiteX15" fmla="*/ 806583 w 2821034"/>
                                              <a:gd name="connsiteY15" fmla="*/ 2175890 h 2419606"/>
                                              <a:gd name="connsiteX16" fmla="*/ 545568 w 2821034"/>
                                              <a:gd name="connsiteY16" fmla="*/ 2199653 h 2419606"/>
                                              <a:gd name="connsiteX17" fmla="*/ 46676 w 2821034"/>
                                              <a:gd name="connsiteY17" fmla="*/ 1926508 h 2419606"/>
                                              <a:gd name="connsiteX18" fmla="*/ 34839 w 2821034"/>
                                              <a:gd name="connsiteY18" fmla="*/ 2235291 h 2419606"/>
                                              <a:gd name="connsiteX19" fmla="*/ 165467 w 2821034"/>
                                              <a:gd name="connsiteY19" fmla="*/ 2342169 h 2419606"/>
                                              <a:gd name="connsiteX20" fmla="*/ 474226 w 2821034"/>
                                              <a:gd name="connsiteY20" fmla="*/ 2389670 h 2419606"/>
                                              <a:gd name="connsiteX21" fmla="*/ 569228 w 2821034"/>
                                              <a:gd name="connsiteY21" fmla="*/ 2413421 h 2419606"/>
                                              <a:gd name="connsiteX22" fmla="*/ 1025170 w 2821034"/>
                                              <a:gd name="connsiteY22" fmla="*/ 2266719 h 2419606"/>
                                              <a:gd name="connsiteX23" fmla="*/ 1515290 w 2821034"/>
                                              <a:gd name="connsiteY23" fmla="*/ 2191870 h 2419606"/>
                                              <a:gd name="connsiteX24" fmla="*/ 2811017 w 2821034"/>
                                              <a:gd name="connsiteY24" fmla="*/ 2250545 h 2419606"/>
                                              <a:gd name="connsiteX25" fmla="*/ 2817625 w 2821034"/>
                                              <a:gd name="connsiteY25" fmla="*/ 1921706 h 2419606"/>
                                              <a:gd name="connsiteX26" fmla="*/ 2808783 w 2821034"/>
                                              <a:gd name="connsiteY26" fmla="*/ 442120 h 2419606"/>
                                              <a:gd name="connsiteX27" fmla="*/ 2754617 w 2821034"/>
                                              <a:gd name="connsiteY27" fmla="*/ 57357 h 2419606"/>
                                              <a:gd name="connsiteX28" fmla="*/ 2120302 w 2821034"/>
                                              <a:gd name="connsiteY28" fmla="*/ 26767 h 2419606"/>
                                              <a:gd name="connsiteX29" fmla="*/ 307661 w 2821034"/>
                                              <a:gd name="connsiteY29" fmla="*/ 9553 h 2419606"/>
                                              <a:gd name="connsiteX0" fmla="*/ 307661 w 2824092"/>
                                              <a:gd name="connsiteY0" fmla="*/ 9553 h 2419606"/>
                                              <a:gd name="connsiteX1" fmla="*/ 283602 w 2824092"/>
                                              <a:gd name="connsiteY1" fmla="*/ 184691 h 2419606"/>
                                              <a:gd name="connsiteX2" fmla="*/ 411280 w 2824092"/>
                                              <a:gd name="connsiteY2" fmla="*/ 414429 h 2419606"/>
                                              <a:gd name="connsiteX3" fmla="*/ 569228 w 2824092"/>
                                              <a:gd name="connsiteY3" fmla="*/ 398445 h 2419606"/>
                                              <a:gd name="connsiteX4" fmla="*/ 867278 w 2824092"/>
                                              <a:gd name="connsiteY4" fmla="*/ 396390 h 2419606"/>
                                              <a:gd name="connsiteX5" fmla="*/ 1052547 w 2824092"/>
                                              <a:gd name="connsiteY5" fmla="*/ 447446 h 2419606"/>
                                              <a:gd name="connsiteX6" fmla="*/ 1193575 w 2824092"/>
                                              <a:gd name="connsiteY6" fmla="*/ 558153 h 2419606"/>
                                              <a:gd name="connsiteX7" fmla="*/ 1349740 w 2824092"/>
                                              <a:gd name="connsiteY7" fmla="*/ 711315 h 2419606"/>
                                              <a:gd name="connsiteX8" fmla="*/ 1459569 w 2824092"/>
                                              <a:gd name="connsiteY8" fmla="*/ 1008475 h 2419606"/>
                                              <a:gd name="connsiteX9" fmla="*/ 1512115 w 2824092"/>
                                              <a:gd name="connsiteY9" fmla="*/ 1309467 h 2419606"/>
                                              <a:gd name="connsiteX10" fmla="*/ 1520730 w 2824092"/>
                                              <a:gd name="connsiteY10" fmla="*/ 1637693 h 2419606"/>
                                              <a:gd name="connsiteX11" fmla="*/ 1495504 w 2824092"/>
                                              <a:gd name="connsiteY11" fmla="*/ 1855280 h 2419606"/>
                                              <a:gd name="connsiteX12" fmla="*/ 1407022 w 2824092"/>
                                              <a:gd name="connsiteY12" fmla="*/ 1960104 h 2419606"/>
                                              <a:gd name="connsiteX13" fmla="*/ 1262733 w 2824092"/>
                                              <a:gd name="connsiteY13" fmla="*/ 2078857 h 2419606"/>
                                              <a:gd name="connsiteX14" fmla="*/ 1079814 w 2824092"/>
                                              <a:gd name="connsiteY14" fmla="*/ 2164020 h 2419606"/>
                                              <a:gd name="connsiteX15" fmla="*/ 806583 w 2824092"/>
                                              <a:gd name="connsiteY15" fmla="*/ 2175890 h 2419606"/>
                                              <a:gd name="connsiteX16" fmla="*/ 545568 w 2824092"/>
                                              <a:gd name="connsiteY16" fmla="*/ 2199653 h 2419606"/>
                                              <a:gd name="connsiteX17" fmla="*/ 46676 w 2824092"/>
                                              <a:gd name="connsiteY17" fmla="*/ 1926508 h 2419606"/>
                                              <a:gd name="connsiteX18" fmla="*/ 34839 w 2824092"/>
                                              <a:gd name="connsiteY18" fmla="*/ 2235291 h 2419606"/>
                                              <a:gd name="connsiteX19" fmla="*/ 165467 w 2824092"/>
                                              <a:gd name="connsiteY19" fmla="*/ 2342169 h 2419606"/>
                                              <a:gd name="connsiteX20" fmla="*/ 474226 w 2824092"/>
                                              <a:gd name="connsiteY20" fmla="*/ 2389670 h 2419606"/>
                                              <a:gd name="connsiteX21" fmla="*/ 569228 w 2824092"/>
                                              <a:gd name="connsiteY21" fmla="*/ 2413421 h 2419606"/>
                                              <a:gd name="connsiteX22" fmla="*/ 1025170 w 2824092"/>
                                              <a:gd name="connsiteY22" fmla="*/ 2266719 h 2419606"/>
                                              <a:gd name="connsiteX23" fmla="*/ 1515290 w 2824092"/>
                                              <a:gd name="connsiteY23" fmla="*/ 2191870 h 2419606"/>
                                              <a:gd name="connsiteX24" fmla="*/ 2722134 w 2824092"/>
                                              <a:gd name="connsiteY24" fmla="*/ 2182227 h 2419606"/>
                                              <a:gd name="connsiteX25" fmla="*/ 2817625 w 2824092"/>
                                              <a:gd name="connsiteY25" fmla="*/ 1921706 h 2419606"/>
                                              <a:gd name="connsiteX26" fmla="*/ 2808783 w 2824092"/>
                                              <a:gd name="connsiteY26" fmla="*/ 442120 h 2419606"/>
                                              <a:gd name="connsiteX27" fmla="*/ 2754617 w 2824092"/>
                                              <a:gd name="connsiteY27" fmla="*/ 57357 h 2419606"/>
                                              <a:gd name="connsiteX28" fmla="*/ 2120302 w 2824092"/>
                                              <a:gd name="connsiteY28" fmla="*/ 26767 h 2419606"/>
                                              <a:gd name="connsiteX29" fmla="*/ 307661 w 2824092"/>
                                              <a:gd name="connsiteY29" fmla="*/ 9553 h 2419606"/>
                                              <a:gd name="connsiteX0" fmla="*/ 307661 w 2827219"/>
                                              <a:gd name="connsiteY0" fmla="*/ 9553 h 2419606"/>
                                              <a:gd name="connsiteX1" fmla="*/ 283602 w 2827219"/>
                                              <a:gd name="connsiteY1" fmla="*/ 184691 h 2419606"/>
                                              <a:gd name="connsiteX2" fmla="*/ 411280 w 2827219"/>
                                              <a:gd name="connsiteY2" fmla="*/ 414429 h 2419606"/>
                                              <a:gd name="connsiteX3" fmla="*/ 569228 w 2827219"/>
                                              <a:gd name="connsiteY3" fmla="*/ 398445 h 2419606"/>
                                              <a:gd name="connsiteX4" fmla="*/ 867278 w 2827219"/>
                                              <a:gd name="connsiteY4" fmla="*/ 396390 h 2419606"/>
                                              <a:gd name="connsiteX5" fmla="*/ 1052547 w 2827219"/>
                                              <a:gd name="connsiteY5" fmla="*/ 447446 h 2419606"/>
                                              <a:gd name="connsiteX6" fmla="*/ 1193575 w 2827219"/>
                                              <a:gd name="connsiteY6" fmla="*/ 558153 h 2419606"/>
                                              <a:gd name="connsiteX7" fmla="*/ 1349740 w 2827219"/>
                                              <a:gd name="connsiteY7" fmla="*/ 711315 h 2419606"/>
                                              <a:gd name="connsiteX8" fmla="*/ 1459569 w 2827219"/>
                                              <a:gd name="connsiteY8" fmla="*/ 1008475 h 2419606"/>
                                              <a:gd name="connsiteX9" fmla="*/ 1512115 w 2827219"/>
                                              <a:gd name="connsiteY9" fmla="*/ 1309467 h 2419606"/>
                                              <a:gd name="connsiteX10" fmla="*/ 1520730 w 2827219"/>
                                              <a:gd name="connsiteY10" fmla="*/ 1637693 h 2419606"/>
                                              <a:gd name="connsiteX11" fmla="*/ 1495504 w 2827219"/>
                                              <a:gd name="connsiteY11" fmla="*/ 1855280 h 2419606"/>
                                              <a:gd name="connsiteX12" fmla="*/ 1407022 w 2827219"/>
                                              <a:gd name="connsiteY12" fmla="*/ 1960104 h 2419606"/>
                                              <a:gd name="connsiteX13" fmla="*/ 1262733 w 2827219"/>
                                              <a:gd name="connsiteY13" fmla="*/ 2078857 h 2419606"/>
                                              <a:gd name="connsiteX14" fmla="*/ 1079814 w 2827219"/>
                                              <a:gd name="connsiteY14" fmla="*/ 2164020 h 2419606"/>
                                              <a:gd name="connsiteX15" fmla="*/ 806583 w 2827219"/>
                                              <a:gd name="connsiteY15" fmla="*/ 2175890 h 2419606"/>
                                              <a:gd name="connsiteX16" fmla="*/ 545568 w 2827219"/>
                                              <a:gd name="connsiteY16" fmla="*/ 2199653 h 2419606"/>
                                              <a:gd name="connsiteX17" fmla="*/ 46676 w 2827219"/>
                                              <a:gd name="connsiteY17" fmla="*/ 1926508 h 2419606"/>
                                              <a:gd name="connsiteX18" fmla="*/ 34839 w 2827219"/>
                                              <a:gd name="connsiteY18" fmla="*/ 2235291 h 2419606"/>
                                              <a:gd name="connsiteX19" fmla="*/ 165467 w 2827219"/>
                                              <a:gd name="connsiteY19" fmla="*/ 2342169 h 2419606"/>
                                              <a:gd name="connsiteX20" fmla="*/ 474226 w 2827219"/>
                                              <a:gd name="connsiteY20" fmla="*/ 2389670 h 2419606"/>
                                              <a:gd name="connsiteX21" fmla="*/ 569228 w 2827219"/>
                                              <a:gd name="connsiteY21" fmla="*/ 2413421 h 2419606"/>
                                              <a:gd name="connsiteX22" fmla="*/ 1025170 w 2827219"/>
                                              <a:gd name="connsiteY22" fmla="*/ 2266719 h 2419606"/>
                                              <a:gd name="connsiteX23" fmla="*/ 1515290 w 2827219"/>
                                              <a:gd name="connsiteY23" fmla="*/ 2191870 h 2419606"/>
                                              <a:gd name="connsiteX24" fmla="*/ 2811031 w 2827219"/>
                                              <a:gd name="connsiteY24" fmla="*/ 2216386 h 2419606"/>
                                              <a:gd name="connsiteX25" fmla="*/ 2817625 w 2827219"/>
                                              <a:gd name="connsiteY25" fmla="*/ 1921706 h 2419606"/>
                                              <a:gd name="connsiteX26" fmla="*/ 2808783 w 2827219"/>
                                              <a:gd name="connsiteY26" fmla="*/ 442120 h 2419606"/>
                                              <a:gd name="connsiteX27" fmla="*/ 2754617 w 2827219"/>
                                              <a:gd name="connsiteY27" fmla="*/ 57357 h 2419606"/>
                                              <a:gd name="connsiteX28" fmla="*/ 2120302 w 2827219"/>
                                              <a:gd name="connsiteY28" fmla="*/ 26767 h 2419606"/>
                                              <a:gd name="connsiteX29" fmla="*/ 307661 w 2827219"/>
                                              <a:gd name="connsiteY29" fmla="*/ 9553 h 2419606"/>
                                              <a:gd name="connsiteX0" fmla="*/ 307661 w 2827219"/>
                                              <a:gd name="connsiteY0" fmla="*/ 9553 h 2415283"/>
                                              <a:gd name="connsiteX1" fmla="*/ 283602 w 2827219"/>
                                              <a:gd name="connsiteY1" fmla="*/ 184691 h 2415283"/>
                                              <a:gd name="connsiteX2" fmla="*/ 411280 w 2827219"/>
                                              <a:gd name="connsiteY2" fmla="*/ 414429 h 2415283"/>
                                              <a:gd name="connsiteX3" fmla="*/ 569228 w 2827219"/>
                                              <a:gd name="connsiteY3" fmla="*/ 398445 h 2415283"/>
                                              <a:gd name="connsiteX4" fmla="*/ 867278 w 2827219"/>
                                              <a:gd name="connsiteY4" fmla="*/ 396390 h 2415283"/>
                                              <a:gd name="connsiteX5" fmla="*/ 1052547 w 2827219"/>
                                              <a:gd name="connsiteY5" fmla="*/ 447446 h 2415283"/>
                                              <a:gd name="connsiteX6" fmla="*/ 1193575 w 2827219"/>
                                              <a:gd name="connsiteY6" fmla="*/ 558153 h 2415283"/>
                                              <a:gd name="connsiteX7" fmla="*/ 1349740 w 2827219"/>
                                              <a:gd name="connsiteY7" fmla="*/ 711315 h 2415283"/>
                                              <a:gd name="connsiteX8" fmla="*/ 1459569 w 2827219"/>
                                              <a:gd name="connsiteY8" fmla="*/ 1008475 h 2415283"/>
                                              <a:gd name="connsiteX9" fmla="*/ 1512115 w 2827219"/>
                                              <a:gd name="connsiteY9" fmla="*/ 1309467 h 2415283"/>
                                              <a:gd name="connsiteX10" fmla="*/ 1520730 w 2827219"/>
                                              <a:gd name="connsiteY10" fmla="*/ 1637693 h 2415283"/>
                                              <a:gd name="connsiteX11" fmla="*/ 1495504 w 2827219"/>
                                              <a:gd name="connsiteY11" fmla="*/ 1855280 h 2415283"/>
                                              <a:gd name="connsiteX12" fmla="*/ 1407022 w 2827219"/>
                                              <a:gd name="connsiteY12" fmla="*/ 1960104 h 2415283"/>
                                              <a:gd name="connsiteX13" fmla="*/ 1262733 w 2827219"/>
                                              <a:gd name="connsiteY13" fmla="*/ 2078857 h 2415283"/>
                                              <a:gd name="connsiteX14" fmla="*/ 1079814 w 2827219"/>
                                              <a:gd name="connsiteY14" fmla="*/ 2164020 h 2415283"/>
                                              <a:gd name="connsiteX15" fmla="*/ 806583 w 2827219"/>
                                              <a:gd name="connsiteY15" fmla="*/ 2175890 h 2415283"/>
                                              <a:gd name="connsiteX16" fmla="*/ 545568 w 2827219"/>
                                              <a:gd name="connsiteY16" fmla="*/ 2199653 h 2415283"/>
                                              <a:gd name="connsiteX17" fmla="*/ 46676 w 2827219"/>
                                              <a:gd name="connsiteY17" fmla="*/ 1926508 h 2415283"/>
                                              <a:gd name="connsiteX18" fmla="*/ 34839 w 2827219"/>
                                              <a:gd name="connsiteY18" fmla="*/ 2235291 h 2415283"/>
                                              <a:gd name="connsiteX19" fmla="*/ 165467 w 2827219"/>
                                              <a:gd name="connsiteY19" fmla="*/ 2342169 h 2415283"/>
                                              <a:gd name="connsiteX20" fmla="*/ 569228 w 2827219"/>
                                              <a:gd name="connsiteY20" fmla="*/ 2413421 h 2415283"/>
                                              <a:gd name="connsiteX21" fmla="*/ 1025170 w 2827219"/>
                                              <a:gd name="connsiteY21" fmla="*/ 2266719 h 2415283"/>
                                              <a:gd name="connsiteX22" fmla="*/ 1515290 w 2827219"/>
                                              <a:gd name="connsiteY22" fmla="*/ 2191870 h 2415283"/>
                                              <a:gd name="connsiteX23" fmla="*/ 2811031 w 2827219"/>
                                              <a:gd name="connsiteY23" fmla="*/ 2216386 h 2415283"/>
                                              <a:gd name="connsiteX24" fmla="*/ 2817625 w 2827219"/>
                                              <a:gd name="connsiteY24" fmla="*/ 1921706 h 2415283"/>
                                              <a:gd name="connsiteX25" fmla="*/ 2808783 w 2827219"/>
                                              <a:gd name="connsiteY25" fmla="*/ 442120 h 2415283"/>
                                              <a:gd name="connsiteX26" fmla="*/ 2754617 w 2827219"/>
                                              <a:gd name="connsiteY26" fmla="*/ 57357 h 2415283"/>
                                              <a:gd name="connsiteX27" fmla="*/ 2120302 w 2827219"/>
                                              <a:gd name="connsiteY27" fmla="*/ 26767 h 2415283"/>
                                              <a:gd name="connsiteX28" fmla="*/ 307661 w 2827219"/>
                                              <a:gd name="connsiteY28" fmla="*/ 9553 h 2415283"/>
                                              <a:gd name="connsiteX0" fmla="*/ 307661 w 2827219"/>
                                              <a:gd name="connsiteY0" fmla="*/ 9553 h 2345108"/>
                                              <a:gd name="connsiteX1" fmla="*/ 283602 w 2827219"/>
                                              <a:gd name="connsiteY1" fmla="*/ 184691 h 2345108"/>
                                              <a:gd name="connsiteX2" fmla="*/ 411280 w 2827219"/>
                                              <a:gd name="connsiteY2" fmla="*/ 414429 h 2345108"/>
                                              <a:gd name="connsiteX3" fmla="*/ 569228 w 2827219"/>
                                              <a:gd name="connsiteY3" fmla="*/ 398445 h 2345108"/>
                                              <a:gd name="connsiteX4" fmla="*/ 867278 w 2827219"/>
                                              <a:gd name="connsiteY4" fmla="*/ 396390 h 2345108"/>
                                              <a:gd name="connsiteX5" fmla="*/ 1052547 w 2827219"/>
                                              <a:gd name="connsiteY5" fmla="*/ 447446 h 2345108"/>
                                              <a:gd name="connsiteX6" fmla="*/ 1193575 w 2827219"/>
                                              <a:gd name="connsiteY6" fmla="*/ 558153 h 2345108"/>
                                              <a:gd name="connsiteX7" fmla="*/ 1349740 w 2827219"/>
                                              <a:gd name="connsiteY7" fmla="*/ 711315 h 2345108"/>
                                              <a:gd name="connsiteX8" fmla="*/ 1459569 w 2827219"/>
                                              <a:gd name="connsiteY8" fmla="*/ 1008475 h 2345108"/>
                                              <a:gd name="connsiteX9" fmla="*/ 1512115 w 2827219"/>
                                              <a:gd name="connsiteY9" fmla="*/ 1309467 h 2345108"/>
                                              <a:gd name="connsiteX10" fmla="*/ 1520730 w 2827219"/>
                                              <a:gd name="connsiteY10" fmla="*/ 1637693 h 2345108"/>
                                              <a:gd name="connsiteX11" fmla="*/ 1495504 w 2827219"/>
                                              <a:gd name="connsiteY11" fmla="*/ 1855280 h 2345108"/>
                                              <a:gd name="connsiteX12" fmla="*/ 1407022 w 2827219"/>
                                              <a:gd name="connsiteY12" fmla="*/ 1960104 h 2345108"/>
                                              <a:gd name="connsiteX13" fmla="*/ 1262733 w 2827219"/>
                                              <a:gd name="connsiteY13" fmla="*/ 2078857 h 2345108"/>
                                              <a:gd name="connsiteX14" fmla="*/ 1079814 w 2827219"/>
                                              <a:gd name="connsiteY14" fmla="*/ 2164020 h 2345108"/>
                                              <a:gd name="connsiteX15" fmla="*/ 806583 w 2827219"/>
                                              <a:gd name="connsiteY15" fmla="*/ 2175890 h 2345108"/>
                                              <a:gd name="connsiteX16" fmla="*/ 545568 w 2827219"/>
                                              <a:gd name="connsiteY16" fmla="*/ 2199653 h 2345108"/>
                                              <a:gd name="connsiteX17" fmla="*/ 46676 w 2827219"/>
                                              <a:gd name="connsiteY17" fmla="*/ 1926508 h 2345108"/>
                                              <a:gd name="connsiteX18" fmla="*/ 34839 w 2827219"/>
                                              <a:gd name="connsiteY18" fmla="*/ 2235291 h 2345108"/>
                                              <a:gd name="connsiteX19" fmla="*/ 165467 w 2827219"/>
                                              <a:gd name="connsiteY19" fmla="*/ 2342169 h 2345108"/>
                                              <a:gd name="connsiteX20" fmla="*/ 514510 w 2827219"/>
                                              <a:gd name="connsiteY20" fmla="*/ 2310939 h 2345108"/>
                                              <a:gd name="connsiteX21" fmla="*/ 1025170 w 2827219"/>
                                              <a:gd name="connsiteY21" fmla="*/ 2266719 h 2345108"/>
                                              <a:gd name="connsiteX22" fmla="*/ 1515290 w 2827219"/>
                                              <a:gd name="connsiteY22" fmla="*/ 2191870 h 2345108"/>
                                              <a:gd name="connsiteX23" fmla="*/ 2811031 w 2827219"/>
                                              <a:gd name="connsiteY23" fmla="*/ 2216386 h 2345108"/>
                                              <a:gd name="connsiteX24" fmla="*/ 2817625 w 2827219"/>
                                              <a:gd name="connsiteY24" fmla="*/ 1921706 h 2345108"/>
                                              <a:gd name="connsiteX25" fmla="*/ 2808783 w 2827219"/>
                                              <a:gd name="connsiteY25" fmla="*/ 442120 h 2345108"/>
                                              <a:gd name="connsiteX26" fmla="*/ 2754617 w 2827219"/>
                                              <a:gd name="connsiteY26" fmla="*/ 57357 h 2345108"/>
                                              <a:gd name="connsiteX27" fmla="*/ 2120302 w 2827219"/>
                                              <a:gd name="connsiteY27" fmla="*/ 26767 h 2345108"/>
                                              <a:gd name="connsiteX28" fmla="*/ 307661 w 2827219"/>
                                              <a:gd name="connsiteY28" fmla="*/ 9553 h 2345108"/>
                                              <a:gd name="connsiteX0" fmla="*/ 307661 w 2827219"/>
                                              <a:gd name="connsiteY0" fmla="*/ 9553 h 2311213"/>
                                              <a:gd name="connsiteX1" fmla="*/ 283602 w 2827219"/>
                                              <a:gd name="connsiteY1" fmla="*/ 184691 h 2311213"/>
                                              <a:gd name="connsiteX2" fmla="*/ 411280 w 2827219"/>
                                              <a:gd name="connsiteY2" fmla="*/ 414429 h 2311213"/>
                                              <a:gd name="connsiteX3" fmla="*/ 569228 w 2827219"/>
                                              <a:gd name="connsiteY3" fmla="*/ 398445 h 2311213"/>
                                              <a:gd name="connsiteX4" fmla="*/ 867278 w 2827219"/>
                                              <a:gd name="connsiteY4" fmla="*/ 396390 h 2311213"/>
                                              <a:gd name="connsiteX5" fmla="*/ 1052547 w 2827219"/>
                                              <a:gd name="connsiteY5" fmla="*/ 447446 h 2311213"/>
                                              <a:gd name="connsiteX6" fmla="*/ 1193575 w 2827219"/>
                                              <a:gd name="connsiteY6" fmla="*/ 558153 h 2311213"/>
                                              <a:gd name="connsiteX7" fmla="*/ 1349740 w 2827219"/>
                                              <a:gd name="connsiteY7" fmla="*/ 711315 h 2311213"/>
                                              <a:gd name="connsiteX8" fmla="*/ 1459569 w 2827219"/>
                                              <a:gd name="connsiteY8" fmla="*/ 1008475 h 2311213"/>
                                              <a:gd name="connsiteX9" fmla="*/ 1512115 w 2827219"/>
                                              <a:gd name="connsiteY9" fmla="*/ 1309467 h 2311213"/>
                                              <a:gd name="connsiteX10" fmla="*/ 1520730 w 2827219"/>
                                              <a:gd name="connsiteY10" fmla="*/ 1637693 h 2311213"/>
                                              <a:gd name="connsiteX11" fmla="*/ 1495504 w 2827219"/>
                                              <a:gd name="connsiteY11" fmla="*/ 1855280 h 2311213"/>
                                              <a:gd name="connsiteX12" fmla="*/ 1407022 w 2827219"/>
                                              <a:gd name="connsiteY12" fmla="*/ 1960104 h 2311213"/>
                                              <a:gd name="connsiteX13" fmla="*/ 1262733 w 2827219"/>
                                              <a:gd name="connsiteY13" fmla="*/ 2078857 h 2311213"/>
                                              <a:gd name="connsiteX14" fmla="*/ 1079814 w 2827219"/>
                                              <a:gd name="connsiteY14" fmla="*/ 2164020 h 2311213"/>
                                              <a:gd name="connsiteX15" fmla="*/ 806583 w 2827219"/>
                                              <a:gd name="connsiteY15" fmla="*/ 2175890 h 2311213"/>
                                              <a:gd name="connsiteX16" fmla="*/ 545568 w 2827219"/>
                                              <a:gd name="connsiteY16" fmla="*/ 2199653 h 2311213"/>
                                              <a:gd name="connsiteX17" fmla="*/ 46676 w 2827219"/>
                                              <a:gd name="connsiteY17" fmla="*/ 1926508 h 2311213"/>
                                              <a:gd name="connsiteX18" fmla="*/ 34839 w 2827219"/>
                                              <a:gd name="connsiteY18" fmla="*/ 2235291 h 2311213"/>
                                              <a:gd name="connsiteX19" fmla="*/ 165467 w 2827219"/>
                                              <a:gd name="connsiteY19" fmla="*/ 2246503 h 2311213"/>
                                              <a:gd name="connsiteX20" fmla="*/ 514510 w 2827219"/>
                                              <a:gd name="connsiteY20" fmla="*/ 2310939 h 2311213"/>
                                              <a:gd name="connsiteX21" fmla="*/ 1025170 w 2827219"/>
                                              <a:gd name="connsiteY21" fmla="*/ 2266719 h 2311213"/>
                                              <a:gd name="connsiteX22" fmla="*/ 1515290 w 2827219"/>
                                              <a:gd name="connsiteY22" fmla="*/ 2191870 h 2311213"/>
                                              <a:gd name="connsiteX23" fmla="*/ 2811031 w 2827219"/>
                                              <a:gd name="connsiteY23" fmla="*/ 2216386 h 2311213"/>
                                              <a:gd name="connsiteX24" fmla="*/ 2817625 w 2827219"/>
                                              <a:gd name="connsiteY24" fmla="*/ 1921706 h 2311213"/>
                                              <a:gd name="connsiteX25" fmla="*/ 2808783 w 2827219"/>
                                              <a:gd name="connsiteY25" fmla="*/ 442120 h 2311213"/>
                                              <a:gd name="connsiteX26" fmla="*/ 2754617 w 2827219"/>
                                              <a:gd name="connsiteY26" fmla="*/ 57357 h 2311213"/>
                                              <a:gd name="connsiteX27" fmla="*/ 2120302 w 2827219"/>
                                              <a:gd name="connsiteY27" fmla="*/ 26767 h 2311213"/>
                                              <a:gd name="connsiteX28" fmla="*/ 307661 w 2827219"/>
                                              <a:gd name="connsiteY28" fmla="*/ 9553 h 2311213"/>
                                              <a:gd name="connsiteX0" fmla="*/ 307661 w 2827219"/>
                                              <a:gd name="connsiteY0" fmla="*/ 9553 h 2297753"/>
                                              <a:gd name="connsiteX1" fmla="*/ 283602 w 2827219"/>
                                              <a:gd name="connsiteY1" fmla="*/ 184691 h 2297753"/>
                                              <a:gd name="connsiteX2" fmla="*/ 411280 w 2827219"/>
                                              <a:gd name="connsiteY2" fmla="*/ 414429 h 2297753"/>
                                              <a:gd name="connsiteX3" fmla="*/ 569228 w 2827219"/>
                                              <a:gd name="connsiteY3" fmla="*/ 398445 h 2297753"/>
                                              <a:gd name="connsiteX4" fmla="*/ 867278 w 2827219"/>
                                              <a:gd name="connsiteY4" fmla="*/ 396390 h 2297753"/>
                                              <a:gd name="connsiteX5" fmla="*/ 1052547 w 2827219"/>
                                              <a:gd name="connsiteY5" fmla="*/ 447446 h 2297753"/>
                                              <a:gd name="connsiteX6" fmla="*/ 1193575 w 2827219"/>
                                              <a:gd name="connsiteY6" fmla="*/ 558153 h 2297753"/>
                                              <a:gd name="connsiteX7" fmla="*/ 1349740 w 2827219"/>
                                              <a:gd name="connsiteY7" fmla="*/ 711315 h 2297753"/>
                                              <a:gd name="connsiteX8" fmla="*/ 1459569 w 2827219"/>
                                              <a:gd name="connsiteY8" fmla="*/ 1008475 h 2297753"/>
                                              <a:gd name="connsiteX9" fmla="*/ 1512115 w 2827219"/>
                                              <a:gd name="connsiteY9" fmla="*/ 1309467 h 2297753"/>
                                              <a:gd name="connsiteX10" fmla="*/ 1520730 w 2827219"/>
                                              <a:gd name="connsiteY10" fmla="*/ 1637693 h 2297753"/>
                                              <a:gd name="connsiteX11" fmla="*/ 1495504 w 2827219"/>
                                              <a:gd name="connsiteY11" fmla="*/ 1855280 h 2297753"/>
                                              <a:gd name="connsiteX12" fmla="*/ 1407022 w 2827219"/>
                                              <a:gd name="connsiteY12" fmla="*/ 1960104 h 2297753"/>
                                              <a:gd name="connsiteX13" fmla="*/ 1262733 w 2827219"/>
                                              <a:gd name="connsiteY13" fmla="*/ 2078857 h 2297753"/>
                                              <a:gd name="connsiteX14" fmla="*/ 1079814 w 2827219"/>
                                              <a:gd name="connsiteY14" fmla="*/ 2164020 h 2297753"/>
                                              <a:gd name="connsiteX15" fmla="*/ 806583 w 2827219"/>
                                              <a:gd name="connsiteY15" fmla="*/ 2175890 h 2297753"/>
                                              <a:gd name="connsiteX16" fmla="*/ 545568 w 2827219"/>
                                              <a:gd name="connsiteY16" fmla="*/ 2199653 h 2297753"/>
                                              <a:gd name="connsiteX17" fmla="*/ 46676 w 2827219"/>
                                              <a:gd name="connsiteY17" fmla="*/ 1926508 h 2297753"/>
                                              <a:gd name="connsiteX18" fmla="*/ 34839 w 2827219"/>
                                              <a:gd name="connsiteY18" fmla="*/ 2235291 h 2297753"/>
                                              <a:gd name="connsiteX19" fmla="*/ 165467 w 2827219"/>
                                              <a:gd name="connsiteY19" fmla="*/ 2246503 h 2297753"/>
                                              <a:gd name="connsiteX20" fmla="*/ 528190 w 2827219"/>
                                              <a:gd name="connsiteY20" fmla="*/ 2297270 h 2297753"/>
                                              <a:gd name="connsiteX21" fmla="*/ 1025170 w 2827219"/>
                                              <a:gd name="connsiteY21" fmla="*/ 2266719 h 2297753"/>
                                              <a:gd name="connsiteX22" fmla="*/ 1515290 w 2827219"/>
                                              <a:gd name="connsiteY22" fmla="*/ 2191870 h 2297753"/>
                                              <a:gd name="connsiteX23" fmla="*/ 2811031 w 2827219"/>
                                              <a:gd name="connsiteY23" fmla="*/ 2216386 h 2297753"/>
                                              <a:gd name="connsiteX24" fmla="*/ 2817625 w 2827219"/>
                                              <a:gd name="connsiteY24" fmla="*/ 1921706 h 2297753"/>
                                              <a:gd name="connsiteX25" fmla="*/ 2808783 w 2827219"/>
                                              <a:gd name="connsiteY25" fmla="*/ 442120 h 2297753"/>
                                              <a:gd name="connsiteX26" fmla="*/ 2754617 w 2827219"/>
                                              <a:gd name="connsiteY26" fmla="*/ 57357 h 2297753"/>
                                              <a:gd name="connsiteX27" fmla="*/ 2120302 w 2827219"/>
                                              <a:gd name="connsiteY27" fmla="*/ 26767 h 2297753"/>
                                              <a:gd name="connsiteX28" fmla="*/ 307661 w 2827219"/>
                                              <a:gd name="connsiteY28" fmla="*/ 9553 h 2297753"/>
                                              <a:gd name="connsiteX0" fmla="*/ 306690 w 2826248"/>
                                              <a:gd name="connsiteY0" fmla="*/ 9553 h 2297753"/>
                                              <a:gd name="connsiteX1" fmla="*/ 282631 w 2826248"/>
                                              <a:gd name="connsiteY1" fmla="*/ 184691 h 2297753"/>
                                              <a:gd name="connsiteX2" fmla="*/ 410309 w 2826248"/>
                                              <a:gd name="connsiteY2" fmla="*/ 414429 h 2297753"/>
                                              <a:gd name="connsiteX3" fmla="*/ 568257 w 2826248"/>
                                              <a:gd name="connsiteY3" fmla="*/ 398445 h 2297753"/>
                                              <a:gd name="connsiteX4" fmla="*/ 866307 w 2826248"/>
                                              <a:gd name="connsiteY4" fmla="*/ 396390 h 2297753"/>
                                              <a:gd name="connsiteX5" fmla="*/ 1051576 w 2826248"/>
                                              <a:gd name="connsiteY5" fmla="*/ 447446 h 2297753"/>
                                              <a:gd name="connsiteX6" fmla="*/ 1192604 w 2826248"/>
                                              <a:gd name="connsiteY6" fmla="*/ 558153 h 2297753"/>
                                              <a:gd name="connsiteX7" fmla="*/ 1348769 w 2826248"/>
                                              <a:gd name="connsiteY7" fmla="*/ 711315 h 2297753"/>
                                              <a:gd name="connsiteX8" fmla="*/ 1458598 w 2826248"/>
                                              <a:gd name="connsiteY8" fmla="*/ 1008475 h 2297753"/>
                                              <a:gd name="connsiteX9" fmla="*/ 1511144 w 2826248"/>
                                              <a:gd name="connsiteY9" fmla="*/ 1309467 h 2297753"/>
                                              <a:gd name="connsiteX10" fmla="*/ 1519759 w 2826248"/>
                                              <a:gd name="connsiteY10" fmla="*/ 1637693 h 2297753"/>
                                              <a:gd name="connsiteX11" fmla="*/ 1494533 w 2826248"/>
                                              <a:gd name="connsiteY11" fmla="*/ 1855280 h 2297753"/>
                                              <a:gd name="connsiteX12" fmla="*/ 1406051 w 2826248"/>
                                              <a:gd name="connsiteY12" fmla="*/ 1960104 h 2297753"/>
                                              <a:gd name="connsiteX13" fmla="*/ 1261762 w 2826248"/>
                                              <a:gd name="connsiteY13" fmla="*/ 2078857 h 2297753"/>
                                              <a:gd name="connsiteX14" fmla="*/ 1078843 w 2826248"/>
                                              <a:gd name="connsiteY14" fmla="*/ 2164020 h 2297753"/>
                                              <a:gd name="connsiteX15" fmla="*/ 805612 w 2826248"/>
                                              <a:gd name="connsiteY15" fmla="*/ 2175890 h 2297753"/>
                                              <a:gd name="connsiteX16" fmla="*/ 530918 w 2826248"/>
                                              <a:gd name="connsiteY16" fmla="*/ 2158637 h 2297753"/>
                                              <a:gd name="connsiteX17" fmla="*/ 45705 w 2826248"/>
                                              <a:gd name="connsiteY17" fmla="*/ 1926508 h 2297753"/>
                                              <a:gd name="connsiteX18" fmla="*/ 33868 w 2826248"/>
                                              <a:gd name="connsiteY18" fmla="*/ 2235291 h 2297753"/>
                                              <a:gd name="connsiteX19" fmla="*/ 164496 w 2826248"/>
                                              <a:gd name="connsiteY19" fmla="*/ 2246503 h 2297753"/>
                                              <a:gd name="connsiteX20" fmla="*/ 527219 w 2826248"/>
                                              <a:gd name="connsiteY20" fmla="*/ 2297270 h 2297753"/>
                                              <a:gd name="connsiteX21" fmla="*/ 1024199 w 2826248"/>
                                              <a:gd name="connsiteY21" fmla="*/ 2266719 h 2297753"/>
                                              <a:gd name="connsiteX22" fmla="*/ 1514319 w 2826248"/>
                                              <a:gd name="connsiteY22" fmla="*/ 2191870 h 2297753"/>
                                              <a:gd name="connsiteX23" fmla="*/ 2810060 w 2826248"/>
                                              <a:gd name="connsiteY23" fmla="*/ 2216386 h 2297753"/>
                                              <a:gd name="connsiteX24" fmla="*/ 2816654 w 2826248"/>
                                              <a:gd name="connsiteY24" fmla="*/ 1921706 h 2297753"/>
                                              <a:gd name="connsiteX25" fmla="*/ 2807812 w 2826248"/>
                                              <a:gd name="connsiteY25" fmla="*/ 442120 h 2297753"/>
                                              <a:gd name="connsiteX26" fmla="*/ 2753646 w 2826248"/>
                                              <a:gd name="connsiteY26" fmla="*/ 57357 h 2297753"/>
                                              <a:gd name="connsiteX27" fmla="*/ 2119331 w 2826248"/>
                                              <a:gd name="connsiteY27" fmla="*/ 26767 h 2297753"/>
                                              <a:gd name="connsiteX28" fmla="*/ 306690 w 2826248"/>
                                              <a:gd name="connsiteY28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15863 w 2830967"/>
                                              <a:gd name="connsiteY9" fmla="*/ 1309467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99252 w 2830967"/>
                                              <a:gd name="connsiteY11" fmla="*/ 1855280 h 2297753"/>
                                              <a:gd name="connsiteX12" fmla="*/ 1410770 w 2830967"/>
                                              <a:gd name="connsiteY12" fmla="*/ 1960104 h 2297753"/>
                                              <a:gd name="connsiteX13" fmla="*/ 1266481 w 2830967"/>
                                              <a:gd name="connsiteY13" fmla="*/ 2078857 h 2297753"/>
                                              <a:gd name="connsiteX14" fmla="*/ 1083562 w 2830967"/>
                                              <a:gd name="connsiteY14" fmla="*/ 2164020 h 2297753"/>
                                              <a:gd name="connsiteX15" fmla="*/ 810331 w 2830967"/>
                                              <a:gd name="connsiteY15" fmla="*/ 2175890 h 2297753"/>
                                              <a:gd name="connsiteX16" fmla="*/ 535637 w 2830967"/>
                                              <a:gd name="connsiteY16" fmla="*/ 2158637 h 2297753"/>
                                              <a:gd name="connsiteX17" fmla="*/ 43584 w 2830967"/>
                                              <a:gd name="connsiteY17" fmla="*/ 1960689 h 2297753"/>
                                              <a:gd name="connsiteX18" fmla="*/ 38587 w 2830967"/>
                                              <a:gd name="connsiteY18" fmla="*/ 2235291 h 2297753"/>
                                              <a:gd name="connsiteX19" fmla="*/ 169215 w 2830967"/>
                                              <a:gd name="connsiteY19" fmla="*/ 2246503 h 2297753"/>
                                              <a:gd name="connsiteX20" fmla="*/ 531938 w 2830967"/>
                                              <a:gd name="connsiteY20" fmla="*/ 2297270 h 2297753"/>
                                              <a:gd name="connsiteX21" fmla="*/ 1028918 w 2830967"/>
                                              <a:gd name="connsiteY21" fmla="*/ 2266719 h 2297753"/>
                                              <a:gd name="connsiteX22" fmla="*/ 1519038 w 2830967"/>
                                              <a:gd name="connsiteY22" fmla="*/ 2191870 h 2297753"/>
                                              <a:gd name="connsiteX23" fmla="*/ 2814779 w 2830967"/>
                                              <a:gd name="connsiteY23" fmla="*/ 2216386 h 2297753"/>
                                              <a:gd name="connsiteX24" fmla="*/ 2821373 w 2830967"/>
                                              <a:gd name="connsiteY24" fmla="*/ 1921706 h 2297753"/>
                                              <a:gd name="connsiteX25" fmla="*/ 2812531 w 2830967"/>
                                              <a:gd name="connsiteY25" fmla="*/ 442120 h 2297753"/>
                                              <a:gd name="connsiteX26" fmla="*/ 2758365 w 2830967"/>
                                              <a:gd name="connsiteY26" fmla="*/ 57357 h 2297753"/>
                                              <a:gd name="connsiteX27" fmla="*/ 2124050 w 2830967"/>
                                              <a:gd name="connsiteY27" fmla="*/ 26767 h 2297753"/>
                                              <a:gd name="connsiteX28" fmla="*/ 311409 w 2830967"/>
                                              <a:gd name="connsiteY28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15863 w 2830967"/>
                                              <a:gd name="connsiteY9" fmla="*/ 1309467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64020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15863 w 2830967"/>
                                              <a:gd name="connsiteY9" fmla="*/ 1309467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53488 w 2830967"/>
                                              <a:gd name="connsiteY7" fmla="*/ 711315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29545 w 2830967"/>
                                              <a:gd name="connsiteY9" fmla="*/ 1275286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2830967"/>
                                              <a:gd name="connsiteY0" fmla="*/ 9553 h 2297753"/>
                                              <a:gd name="connsiteX1" fmla="*/ 287350 w 2830967"/>
                                              <a:gd name="connsiteY1" fmla="*/ 184691 h 2297753"/>
                                              <a:gd name="connsiteX2" fmla="*/ 415028 w 2830967"/>
                                              <a:gd name="connsiteY2" fmla="*/ 414429 h 2297753"/>
                                              <a:gd name="connsiteX3" fmla="*/ 572976 w 2830967"/>
                                              <a:gd name="connsiteY3" fmla="*/ 398445 h 2297753"/>
                                              <a:gd name="connsiteX4" fmla="*/ 871026 w 2830967"/>
                                              <a:gd name="connsiteY4" fmla="*/ 396390 h 2297753"/>
                                              <a:gd name="connsiteX5" fmla="*/ 1056295 w 2830967"/>
                                              <a:gd name="connsiteY5" fmla="*/ 447446 h 2297753"/>
                                              <a:gd name="connsiteX6" fmla="*/ 1197323 w 2830967"/>
                                              <a:gd name="connsiteY6" fmla="*/ 558153 h 2297753"/>
                                              <a:gd name="connsiteX7" fmla="*/ 1305601 w 2830967"/>
                                              <a:gd name="connsiteY7" fmla="*/ 704479 h 2297753"/>
                                              <a:gd name="connsiteX8" fmla="*/ 1463317 w 2830967"/>
                                              <a:gd name="connsiteY8" fmla="*/ 1008475 h 2297753"/>
                                              <a:gd name="connsiteX9" fmla="*/ 1529545 w 2830967"/>
                                              <a:gd name="connsiteY9" fmla="*/ 1275286 h 2297753"/>
                                              <a:gd name="connsiteX10" fmla="*/ 1524478 w 2830967"/>
                                              <a:gd name="connsiteY10" fmla="*/ 1637693 h 2297753"/>
                                              <a:gd name="connsiteX11" fmla="*/ 1410770 w 2830967"/>
                                              <a:gd name="connsiteY11" fmla="*/ 1960104 h 2297753"/>
                                              <a:gd name="connsiteX12" fmla="*/ 1266481 w 2830967"/>
                                              <a:gd name="connsiteY12" fmla="*/ 2078857 h 2297753"/>
                                              <a:gd name="connsiteX13" fmla="*/ 1083562 w 2830967"/>
                                              <a:gd name="connsiteY13" fmla="*/ 2150348 h 2297753"/>
                                              <a:gd name="connsiteX14" fmla="*/ 810331 w 2830967"/>
                                              <a:gd name="connsiteY14" fmla="*/ 2175890 h 2297753"/>
                                              <a:gd name="connsiteX15" fmla="*/ 535637 w 2830967"/>
                                              <a:gd name="connsiteY15" fmla="*/ 2158637 h 2297753"/>
                                              <a:gd name="connsiteX16" fmla="*/ 43584 w 2830967"/>
                                              <a:gd name="connsiteY16" fmla="*/ 1960689 h 2297753"/>
                                              <a:gd name="connsiteX17" fmla="*/ 38587 w 2830967"/>
                                              <a:gd name="connsiteY17" fmla="*/ 2235291 h 2297753"/>
                                              <a:gd name="connsiteX18" fmla="*/ 169215 w 2830967"/>
                                              <a:gd name="connsiteY18" fmla="*/ 2246503 h 2297753"/>
                                              <a:gd name="connsiteX19" fmla="*/ 531938 w 2830967"/>
                                              <a:gd name="connsiteY19" fmla="*/ 2297270 h 2297753"/>
                                              <a:gd name="connsiteX20" fmla="*/ 1028918 w 2830967"/>
                                              <a:gd name="connsiteY20" fmla="*/ 2266719 h 2297753"/>
                                              <a:gd name="connsiteX21" fmla="*/ 1519038 w 2830967"/>
                                              <a:gd name="connsiteY21" fmla="*/ 2191870 h 2297753"/>
                                              <a:gd name="connsiteX22" fmla="*/ 2814779 w 2830967"/>
                                              <a:gd name="connsiteY22" fmla="*/ 2216386 h 2297753"/>
                                              <a:gd name="connsiteX23" fmla="*/ 2821373 w 2830967"/>
                                              <a:gd name="connsiteY23" fmla="*/ 1921706 h 2297753"/>
                                              <a:gd name="connsiteX24" fmla="*/ 2812531 w 2830967"/>
                                              <a:gd name="connsiteY24" fmla="*/ 442120 h 2297753"/>
                                              <a:gd name="connsiteX25" fmla="*/ 2758365 w 2830967"/>
                                              <a:gd name="connsiteY25" fmla="*/ 57357 h 2297753"/>
                                              <a:gd name="connsiteX26" fmla="*/ 2124050 w 2830967"/>
                                              <a:gd name="connsiteY26" fmla="*/ 26767 h 2297753"/>
                                              <a:gd name="connsiteX27" fmla="*/ 311409 w 2830967"/>
                                              <a:gd name="connsiteY27" fmla="*/ 9553 h 2297753"/>
                                              <a:gd name="connsiteX0" fmla="*/ 311409 w 3722504"/>
                                              <a:gd name="connsiteY0" fmla="*/ 43315 h 2331515"/>
                                              <a:gd name="connsiteX1" fmla="*/ 287350 w 3722504"/>
                                              <a:gd name="connsiteY1" fmla="*/ 218453 h 2331515"/>
                                              <a:gd name="connsiteX2" fmla="*/ 415028 w 3722504"/>
                                              <a:gd name="connsiteY2" fmla="*/ 448191 h 2331515"/>
                                              <a:gd name="connsiteX3" fmla="*/ 572976 w 3722504"/>
                                              <a:gd name="connsiteY3" fmla="*/ 432207 h 2331515"/>
                                              <a:gd name="connsiteX4" fmla="*/ 871026 w 3722504"/>
                                              <a:gd name="connsiteY4" fmla="*/ 430152 h 2331515"/>
                                              <a:gd name="connsiteX5" fmla="*/ 1056295 w 3722504"/>
                                              <a:gd name="connsiteY5" fmla="*/ 481208 h 2331515"/>
                                              <a:gd name="connsiteX6" fmla="*/ 1197323 w 3722504"/>
                                              <a:gd name="connsiteY6" fmla="*/ 591915 h 2331515"/>
                                              <a:gd name="connsiteX7" fmla="*/ 1305601 w 3722504"/>
                                              <a:gd name="connsiteY7" fmla="*/ 738241 h 2331515"/>
                                              <a:gd name="connsiteX8" fmla="*/ 1463317 w 3722504"/>
                                              <a:gd name="connsiteY8" fmla="*/ 1042237 h 2331515"/>
                                              <a:gd name="connsiteX9" fmla="*/ 1529545 w 3722504"/>
                                              <a:gd name="connsiteY9" fmla="*/ 1309048 h 2331515"/>
                                              <a:gd name="connsiteX10" fmla="*/ 1524478 w 3722504"/>
                                              <a:gd name="connsiteY10" fmla="*/ 1671455 h 2331515"/>
                                              <a:gd name="connsiteX11" fmla="*/ 1410770 w 3722504"/>
                                              <a:gd name="connsiteY11" fmla="*/ 1993866 h 2331515"/>
                                              <a:gd name="connsiteX12" fmla="*/ 1266481 w 3722504"/>
                                              <a:gd name="connsiteY12" fmla="*/ 2112619 h 2331515"/>
                                              <a:gd name="connsiteX13" fmla="*/ 1083562 w 3722504"/>
                                              <a:gd name="connsiteY13" fmla="*/ 2184110 h 2331515"/>
                                              <a:gd name="connsiteX14" fmla="*/ 810331 w 3722504"/>
                                              <a:gd name="connsiteY14" fmla="*/ 2209652 h 2331515"/>
                                              <a:gd name="connsiteX15" fmla="*/ 535637 w 3722504"/>
                                              <a:gd name="connsiteY15" fmla="*/ 2192399 h 2331515"/>
                                              <a:gd name="connsiteX16" fmla="*/ 43584 w 3722504"/>
                                              <a:gd name="connsiteY16" fmla="*/ 1994451 h 2331515"/>
                                              <a:gd name="connsiteX17" fmla="*/ 38587 w 3722504"/>
                                              <a:gd name="connsiteY17" fmla="*/ 2269053 h 2331515"/>
                                              <a:gd name="connsiteX18" fmla="*/ 169215 w 3722504"/>
                                              <a:gd name="connsiteY18" fmla="*/ 2280265 h 2331515"/>
                                              <a:gd name="connsiteX19" fmla="*/ 531938 w 3722504"/>
                                              <a:gd name="connsiteY19" fmla="*/ 2331032 h 2331515"/>
                                              <a:gd name="connsiteX20" fmla="*/ 1028918 w 3722504"/>
                                              <a:gd name="connsiteY20" fmla="*/ 2300481 h 2331515"/>
                                              <a:gd name="connsiteX21" fmla="*/ 1519038 w 3722504"/>
                                              <a:gd name="connsiteY21" fmla="*/ 2225632 h 2331515"/>
                                              <a:gd name="connsiteX22" fmla="*/ 2814779 w 3722504"/>
                                              <a:gd name="connsiteY22" fmla="*/ 2250148 h 2331515"/>
                                              <a:gd name="connsiteX23" fmla="*/ 2821373 w 3722504"/>
                                              <a:gd name="connsiteY23" fmla="*/ 1955468 h 2331515"/>
                                              <a:gd name="connsiteX24" fmla="*/ 3722397 w 3722504"/>
                                              <a:gd name="connsiteY24" fmla="*/ 1200517 h 2331515"/>
                                              <a:gd name="connsiteX25" fmla="*/ 2758365 w 3722504"/>
                                              <a:gd name="connsiteY25" fmla="*/ 91119 h 2331515"/>
                                              <a:gd name="connsiteX26" fmla="*/ 2124050 w 3722504"/>
                                              <a:gd name="connsiteY26" fmla="*/ 60529 h 2331515"/>
                                              <a:gd name="connsiteX27" fmla="*/ 311409 w 3722504"/>
                                              <a:gd name="connsiteY27" fmla="*/ 43315 h 2331515"/>
                                              <a:gd name="connsiteX0" fmla="*/ 311409 w 3780848"/>
                                              <a:gd name="connsiteY0" fmla="*/ 43315 h 2331515"/>
                                              <a:gd name="connsiteX1" fmla="*/ 287350 w 3780848"/>
                                              <a:gd name="connsiteY1" fmla="*/ 218453 h 2331515"/>
                                              <a:gd name="connsiteX2" fmla="*/ 415028 w 3780848"/>
                                              <a:gd name="connsiteY2" fmla="*/ 448191 h 2331515"/>
                                              <a:gd name="connsiteX3" fmla="*/ 572976 w 3780848"/>
                                              <a:gd name="connsiteY3" fmla="*/ 432207 h 2331515"/>
                                              <a:gd name="connsiteX4" fmla="*/ 871026 w 3780848"/>
                                              <a:gd name="connsiteY4" fmla="*/ 430152 h 2331515"/>
                                              <a:gd name="connsiteX5" fmla="*/ 1056295 w 3780848"/>
                                              <a:gd name="connsiteY5" fmla="*/ 481208 h 2331515"/>
                                              <a:gd name="connsiteX6" fmla="*/ 1197323 w 3780848"/>
                                              <a:gd name="connsiteY6" fmla="*/ 591915 h 2331515"/>
                                              <a:gd name="connsiteX7" fmla="*/ 1305601 w 3780848"/>
                                              <a:gd name="connsiteY7" fmla="*/ 738241 h 2331515"/>
                                              <a:gd name="connsiteX8" fmla="*/ 1463317 w 3780848"/>
                                              <a:gd name="connsiteY8" fmla="*/ 1042237 h 2331515"/>
                                              <a:gd name="connsiteX9" fmla="*/ 1529545 w 3780848"/>
                                              <a:gd name="connsiteY9" fmla="*/ 1309048 h 2331515"/>
                                              <a:gd name="connsiteX10" fmla="*/ 1524478 w 3780848"/>
                                              <a:gd name="connsiteY10" fmla="*/ 1671455 h 2331515"/>
                                              <a:gd name="connsiteX11" fmla="*/ 1410770 w 3780848"/>
                                              <a:gd name="connsiteY11" fmla="*/ 1993866 h 2331515"/>
                                              <a:gd name="connsiteX12" fmla="*/ 1266481 w 3780848"/>
                                              <a:gd name="connsiteY12" fmla="*/ 2112619 h 2331515"/>
                                              <a:gd name="connsiteX13" fmla="*/ 1083562 w 3780848"/>
                                              <a:gd name="connsiteY13" fmla="*/ 2184110 h 2331515"/>
                                              <a:gd name="connsiteX14" fmla="*/ 810331 w 3780848"/>
                                              <a:gd name="connsiteY14" fmla="*/ 2209652 h 2331515"/>
                                              <a:gd name="connsiteX15" fmla="*/ 535637 w 3780848"/>
                                              <a:gd name="connsiteY15" fmla="*/ 2192399 h 2331515"/>
                                              <a:gd name="connsiteX16" fmla="*/ 43584 w 3780848"/>
                                              <a:gd name="connsiteY16" fmla="*/ 1994451 h 2331515"/>
                                              <a:gd name="connsiteX17" fmla="*/ 38587 w 3780848"/>
                                              <a:gd name="connsiteY17" fmla="*/ 2269053 h 2331515"/>
                                              <a:gd name="connsiteX18" fmla="*/ 169215 w 3780848"/>
                                              <a:gd name="connsiteY18" fmla="*/ 2280265 h 2331515"/>
                                              <a:gd name="connsiteX19" fmla="*/ 531938 w 3780848"/>
                                              <a:gd name="connsiteY19" fmla="*/ 2331032 h 2331515"/>
                                              <a:gd name="connsiteX20" fmla="*/ 1028918 w 3780848"/>
                                              <a:gd name="connsiteY20" fmla="*/ 2300481 h 2331515"/>
                                              <a:gd name="connsiteX21" fmla="*/ 1519038 w 3780848"/>
                                              <a:gd name="connsiteY21" fmla="*/ 2225632 h 2331515"/>
                                              <a:gd name="connsiteX22" fmla="*/ 2814779 w 3780848"/>
                                              <a:gd name="connsiteY22" fmla="*/ 2250148 h 2331515"/>
                                              <a:gd name="connsiteX23" fmla="*/ 3580793 w 3780848"/>
                                              <a:gd name="connsiteY23" fmla="*/ 1367545 h 2331515"/>
                                              <a:gd name="connsiteX24" fmla="*/ 3722397 w 3780848"/>
                                              <a:gd name="connsiteY24" fmla="*/ 1200517 h 2331515"/>
                                              <a:gd name="connsiteX25" fmla="*/ 2758365 w 3780848"/>
                                              <a:gd name="connsiteY25" fmla="*/ 91119 h 2331515"/>
                                              <a:gd name="connsiteX26" fmla="*/ 2124050 w 3780848"/>
                                              <a:gd name="connsiteY26" fmla="*/ 60529 h 2331515"/>
                                              <a:gd name="connsiteX27" fmla="*/ 311409 w 3780848"/>
                                              <a:gd name="connsiteY27" fmla="*/ 43315 h 2331515"/>
                                              <a:gd name="connsiteX0" fmla="*/ 311409 w 3768832"/>
                                              <a:gd name="connsiteY0" fmla="*/ 43315 h 2331515"/>
                                              <a:gd name="connsiteX1" fmla="*/ 287350 w 3768832"/>
                                              <a:gd name="connsiteY1" fmla="*/ 218453 h 2331515"/>
                                              <a:gd name="connsiteX2" fmla="*/ 415028 w 3768832"/>
                                              <a:gd name="connsiteY2" fmla="*/ 448191 h 2331515"/>
                                              <a:gd name="connsiteX3" fmla="*/ 572976 w 3768832"/>
                                              <a:gd name="connsiteY3" fmla="*/ 432207 h 2331515"/>
                                              <a:gd name="connsiteX4" fmla="*/ 871026 w 3768832"/>
                                              <a:gd name="connsiteY4" fmla="*/ 430152 h 2331515"/>
                                              <a:gd name="connsiteX5" fmla="*/ 1056295 w 3768832"/>
                                              <a:gd name="connsiteY5" fmla="*/ 481208 h 2331515"/>
                                              <a:gd name="connsiteX6" fmla="*/ 1197323 w 3768832"/>
                                              <a:gd name="connsiteY6" fmla="*/ 591915 h 2331515"/>
                                              <a:gd name="connsiteX7" fmla="*/ 1305601 w 3768832"/>
                                              <a:gd name="connsiteY7" fmla="*/ 738241 h 2331515"/>
                                              <a:gd name="connsiteX8" fmla="*/ 1463317 w 3768832"/>
                                              <a:gd name="connsiteY8" fmla="*/ 1042237 h 2331515"/>
                                              <a:gd name="connsiteX9" fmla="*/ 1529545 w 3768832"/>
                                              <a:gd name="connsiteY9" fmla="*/ 1309048 h 2331515"/>
                                              <a:gd name="connsiteX10" fmla="*/ 1524478 w 3768832"/>
                                              <a:gd name="connsiteY10" fmla="*/ 1671455 h 2331515"/>
                                              <a:gd name="connsiteX11" fmla="*/ 1410770 w 3768832"/>
                                              <a:gd name="connsiteY11" fmla="*/ 1993866 h 2331515"/>
                                              <a:gd name="connsiteX12" fmla="*/ 1266481 w 3768832"/>
                                              <a:gd name="connsiteY12" fmla="*/ 2112619 h 2331515"/>
                                              <a:gd name="connsiteX13" fmla="*/ 1083562 w 3768832"/>
                                              <a:gd name="connsiteY13" fmla="*/ 2184110 h 2331515"/>
                                              <a:gd name="connsiteX14" fmla="*/ 810331 w 3768832"/>
                                              <a:gd name="connsiteY14" fmla="*/ 2209652 h 2331515"/>
                                              <a:gd name="connsiteX15" fmla="*/ 535637 w 3768832"/>
                                              <a:gd name="connsiteY15" fmla="*/ 2192399 h 2331515"/>
                                              <a:gd name="connsiteX16" fmla="*/ 43584 w 3768832"/>
                                              <a:gd name="connsiteY16" fmla="*/ 1994451 h 2331515"/>
                                              <a:gd name="connsiteX17" fmla="*/ 38587 w 3768832"/>
                                              <a:gd name="connsiteY17" fmla="*/ 2269053 h 2331515"/>
                                              <a:gd name="connsiteX18" fmla="*/ 169215 w 3768832"/>
                                              <a:gd name="connsiteY18" fmla="*/ 2280265 h 2331515"/>
                                              <a:gd name="connsiteX19" fmla="*/ 531938 w 3768832"/>
                                              <a:gd name="connsiteY19" fmla="*/ 2331032 h 2331515"/>
                                              <a:gd name="connsiteX20" fmla="*/ 1028918 w 3768832"/>
                                              <a:gd name="connsiteY20" fmla="*/ 2300481 h 2331515"/>
                                              <a:gd name="connsiteX21" fmla="*/ 1519038 w 3768832"/>
                                              <a:gd name="connsiteY21" fmla="*/ 2225632 h 2331515"/>
                                              <a:gd name="connsiteX22" fmla="*/ 3266300 w 3768832"/>
                                              <a:gd name="connsiteY22" fmla="*/ 1395609 h 2331515"/>
                                              <a:gd name="connsiteX23" fmla="*/ 3580793 w 3768832"/>
                                              <a:gd name="connsiteY23" fmla="*/ 1367545 h 2331515"/>
                                              <a:gd name="connsiteX24" fmla="*/ 3722397 w 3768832"/>
                                              <a:gd name="connsiteY24" fmla="*/ 1200517 h 2331515"/>
                                              <a:gd name="connsiteX25" fmla="*/ 2758365 w 3768832"/>
                                              <a:gd name="connsiteY25" fmla="*/ 91119 h 2331515"/>
                                              <a:gd name="connsiteX26" fmla="*/ 2124050 w 3768832"/>
                                              <a:gd name="connsiteY26" fmla="*/ 60529 h 2331515"/>
                                              <a:gd name="connsiteX27" fmla="*/ 311409 w 3768832"/>
                                              <a:gd name="connsiteY27" fmla="*/ 43315 h 2331515"/>
                                              <a:gd name="connsiteX0" fmla="*/ 311409 w 3768832"/>
                                              <a:gd name="connsiteY0" fmla="*/ 43315 h 2331515"/>
                                              <a:gd name="connsiteX1" fmla="*/ 287350 w 3768832"/>
                                              <a:gd name="connsiteY1" fmla="*/ 218453 h 2331515"/>
                                              <a:gd name="connsiteX2" fmla="*/ 415028 w 3768832"/>
                                              <a:gd name="connsiteY2" fmla="*/ 448191 h 2331515"/>
                                              <a:gd name="connsiteX3" fmla="*/ 572976 w 3768832"/>
                                              <a:gd name="connsiteY3" fmla="*/ 432207 h 2331515"/>
                                              <a:gd name="connsiteX4" fmla="*/ 871026 w 3768832"/>
                                              <a:gd name="connsiteY4" fmla="*/ 430152 h 2331515"/>
                                              <a:gd name="connsiteX5" fmla="*/ 1056295 w 3768832"/>
                                              <a:gd name="connsiteY5" fmla="*/ 481208 h 2331515"/>
                                              <a:gd name="connsiteX6" fmla="*/ 1197323 w 3768832"/>
                                              <a:gd name="connsiteY6" fmla="*/ 591915 h 2331515"/>
                                              <a:gd name="connsiteX7" fmla="*/ 1305601 w 3768832"/>
                                              <a:gd name="connsiteY7" fmla="*/ 738241 h 2331515"/>
                                              <a:gd name="connsiteX8" fmla="*/ 1463317 w 3768832"/>
                                              <a:gd name="connsiteY8" fmla="*/ 1042237 h 2331515"/>
                                              <a:gd name="connsiteX9" fmla="*/ 1529545 w 3768832"/>
                                              <a:gd name="connsiteY9" fmla="*/ 1309048 h 2331515"/>
                                              <a:gd name="connsiteX10" fmla="*/ 1524478 w 3768832"/>
                                              <a:gd name="connsiteY10" fmla="*/ 1671455 h 2331515"/>
                                              <a:gd name="connsiteX11" fmla="*/ 1410770 w 3768832"/>
                                              <a:gd name="connsiteY11" fmla="*/ 1993866 h 2331515"/>
                                              <a:gd name="connsiteX12" fmla="*/ 1266481 w 3768832"/>
                                              <a:gd name="connsiteY12" fmla="*/ 2112619 h 2331515"/>
                                              <a:gd name="connsiteX13" fmla="*/ 1083562 w 3768832"/>
                                              <a:gd name="connsiteY13" fmla="*/ 2184110 h 2331515"/>
                                              <a:gd name="connsiteX14" fmla="*/ 810331 w 3768832"/>
                                              <a:gd name="connsiteY14" fmla="*/ 2209652 h 2331515"/>
                                              <a:gd name="connsiteX15" fmla="*/ 535637 w 3768832"/>
                                              <a:gd name="connsiteY15" fmla="*/ 2192399 h 2331515"/>
                                              <a:gd name="connsiteX16" fmla="*/ 43584 w 3768832"/>
                                              <a:gd name="connsiteY16" fmla="*/ 1994451 h 2331515"/>
                                              <a:gd name="connsiteX17" fmla="*/ 38587 w 3768832"/>
                                              <a:gd name="connsiteY17" fmla="*/ 2269053 h 2331515"/>
                                              <a:gd name="connsiteX18" fmla="*/ 169215 w 3768832"/>
                                              <a:gd name="connsiteY18" fmla="*/ 2280265 h 2331515"/>
                                              <a:gd name="connsiteX19" fmla="*/ 531938 w 3768832"/>
                                              <a:gd name="connsiteY19" fmla="*/ 2331032 h 2331515"/>
                                              <a:gd name="connsiteX20" fmla="*/ 1028918 w 3768832"/>
                                              <a:gd name="connsiteY20" fmla="*/ 2300481 h 2331515"/>
                                              <a:gd name="connsiteX21" fmla="*/ 2907836 w 3768832"/>
                                              <a:gd name="connsiteY21" fmla="*/ 1603528 h 2331515"/>
                                              <a:gd name="connsiteX22" fmla="*/ 3266300 w 3768832"/>
                                              <a:gd name="connsiteY22" fmla="*/ 1395609 h 2331515"/>
                                              <a:gd name="connsiteX23" fmla="*/ 3580793 w 3768832"/>
                                              <a:gd name="connsiteY23" fmla="*/ 1367545 h 2331515"/>
                                              <a:gd name="connsiteX24" fmla="*/ 3722397 w 3768832"/>
                                              <a:gd name="connsiteY24" fmla="*/ 1200517 h 2331515"/>
                                              <a:gd name="connsiteX25" fmla="*/ 2758365 w 3768832"/>
                                              <a:gd name="connsiteY25" fmla="*/ 91119 h 2331515"/>
                                              <a:gd name="connsiteX26" fmla="*/ 2124050 w 3768832"/>
                                              <a:gd name="connsiteY26" fmla="*/ 60529 h 2331515"/>
                                              <a:gd name="connsiteX27" fmla="*/ 311409 w 3768832"/>
                                              <a:gd name="connsiteY27" fmla="*/ 43315 h 2331515"/>
                                              <a:gd name="connsiteX0" fmla="*/ 311409 w 3768832"/>
                                              <a:gd name="connsiteY0" fmla="*/ 43315 h 2345170"/>
                                              <a:gd name="connsiteX1" fmla="*/ 287350 w 3768832"/>
                                              <a:gd name="connsiteY1" fmla="*/ 218453 h 2345170"/>
                                              <a:gd name="connsiteX2" fmla="*/ 415028 w 3768832"/>
                                              <a:gd name="connsiteY2" fmla="*/ 448191 h 2345170"/>
                                              <a:gd name="connsiteX3" fmla="*/ 572976 w 3768832"/>
                                              <a:gd name="connsiteY3" fmla="*/ 432207 h 2345170"/>
                                              <a:gd name="connsiteX4" fmla="*/ 871026 w 3768832"/>
                                              <a:gd name="connsiteY4" fmla="*/ 430152 h 2345170"/>
                                              <a:gd name="connsiteX5" fmla="*/ 1056295 w 3768832"/>
                                              <a:gd name="connsiteY5" fmla="*/ 481208 h 2345170"/>
                                              <a:gd name="connsiteX6" fmla="*/ 1197323 w 3768832"/>
                                              <a:gd name="connsiteY6" fmla="*/ 591915 h 2345170"/>
                                              <a:gd name="connsiteX7" fmla="*/ 1305601 w 3768832"/>
                                              <a:gd name="connsiteY7" fmla="*/ 738241 h 2345170"/>
                                              <a:gd name="connsiteX8" fmla="*/ 1463317 w 3768832"/>
                                              <a:gd name="connsiteY8" fmla="*/ 1042237 h 2345170"/>
                                              <a:gd name="connsiteX9" fmla="*/ 1529545 w 3768832"/>
                                              <a:gd name="connsiteY9" fmla="*/ 1309048 h 2345170"/>
                                              <a:gd name="connsiteX10" fmla="*/ 1524478 w 3768832"/>
                                              <a:gd name="connsiteY10" fmla="*/ 1671455 h 2345170"/>
                                              <a:gd name="connsiteX11" fmla="*/ 1410770 w 3768832"/>
                                              <a:gd name="connsiteY11" fmla="*/ 1993866 h 2345170"/>
                                              <a:gd name="connsiteX12" fmla="*/ 1266481 w 3768832"/>
                                              <a:gd name="connsiteY12" fmla="*/ 2112619 h 2345170"/>
                                              <a:gd name="connsiteX13" fmla="*/ 1083562 w 3768832"/>
                                              <a:gd name="connsiteY13" fmla="*/ 2184110 h 2345170"/>
                                              <a:gd name="connsiteX14" fmla="*/ 810331 w 3768832"/>
                                              <a:gd name="connsiteY14" fmla="*/ 2209652 h 2345170"/>
                                              <a:gd name="connsiteX15" fmla="*/ 535637 w 3768832"/>
                                              <a:gd name="connsiteY15" fmla="*/ 2192399 h 2345170"/>
                                              <a:gd name="connsiteX16" fmla="*/ 43584 w 3768832"/>
                                              <a:gd name="connsiteY16" fmla="*/ 1994451 h 2345170"/>
                                              <a:gd name="connsiteX17" fmla="*/ 38587 w 3768832"/>
                                              <a:gd name="connsiteY17" fmla="*/ 2269053 h 2345170"/>
                                              <a:gd name="connsiteX18" fmla="*/ 169215 w 3768832"/>
                                              <a:gd name="connsiteY18" fmla="*/ 2280265 h 2345170"/>
                                              <a:gd name="connsiteX19" fmla="*/ 531938 w 3768832"/>
                                              <a:gd name="connsiteY19" fmla="*/ 2331032 h 2345170"/>
                                              <a:gd name="connsiteX20" fmla="*/ 2848720 w 3768832"/>
                                              <a:gd name="connsiteY20" fmla="*/ 1992847 h 2345170"/>
                                              <a:gd name="connsiteX21" fmla="*/ 2907836 w 3768832"/>
                                              <a:gd name="connsiteY21" fmla="*/ 1603528 h 2345170"/>
                                              <a:gd name="connsiteX22" fmla="*/ 3266300 w 3768832"/>
                                              <a:gd name="connsiteY22" fmla="*/ 1395609 h 2345170"/>
                                              <a:gd name="connsiteX23" fmla="*/ 3580793 w 3768832"/>
                                              <a:gd name="connsiteY23" fmla="*/ 1367545 h 2345170"/>
                                              <a:gd name="connsiteX24" fmla="*/ 3722397 w 3768832"/>
                                              <a:gd name="connsiteY24" fmla="*/ 1200517 h 2345170"/>
                                              <a:gd name="connsiteX25" fmla="*/ 2758365 w 3768832"/>
                                              <a:gd name="connsiteY25" fmla="*/ 91119 h 2345170"/>
                                              <a:gd name="connsiteX26" fmla="*/ 2124050 w 3768832"/>
                                              <a:gd name="connsiteY26" fmla="*/ 60529 h 2345170"/>
                                              <a:gd name="connsiteX27" fmla="*/ 311409 w 3768832"/>
                                              <a:gd name="connsiteY27" fmla="*/ 43315 h 2345170"/>
                                              <a:gd name="connsiteX0" fmla="*/ 387608 w 3845031"/>
                                              <a:gd name="connsiteY0" fmla="*/ 43315 h 2304235"/>
                                              <a:gd name="connsiteX1" fmla="*/ 363549 w 3845031"/>
                                              <a:gd name="connsiteY1" fmla="*/ 218453 h 2304235"/>
                                              <a:gd name="connsiteX2" fmla="*/ 491227 w 3845031"/>
                                              <a:gd name="connsiteY2" fmla="*/ 448191 h 2304235"/>
                                              <a:gd name="connsiteX3" fmla="*/ 649175 w 3845031"/>
                                              <a:gd name="connsiteY3" fmla="*/ 432207 h 2304235"/>
                                              <a:gd name="connsiteX4" fmla="*/ 947225 w 3845031"/>
                                              <a:gd name="connsiteY4" fmla="*/ 430152 h 2304235"/>
                                              <a:gd name="connsiteX5" fmla="*/ 1132494 w 3845031"/>
                                              <a:gd name="connsiteY5" fmla="*/ 481208 h 2304235"/>
                                              <a:gd name="connsiteX6" fmla="*/ 1273522 w 3845031"/>
                                              <a:gd name="connsiteY6" fmla="*/ 591915 h 2304235"/>
                                              <a:gd name="connsiteX7" fmla="*/ 1381800 w 3845031"/>
                                              <a:gd name="connsiteY7" fmla="*/ 738241 h 2304235"/>
                                              <a:gd name="connsiteX8" fmla="*/ 1539516 w 3845031"/>
                                              <a:gd name="connsiteY8" fmla="*/ 1042237 h 2304235"/>
                                              <a:gd name="connsiteX9" fmla="*/ 1605744 w 3845031"/>
                                              <a:gd name="connsiteY9" fmla="*/ 1309048 h 2304235"/>
                                              <a:gd name="connsiteX10" fmla="*/ 1600677 w 3845031"/>
                                              <a:gd name="connsiteY10" fmla="*/ 1671455 h 2304235"/>
                                              <a:gd name="connsiteX11" fmla="*/ 1486969 w 3845031"/>
                                              <a:gd name="connsiteY11" fmla="*/ 1993866 h 2304235"/>
                                              <a:gd name="connsiteX12" fmla="*/ 1342680 w 3845031"/>
                                              <a:gd name="connsiteY12" fmla="*/ 2112619 h 2304235"/>
                                              <a:gd name="connsiteX13" fmla="*/ 1159761 w 3845031"/>
                                              <a:gd name="connsiteY13" fmla="*/ 2184110 h 2304235"/>
                                              <a:gd name="connsiteX14" fmla="*/ 886530 w 3845031"/>
                                              <a:gd name="connsiteY14" fmla="*/ 2209652 h 2304235"/>
                                              <a:gd name="connsiteX15" fmla="*/ 611836 w 3845031"/>
                                              <a:gd name="connsiteY15" fmla="*/ 2192399 h 2304235"/>
                                              <a:gd name="connsiteX16" fmla="*/ 119783 w 3845031"/>
                                              <a:gd name="connsiteY16" fmla="*/ 1994451 h 2304235"/>
                                              <a:gd name="connsiteX17" fmla="*/ 114786 w 3845031"/>
                                              <a:gd name="connsiteY17" fmla="*/ 2269053 h 2304235"/>
                                              <a:gd name="connsiteX18" fmla="*/ 245414 w 3845031"/>
                                              <a:gd name="connsiteY18" fmla="*/ 2280265 h 2304235"/>
                                              <a:gd name="connsiteX19" fmla="*/ 2968408 w 3845031"/>
                                              <a:gd name="connsiteY19" fmla="*/ 2283172 h 2304235"/>
                                              <a:gd name="connsiteX20" fmla="*/ 2924919 w 3845031"/>
                                              <a:gd name="connsiteY20" fmla="*/ 1992847 h 2304235"/>
                                              <a:gd name="connsiteX21" fmla="*/ 2984035 w 3845031"/>
                                              <a:gd name="connsiteY21" fmla="*/ 1603528 h 2304235"/>
                                              <a:gd name="connsiteX22" fmla="*/ 3342499 w 3845031"/>
                                              <a:gd name="connsiteY22" fmla="*/ 1395609 h 2304235"/>
                                              <a:gd name="connsiteX23" fmla="*/ 3656992 w 3845031"/>
                                              <a:gd name="connsiteY23" fmla="*/ 1367545 h 2304235"/>
                                              <a:gd name="connsiteX24" fmla="*/ 3798596 w 3845031"/>
                                              <a:gd name="connsiteY24" fmla="*/ 1200517 h 2304235"/>
                                              <a:gd name="connsiteX25" fmla="*/ 2834564 w 3845031"/>
                                              <a:gd name="connsiteY25" fmla="*/ 91119 h 2304235"/>
                                              <a:gd name="connsiteX26" fmla="*/ 2200249 w 3845031"/>
                                              <a:gd name="connsiteY26" fmla="*/ 60529 h 2304235"/>
                                              <a:gd name="connsiteX27" fmla="*/ 387608 w 3845031"/>
                                              <a:gd name="connsiteY27" fmla="*/ 43315 h 2304235"/>
                                              <a:gd name="connsiteX0" fmla="*/ 387608 w 3845031"/>
                                              <a:gd name="connsiteY0" fmla="*/ 43315 h 2303728"/>
                                              <a:gd name="connsiteX1" fmla="*/ 363549 w 3845031"/>
                                              <a:gd name="connsiteY1" fmla="*/ 218453 h 2303728"/>
                                              <a:gd name="connsiteX2" fmla="*/ 491227 w 3845031"/>
                                              <a:gd name="connsiteY2" fmla="*/ 448191 h 2303728"/>
                                              <a:gd name="connsiteX3" fmla="*/ 649175 w 3845031"/>
                                              <a:gd name="connsiteY3" fmla="*/ 432207 h 2303728"/>
                                              <a:gd name="connsiteX4" fmla="*/ 947225 w 3845031"/>
                                              <a:gd name="connsiteY4" fmla="*/ 430152 h 2303728"/>
                                              <a:gd name="connsiteX5" fmla="*/ 1132494 w 3845031"/>
                                              <a:gd name="connsiteY5" fmla="*/ 481208 h 2303728"/>
                                              <a:gd name="connsiteX6" fmla="*/ 1273522 w 3845031"/>
                                              <a:gd name="connsiteY6" fmla="*/ 591915 h 2303728"/>
                                              <a:gd name="connsiteX7" fmla="*/ 1381800 w 3845031"/>
                                              <a:gd name="connsiteY7" fmla="*/ 738241 h 2303728"/>
                                              <a:gd name="connsiteX8" fmla="*/ 1539516 w 3845031"/>
                                              <a:gd name="connsiteY8" fmla="*/ 1042237 h 2303728"/>
                                              <a:gd name="connsiteX9" fmla="*/ 1605744 w 3845031"/>
                                              <a:gd name="connsiteY9" fmla="*/ 1309048 h 2303728"/>
                                              <a:gd name="connsiteX10" fmla="*/ 1600677 w 3845031"/>
                                              <a:gd name="connsiteY10" fmla="*/ 1671455 h 2303728"/>
                                              <a:gd name="connsiteX11" fmla="*/ 1486969 w 3845031"/>
                                              <a:gd name="connsiteY11" fmla="*/ 1993866 h 2303728"/>
                                              <a:gd name="connsiteX12" fmla="*/ 1342680 w 3845031"/>
                                              <a:gd name="connsiteY12" fmla="*/ 2112619 h 2303728"/>
                                              <a:gd name="connsiteX13" fmla="*/ 1159761 w 3845031"/>
                                              <a:gd name="connsiteY13" fmla="*/ 2184110 h 2303728"/>
                                              <a:gd name="connsiteX14" fmla="*/ 886530 w 3845031"/>
                                              <a:gd name="connsiteY14" fmla="*/ 2209652 h 2303728"/>
                                              <a:gd name="connsiteX15" fmla="*/ 611836 w 3845031"/>
                                              <a:gd name="connsiteY15" fmla="*/ 2192399 h 2303728"/>
                                              <a:gd name="connsiteX16" fmla="*/ 119783 w 3845031"/>
                                              <a:gd name="connsiteY16" fmla="*/ 1994451 h 2303728"/>
                                              <a:gd name="connsiteX17" fmla="*/ 114786 w 3845031"/>
                                              <a:gd name="connsiteY17" fmla="*/ 2269053 h 2303728"/>
                                              <a:gd name="connsiteX18" fmla="*/ 245414 w 3845031"/>
                                              <a:gd name="connsiteY18" fmla="*/ 2280265 h 2303728"/>
                                              <a:gd name="connsiteX19" fmla="*/ 2968408 w 3845031"/>
                                              <a:gd name="connsiteY19" fmla="*/ 2283172 h 2303728"/>
                                              <a:gd name="connsiteX20" fmla="*/ 2945446 w 3845031"/>
                                              <a:gd name="connsiteY20" fmla="*/ 1999685 h 2303728"/>
                                              <a:gd name="connsiteX21" fmla="*/ 2984035 w 3845031"/>
                                              <a:gd name="connsiteY21" fmla="*/ 1603528 h 2303728"/>
                                              <a:gd name="connsiteX22" fmla="*/ 3342499 w 3845031"/>
                                              <a:gd name="connsiteY22" fmla="*/ 1395609 h 2303728"/>
                                              <a:gd name="connsiteX23" fmla="*/ 3656992 w 3845031"/>
                                              <a:gd name="connsiteY23" fmla="*/ 1367545 h 2303728"/>
                                              <a:gd name="connsiteX24" fmla="*/ 3798596 w 3845031"/>
                                              <a:gd name="connsiteY24" fmla="*/ 1200517 h 2303728"/>
                                              <a:gd name="connsiteX25" fmla="*/ 2834564 w 3845031"/>
                                              <a:gd name="connsiteY25" fmla="*/ 91119 h 2303728"/>
                                              <a:gd name="connsiteX26" fmla="*/ 2200249 w 3845031"/>
                                              <a:gd name="connsiteY26" fmla="*/ 60529 h 2303728"/>
                                              <a:gd name="connsiteX27" fmla="*/ 387608 w 3845031"/>
                                              <a:gd name="connsiteY27" fmla="*/ 43315 h 2303728"/>
                                              <a:gd name="connsiteX0" fmla="*/ 478310 w 3935733"/>
                                              <a:gd name="connsiteY0" fmla="*/ 43315 h 2298128"/>
                                              <a:gd name="connsiteX1" fmla="*/ 454251 w 3935733"/>
                                              <a:gd name="connsiteY1" fmla="*/ 218453 h 2298128"/>
                                              <a:gd name="connsiteX2" fmla="*/ 581929 w 3935733"/>
                                              <a:gd name="connsiteY2" fmla="*/ 448191 h 2298128"/>
                                              <a:gd name="connsiteX3" fmla="*/ 739877 w 3935733"/>
                                              <a:gd name="connsiteY3" fmla="*/ 432207 h 2298128"/>
                                              <a:gd name="connsiteX4" fmla="*/ 1037927 w 3935733"/>
                                              <a:gd name="connsiteY4" fmla="*/ 430152 h 2298128"/>
                                              <a:gd name="connsiteX5" fmla="*/ 1223196 w 3935733"/>
                                              <a:gd name="connsiteY5" fmla="*/ 481208 h 2298128"/>
                                              <a:gd name="connsiteX6" fmla="*/ 1364224 w 3935733"/>
                                              <a:gd name="connsiteY6" fmla="*/ 591915 h 2298128"/>
                                              <a:gd name="connsiteX7" fmla="*/ 1472502 w 3935733"/>
                                              <a:gd name="connsiteY7" fmla="*/ 738241 h 2298128"/>
                                              <a:gd name="connsiteX8" fmla="*/ 1630218 w 3935733"/>
                                              <a:gd name="connsiteY8" fmla="*/ 1042237 h 2298128"/>
                                              <a:gd name="connsiteX9" fmla="*/ 1696446 w 3935733"/>
                                              <a:gd name="connsiteY9" fmla="*/ 1309048 h 2298128"/>
                                              <a:gd name="connsiteX10" fmla="*/ 1691379 w 3935733"/>
                                              <a:gd name="connsiteY10" fmla="*/ 1671455 h 2298128"/>
                                              <a:gd name="connsiteX11" fmla="*/ 1577671 w 3935733"/>
                                              <a:gd name="connsiteY11" fmla="*/ 1993866 h 2298128"/>
                                              <a:gd name="connsiteX12" fmla="*/ 1433382 w 3935733"/>
                                              <a:gd name="connsiteY12" fmla="*/ 2112619 h 2298128"/>
                                              <a:gd name="connsiteX13" fmla="*/ 1250463 w 3935733"/>
                                              <a:gd name="connsiteY13" fmla="*/ 2184110 h 2298128"/>
                                              <a:gd name="connsiteX14" fmla="*/ 977232 w 3935733"/>
                                              <a:gd name="connsiteY14" fmla="*/ 2209652 h 2298128"/>
                                              <a:gd name="connsiteX15" fmla="*/ 702538 w 3935733"/>
                                              <a:gd name="connsiteY15" fmla="*/ 2192399 h 2298128"/>
                                              <a:gd name="connsiteX16" fmla="*/ 210485 w 3935733"/>
                                              <a:gd name="connsiteY16" fmla="*/ 1994451 h 2298128"/>
                                              <a:gd name="connsiteX17" fmla="*/ 205488 w 3935733"/>
                                              <a:gd name="connsiteY17" fmla="*/ 2269053 h 2298128"/>
                                              <a:gd name="connsiteX18" fmla="*/ 2737710 w 3935733"/>
                                              <a:gd name="connsiteY18" fmla="*/ 2259748 h 2298128"/>
                                              <a:gd name="connsiteX19" fmla="*/ 3059110 w 3935733"/>
                                              <a:gd name="connsiteY19" fmla="*/ 2283172 h 2298128"/>
                                              <a:gd name="connsiteX20" fmla="*/ 3036148 w 3935733"/>
                                              <a:gd name="connsiteY20" fmla="*/ 1999685 h 2298128"/>
                                              <a:gd name="connsiteX21" fmla="*/ 3074737 w 3935733"/>
                                              <a:gd name="connsiteY21" fmla="*/ 1603528 h 2298128"/>
                                              <a:gd name="connsiteX22" fmla="*/ 3433201 w 3935733"/>
                                              <a:gd name="connsiteY22" fmla="*/ 1395609 h 2298128"/>
                                              <a:gd name="connsiteX23" fmla="*/ 3747694 w 3935733"/>
                                              <a:gd name="connsiteY23" fmla="*/ 1367545 h 2298128"/>
                                              <a:gd name="connsiteX24" fmla="*/ 3889298 w 3935733"/>
                                              <a:gd name="connsiteY24" fmla="*/ 1200517 h 2298128"/>
                                              <a:gd name="connsiteX25" fmla="*/ 2925266 w 3935733"/>
                                              <a:gd name="connsiteY25" fmla="*/ 91119 h 2298128"/>
                                              <a:gd name="connsiteX26" fmla="*/ 2290951 w 3935733"/>
                                              <a:gd name="connsiteY26" fmla="*/ 60529 h 2298128"/>
                                              <a:gd name="connsiteX27" fmla="*/ 478310 w 3935733"/>
                                              <a:gd name="connsiteY27" fmla="*/ 43315 h 2298128"/>
                                              <a:gd name="connsiteX0" fmla="*/ 308101 w 3765524"/>
                                              <a:gd name="connsiteY0" fmla="*/ 43315 h 2298128"/>
                                              <a:gd name="connsiteX1" fmla="*/ 284042 w 3765524"/>
                                              <a:gd name="connsiteY1" fmla="*/ 218453 h 2298128"/>
                                              <a:gd name="connsiteX2" fmla="*/ 411720 w 3765524"/>
                                              <a:gd name="connsiteY2" fmla="*/ 448191 h 2298128"/>
                                              <a:gd name="connsiteX3" fmla="*/ 569668 w 3765524"/>
                                              <a:gd name="connsiteY3" fmla="*/ 432207 h 2298128"/>
                                              <a:gd name="connsiteX4" fmla="*/ 867718 w 3765524"/>
                                              <a:gd name="connsiteY4" fmla="*/ 430152 h 2298128"/>
                                              <a:gd name="connsiteX5" fmla="*/ 1052987 w 3765524"/>
                                              <a:gd name="connsiteY5" fmla="*/ 481208 h 2298128"/>
                                              <a:gd name="connsiteX6" fmla="*/ 1194015 w 3765524"/>
                                              <a:gd name="connsiteY6" fmla="*/ 591915 h 2298128"/>
                                              <a:gd name="connsiteX7" fmla="*/ 1302293 w 3765524"/>
                                              <a:gd name="connsiteY7" fmla="*/ 738241 h 2298128"/>
                                              <a:gd name="connsiteX8" fmla="*/ 1460009 w 3765524"/>
                                              <a:gd name="connsiteY8" fmla="*/ 1042237 h 2298128"/>
                                              <a:gd name="connsiteX9" fmla="*/ 1526237 w 3765524"/>
                                              <a:gd name="connsiteY9" fmla="*/ 1309048 h 2298128"/>
                                              <a:gd name="connsiteX10" fmla="*/ 1521170 w 3765524"/>
                                              <a:gd name="connsiteY10" fmla="*/ 1671455 h 2298128"/>
                                              <a:gd name="connsiteX11" fmla="*/ 1407462 w 3765524"/>
                                              <a:gd name="connsiteY11" fmla="*/ 1993866 h 2298128"/>
                                              <a:gd name="connsiteX12" fmla="*/ 1263173 w 3765524"/>
                                              <a:gd name="connsiteY12" fmla="*/ 2112619 h 2298128"/>
                                              <a:gd name="connsiteX13" fmla="*/ 1080254 w 3765524"/>
                                              <a:gd name="connsiteY13" fmla="*/ 2184110 h 2298128"/>
                                              <a:gd name="connsiteX14" fmla="*/ 807023 w 3765524"/>
                                              <a:gd name="connsiteY14" fmla="*/ 2209652 h 2298128"/>
                                              <a:gd name="connsiteX15" fmla="*/ 532329 w 3765524"/>
                                              <a:gd name="connsiteY15" fmla="*/ 2192399 h 2298128"/>
                                              <a:gd name="connsiteX16" fmla="*/ 40276 w 3765524"/>
                                              <a:gd name="connsiteY16" fmla="*/ 1994451 h 2298128"/>
                                              <a:gd name="connsiteX17" fmla="*/ 1691201 w 3765524"/>
                                              <a:gd name="connsiteY17" fmla="*/ 2269053 h 2298128"/>
                                              <a:gd name="connsiteX18" fmla="*/ 2567501 w 3765524"/>
                                              <a:gd name="connsiteY18" fmla="*/ 2259748 h 2298128"/>
                                              <a:gd name="connsiteX19" fmla="*/ 2888901 w 3765524"/>
                                              <a:gd name="connsiteY19" fmla="*/ 2283172 h 2298128"/>
                                              <a:gd name="connsiteX20" fmla="*/ 2865939 w 3765524"/>
                                              <a:gd name="connsiteY20" fmla="*/ 1999685 h 2298128"/>
                                              <a:gd name="connsiteX21" fmla="*/ 2904528 w 3765524"/>
                                              <a:gd name="connsiteY21" fmla="*/ 1603528 h 2298128"/>
                                              <a:gd name="connsiteX22" fmla="*/ 3262992 w 3765524"/>
                                              <a:gd name="connsiteY22" fmla="*/ 1395609 h 2298128"/>
                                              <a:gd name="connsiteX23" fmla="*/ 3577485 w 3765524"/>
                                              <a:gd name="connsiteY23" fmla="*/ 1367545 h 2298128"/>
                                              <a:gd name="connsiteX24" fmla="*/ 3719089 w 3765524"/>
                                              <a:gd name="connsiteY24" fmla="*/ 1200517 h 2298128"/>
                                              <a:gd name="connsiteX25" fmla="*/ 2755057 w 3765524"/>
                                              <a:gd name="connsiteY25" fmla="*/ 91119 h 2298128"/>
                                              <a:gd name="connsiteX26" fmla="*/ 2120742 w 3765524"/>
                                              <a:gd name="connsiteY26" fmla="*/ 60529 h 2298128"/>
                                              <a:gd name="connsiteX27" fmla="*/ 308101 w 3765524"/>
                                              <a:gd name="connsiteY27" fmla="*/ 43315 h 2298128"/>
                                              <a:gd name="connsiteX0" fmla="*/ 275606 w 3733029"/>
                                              <a:gd name="connsiteY0" fmla="*/ 43315 h 2370607"/>
                                              <a:gd name="connsiteX1" fmla="*/ 251547 w 3733029"/>
                                              <a:gd name="connsiteY1" fmla="*/ 218453 h 2370607"/>
                                              <a:gd name="connsiteX2" fmla="*/ 379225 w 3733029"/>
                                              <a:gd name="connsiteY2" fmla="*/ 448191 h 2370607"/>
                                              <a:gd name="connsiteX3" fmla="*/ 537173 w 3733029"/>
                                              <a:gd name="connsiteY3" fmla="*/ 432207 h 2370607"/>
                                              <a:gd name="connsiteX4" fmla="*/ 835223 w 3733029"/>
                                              <a:gd name="connsiteY4" fmla="*/ 430152 h 2370607"/>
                                              <a:gd name="connsiteX5" fmla="*/ 1020492 w 3733029"/>
                                              <a:gd name="connsiteY5" fmla="*/ 481208 h 2370607"/>
                                              <a:gd name="connsiteX6" fmla="*/ 1161520 w 3733029"/>
                                              <a:gd name="connsiteY6" fmla="*/ 591915 h 2370607"/>
                                              <a:gd name="connsiteX7" fmla="*/ 1269798 w 3733029"/>
                                              <a:gd name="connsiteY7" fmla="*/ 738241 h 2370607"/>
                                              <a:gd name="connsiteX8" fmla="*/ 1427514 w 3733029"/>
                                              <a:gd name="connsiteY8" fmla="*/ 1042237 h 2370607"/>
                                              <a:gd name="connsiteX9" fmla="*/ 1493742 w 3733029"/>
                                              <a:gd name="connsiteY9" fmla="*/ 1309048 h 2370607"/>
                                              <a:gd name="connsiteX10" fmla="*/ 1488675 w 3733029"/>
                                              <a:gd name="connsiteY10" fmla="*/ 1671455 h 2370607"/>
                                              <a:gd name="connsiteX11" fmla="*/ 1374967 w 3733029"/>
                                              <a:gd name="connsiteY11" fmla="*/ 1993866 h 2370607"/>
                                              <a:gd name="connsiteX12" fmla="*/ 1230678 w 3733029"/>
                                              <a:gd name="connsiteY12" fmla="*/ 2112619 h 2370607"/>
                                              <a:gd name="connsiteX13" fmla="*/ 1047759 w 3733029"/>
                                              <a:gd name="connsiteY13" fmla="*/ 2184110 h 2370607"/>
                                              <a:gd name="connsiteX14" fmla="*/ 774528 w 3733029"/>
                                              <a:gd name="connsiteY14" fmla="*/ 2209652 h 2370607"/>
                                              <a:gd name="connsiteX15" fmla="*/ 499834 w 3733029"/>
                                              <a:gd name="connsiteY15" fmla="*/ 2192399 h 2370607"/>
                                              <a:gd name="connsiteX16" fmla="*/ 41993 w 3733029"/>
                                              <a:gd name="connsiteY16" fmla="*/ 2370607 h 2370607"/>
                                              <a:gd name="connsiteX17" fmla="*/ 1658706 w 3733029"/>
                                              <a:gd name="connsiteY17" fmla="*/ 2269053 h 2370607"/>
                                              <a:gd name="connsiteX18" fmla="*/ 2535006 w 3733029"/>
                                              <a:gd name="connsiteY18" fmla="*/ 2259748 h 2370607"/>
                                              <a:gd name="connsiteX19" fmla="*/ 2856406 w 3733029"/>
                                              <a:gd name="connsiteY19" fmla="*/ 2283172 h 2370607"/>
                                              <a:gd name="connsiteX20" fmla="*/ 2833444 w 3733029"/>
                                              <a:gd name="connsiteY20" fmla="*/ 1999685 h 2370607"/>
                                              <a:gd name="connsiteX21" fmla="*/ 2872033 w 3733029"/>
                                              <a:gd name="connsiteY21" fmla="*/ 1603528 h 2370607"/>
                                              <a:gd name="connsiteX22" fmla="*/ 3230497 w 3733029"/>
                                              <a:gd name="connsiteY22" fmla="*/ 1395609 h 2370607"/>
                                              <a:gd name="connsiteX23" fmla="*/ 3544990 w 3733029"/>
                                              <a:gd name="connsiteY23" fmla="*/ 1367545 h 2370607"/>
                                              <a:gd name="connsiteX24" fmla="*/ 3686594 w 3733029"/>
                                              <a:gd name="connsiteY24" fmla="*/ 1200517 h 2370607"/>
                                              <a:gd name="connsiteX25" fmla="*/ 2722562 w 3733029"/>
                                              <a:gd name="connsiteY25" fmla="*/ 91119 h 2370607"/>
                                              <a:gd name="connsiteX26" fmla="*/ 2088247 w 3733029"/>
                                              <a:gd name="connsiteY26" fmla="*/ 60529 h 2370607"/>
                                              <a:gd name="connsiteX27" fmla="*/ 275606 w 3733029"/>
                                              <a:gd name="connsiteY27" fmla="*/ 43315 h 2370607"/>
                                              <a:gd name="connsiteX0" fmla="*/ 275606 w 3723601"/>
                                              <a:gd name="connsiteY0" fmla="*/ 48408 h 2375700"/>
                                              <a:gd name="connsiteX1" fmla="*/ 251547 w 3723601"/>
                                              <a:gd name="connsiteY1" fmla="*/ 223546 h 2375700"/>
                                              <a:gd name="connsiteX2" fmla="*/ 379225 w 3723601"/>
                                              <a:gd name="connsiteY2" fmla="*/ 453284 h 2375700"/>
                                              <a:gd name="connsiteX3" fmla="*/ 537173 w 3723601"/>
                                              <a:gd name="connsiteY3" fmla="*/ 437300 h 2375700"/>
                                              <a:gd name="connsiteX4" fmla="*/ 835223 w 3723601"/>
                                              <a:gd name="connsiteY4" fmla="*/ 435245 h 2375700"/>
                                              <a:gd name="connsiteX5" fmla="*/ 1020492 w 3723601"/>
                                              <a:gd name="connsiteY5" fmla="*/ 486301 h 2375700"/>
                                              <a:gd name="connsiteX6" fmla="*/ 1161520 w 3723601"/>
                                              <a:gd name="connsiteY6" fmla="*/ 597008 h 2375700"/>
                                              <a:gd name="connsiteX7" fmla="*/ 1269798 w 3723601"/>
                                              <a:gd name="connsiteY7" fmla="*/ 743334 h 2375700"/>
                                              <a:gd name="connsiteX8" fmla="*/ 1427514 w 3723601"/>
                                              <a:gd name="connsiteY8" fmla="*/ 1047330 h 2375700"/>
                                              <a:gd name="connsiteX9" fmla="*/ 1493742 w 3723601"/>
                                              <a:gd name="connsiteY9" fmla="*/ 1314141 h 2375700"/>
                                              <a:gd name="connsiteX10" fmla="*/ 1488675 w 3723601"/>
                                              <a:gd name="connsiteY10" fmla="*/ 1676548 h 2375700"/>
                                              <a:gd name="connsiteX11" fmla="*/ 1374967 w 3723601"/>
                                              <a:gd name="connsiteY11" fmla="*/ 1998959 h 2375700"/>
                                              <a:gd name="connsiteX12" fmla="*/ 1230678 w 3723601"/>
                                              <a:gd name="connsiteY12" fmla="*/ 2117712 h 2375700"/>
                                              <a:gd name="connsiteX13" fmla="*/ 1047759 w 3723601"/>
                                              <a:gd name="connsiteY13" fmla="*/ 2189203 h 2375700"/>
                                              <a:gd name="connsiteX14" fmla="*/ 774528 w 3723601"/>
                                              <a:gd name="connsiteY14" fmla="*/ 2214745 h 2375700"/>
                                              <a:gd name="connsiteX15" fmla="*/ 499834 w 3723601"/>
                                              <a:gd name="connsiteY15" fmla="*/ 2197492 h 2375700"/>
                                              <a:gd name="connsiteX16" fmla="*/ 41993 w 3723601"/>
                                              <a:gd name="connsiteY16" fmla="*/ 2375700 h 2375700"/>
                                              <a:gd name="connsiteX17" fmla="*/ 1658706 w 3723601"/>
                                              <a:gd name="connsiteY17" fmla="*/ 2274146 h 2375700"/>
                                              <a:gd name="connsiteX18" fmla="*/ 2535006 w 3723601"/>
                                              <a:gd name="connsiteY18" fmla="*/ 2264841 h 2375700"/>
                                              <a:gd name="connsiteX19" fmla="*/ 2856406 w 3723601"/>
                                              <a:gd name="connsiteY19" fmla="*/ 2288265 h 2375700"/>
                                              <a:gd name="connsiteX20" fmla="*/ 2833444 w 3723601"/>
                                              <a:gd name="connsiteY20" fmla="*/ 2004778 h 2375700"/>
                                              <a:gd name="connsiteX21" fmla="*/ 2872033 w 3723601"/>
                                              <a:gd name="connsiteY21" fmla="*/ 1608621 h 2375700"/>
                                              <a:gd name="connsiteX22" fmla="*/ 3230497 w 3723601"/>
                                              <a:gd name="connsiteY22" fmla="*/ 1400702 h 2375700"/>
                                              <a:gd name="connsiteX23" fmla="*/ 3544990 w 3723601"/>
                                              <a:gd name="connsiteY23" fmla="*/ 1372638 h 2375700"/>
                                              <a:gd name="connsiteX24" fmla="*/ 3686594 w 3723601"/>
                                              <a:gd name="connsiteY24" fmla="*/ 1205610 h 2375700"/>
                                              <a:gd name="connsiteX25" fmla="*/ 2859407 w 3723601"/>
                                              <a:gd name="connsiteY25" fmla="*/ 89373 h 2375700"/>
                                              <a:gd name="connsiteX26" fmla="*/ 2088247 w 3723601"/>
                                              <a:gd name="connsiteY26" fmla="*/ 65622 h 2375700"/>
                                              <a:gd name="connsiteX27" fmla="*/ 275606 w 3723601"/>
                                              <a:gd name="connsiteY27" fmla="*/ 48408 h 2375700"/>
                                              <a:gd name="connsiteX0" fmla="*/ 275606 w 3723601"/>
                                              <a:gd name="connsiteY0" fmla="*/ 23598 h 2350890"/>
                                              <a:gd name="connsiteX1" fmla="*/ 251547 w 3723601"/>
                                              <a:gd name="connsiteY1" fmla="*/ 198736 h 2350890"/>
                                              <a:gd name="connsiteX2" fmla="*/ 379225 w 3723601"/>
                                              <a:gd name="connsiteY2" fmla="*/ 428474 h 2350890"/>
                                              <a:gd name="connsiteX3" fmla="*/ 537173 w 3723601"/>
                                              <a:gd name="connsiteY3" fmla="*/ 412490 h 2350890"/>
                                              <a:gd name="connsiteX4" fmla="*/ 835223 w 3723601"/>
                                              <a:gd name="connsiteY4" fmla="*/ 410435 h 2350890"/>
                                              <a:gd name="connsiteX5" fmla="*/ 1020492 w 3723601"/>
                                              <a:gd name="connsiteY5" fmla="*/ 461491 h 2350890"/>
                                              <a:gd name="connsiteX6" fmla="*/ 1161520 w 3723601"/>
                                              <a:gd name="connsiteY6" fmla="*/ 572198 h 2350890"/>
                                              <a:gd name="connsiteX7" fmla="*/ 1269798 w 3723601"/>
                                              <a:gd name="connsiteY7" fmla="*/ 718524 h 2350890"/>
                                              <a:gd name="connsiteX8" fmla="*/ 1427514 w 3723601"/>
                                              <a:gd name="connsiteY8" fmla="*/ 1022520 h 2350890"/>
                                              <a:gd name="connsiteX9" fmla="*/ 1493742 w 3723601"/>
                                              <a:gd name="connsiteY9" fmla="*/ 1289331 h 2350890"/>
                                              <a:gd name="connsiteX10" fmla="*/ 1488675 w 3723601"/>
                                              <a:gd name="connsiteY10" fmla="*/ 1651738 h 2350890"/>
                                              <a:gd name="connsiteX11" fmla="*/ 1374967 w 3723601"/>
                                              <a:gd name="connsiteY11" fmla="*/ 1974149 h 2350890"/>
                                              <a:gd name="connsiteX12" fmla="*/ 1230678 w 3723601"/>
                                              <a:gd name="connsiteY12" fmla="*/ 2092902 h 2350890"/>
                                              <a:gd name="connsiteX13" fmla="*/ 1047759 w 3723601"/>
                                              <a:gd name="connsiteY13" fmla="*/ 2164393 h 2350890"/>
                                              <a:gd name="connsiteX14" fmla="*/ 774528 w 3723601"/>
                                              <a:gd name="connsiteY14" fmla="*/ 2189935 h 2350890"/>
                                              <a:gd name="connsiteX15" fmla="*/ 499834 w 3723601"/>
                                              <a:gd name="connsiteY15" fmla="*/ 2172682 h 2350890"/>
                                              <a:gd name="connsiteX16" fmla="*/ 41993 w 3723601"/>
                                              <a:gd name="connsiteY16" fmla="*/ 2350890 h 2350890"/>
                                              <a:gd name="connsiteX17" fmla="*/ 1658706 w 3723601"/>
                                              <a:gd name="connsiteY17" fmla="*/ 2249336 h 2350890"/>
                                              <a:gd name="connsiteX18" fmla="*/ 2535006 w 3723601"/>
                                              <a:gd name="connsiteY18" fmla="*/ 2240031 h 2350890"/>
                                              <a:gd name="connsiteX19" fmla="*/ 2856406 w 3723601"/>
                                              <a:gd name="connsiteY19" fmla="*/ 2263455 h 2350890"/>
                                              <a:gd name="connsiteX20" fmla="*/ 2833444 w 3723601"/>
                                              <a:gd name="connsiteY20" fmla="*/ 1979968 h 2350890"/>
                                              <a:gd name="connsiteX21" fmla="*/ 2872033 w 3723601"/>
                                              <a:gd name="connsiteY21" fmla="*/ 1583811 h 2350890"/>
                                              <a:gd name="connsiteX22" fmla="*/ 3230497 w 3723601"/>
                                              <a:gd name="connsiteY22" fmla="*/ 1375892 h 2350890"/>
                                              <a:gd name="connsiteX23" fmla="*/ 3544990 w 3723601"/>
                                              <a:gd name="connsiteY23" fmla="*/ 1347828 h 2350890"/>
                                              <a:gd name="connsiteX24" fmla="*/ 3686594 w 3723601"/>
                                              <a:gd name="connsiteY24" fmla="*/ 1180800 h 2350890"/>
                                              <a:gd name="connsiteX25" fmla="*/ 2859407 w 3723601"/>
                                              <a:gd name="connsiteY25" fmla="*/ 64563 h 2350890"/>
                                              <a:gd name="connsiteX26" fmla="*/ 2621960 w 3723601"/>
                                              <a:gd name="connsiteY26" fmla="*/ 122879 h 2350890"/>
                                              <a:gd name="connsiteX27" fmla="*/ 275606 w 3723601"/>
                                              <a:gd name="connsiteY27" fmla="*/ 23598 h 2350890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251547 w 3723601"/>
                                              <a:gd name="connsiteY1" fmla="*/ 20537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835223 w 3723601"/>
                                              <a:gd name="connsiteY4" fmla="*/ 417076 h 2357531"/>
                                              <a:gd name="connsiteX5" fmla="*/ 1020492 w 3723601"/>
                                              <a:gd name="connsiteY5" fmla="*/ 468132 h 2357531"/>
                                              <a:gd name="connsiteX6" fmla="*/ 1161520 w 3723601"/>
                                              <a:gd name="connsiteY6" fmla="*/ 578839 h 2357531"/>
                                              <a:gd name="connsiteX7" fmla="*/ 1269798 w 3723601"/>
                                              <a:gd name="connsiteY7" fmla="*/ 725165 h 2357531"/>
                                              <a:gd name="connsiteX8" fmla="*/ 1427514 w 3723601"/>
                                              <a:gd name="connsiteY8" fmla="*/ 1029161 h 2357531"/>
                                              <a:gd name="connsiteX9" fmla="*/ 1493742 w 3723601"/>
                                              <a:gd name="connsiteY9" fmla="*/ 1295972 h 2357531"/>
                                              <a:gd name="connsiteX10" fmla="*/ 1488675 w 3723601"/>
                                              <a:gd name="connsiteY10" fmla="*/ 1658379 h 2357531"/>
                                              <a:gd name="connsiteX11" fmla="*/ 1374967 w 3723601"/>
                                              <a:gd name="connsiteY11" fmla="*/ 1980790 h 2357531"/>
                                              <a:gd name="connsiteX12" fmla="*/ 1230678 w 3723601"/>
                                              <a:gd name="connsiteY12" fmla="*/ 2099543 h 2357531"/>
                                              <a:gd name="connsiteX13" fmla="*/ 1047759 w 3723601"/>
                                              <a:gd name="connsiteY13" fmla="*/ 2171034 h 2357531"/>
                                              <a:gd name="connsiteX14" fmla="*/ 774528 w 3723601"/>
                                              <a:gd name="connsiteY14" fmla="*/ 2196576 h 2357531"/>
                                              <a:gd name="connsiteX15" fmla="*/ 499834 w 3723601"/>
                                              <a:gd name="connsiteY15" fmla="*/ 2179323 h 2357531"/>
                                              <a:gd name="connsiteX16" fmla="*/ 41993 w 3723601"/>
                                              <a:gd name="connsiteY16" fmla="*/ 2357531 h 2357531"/>
                                              <a:gd name="connsiteX17" fmla="*/ 1658706 w 3723601"/>
                                              <a:gd name="connsiteY17" fmla="*/ 2255977 h 2357531"/>
                                              <a:gd name="connsiteX18" fmla="*/ 2535006 w 3723601"/>
                                              <a:gd name="connsiteY18" fmla="*/ 2246672 h 2357531"/>
                                              <a:gd name="connsiteX19" fmla="*/ 2856406 w 3723601"/>
                                              <a:gd name="connsiteY19" fmla="*/ 2270096 h 2357531"/>
                                              <a:gd name="connsiteX20" fmla="*/ 2833444 w 3723601"/>
                                              <a:gd name="connsiteY20" fmla="*/ 1986609 h 2357531"/>
                                              <a:gd name="connsiteX21" fmla="*/ 2872033 w 3723601"/>
                                              <a:gd name="connsiteY21" fmla="*/ 1590452 h 2357531"/>
                                              <a:gd name="connsiteX22" fmla="*/ 3230497 w 3723601"/>
                                              <a:gd name="connsiteY22" fmla="*/ 1382533 h 2357531"/>
                                              <a:gd name="connsiteX23" fmla="*/ 3544990 w 3723601"/>
                                              <a:gd name="connsiteY23" fmla="*/ 1354469 h 2357531"/>
                                              <a:gd name="connsiteX24" fmla="*/ 3686594 w 3723601"/>
                                              <a:gd name="connsiteY24" fmla="*/ 1187441 h 2357531"/>
                                              <a:gd name="connsiteX25" fmla="*/ 2859407 w 3723601"/>
                                              <a:gd name="connsiteY25" fmla="*/ 71204 h 2357531"/>
                                              <a:gd name="connsiteX26" fmla="*/ 2621960 w 3723601"/>
                                              <a:gd name="connsiteY26" fmla="*/ 129520 h 2357531"/>
                                              <a:gd name="connsiteX27" fmla="*/ 2348877 w 3723601"/>
                                              <a:gd name="connsiteY27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2393243 w 3723601"/>
                                              <a:gd name="connsiteY1" fmla="*/ 472130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835223 w 3723601"/>
                                              <a:gd name="connsiteY4" fmla="*/ 417076 h 2357531"/>
                                              <a:gd name="connsiteX5" fmla="*/ 1020492 w 3723601"/>
                                              <a:gd name="connsiteY5" fmla="*/ 468132 h 2357531"/>
                                              <a:gd name="connsiteX6" fmla="*/ 1161520 w 3723601"/>
                                              <a:gd name="connsiteY6" fmla="*/ 578839 h 2357531"/>
                                              <a:gd name="connsiteX7" fmla="*/ 1269798 w 3723601"/>
                                              <a:gd name="connsiteY7" fmla="*/ 725165 h 2357531"/>
                                              <a:gd name="connsiteX8" fmla="*/ 1427514 w 3723601"/>
                                              <a:gd name="connsiteY8" fmla="*/ 1029161 h 2357531"/>
                                              <a:gd name="connsiteX9" fmla="*/ 1493742 w 3723601"/>
                                              <a:gd name="connsiteY9" fmla="*/ 1295972 h 2357531"/>
                                              <a:gd name="connsiteX10" fmla="*/ 1488675 w 3723601"/>
                                              <a:gd name="connsiteY10" fmla="*/ 1658379 h 2357531"/>
                                              <a:gd name="connsiteX11" fmla="*/ 1374967 w 3723601"/>
                                              <a:gd name="connsiteY11" fmla="*/ 1980790 h 2357531"/>
                                              <a:gd name="connsiteX12" fmla="*/ 1230678 w 3723601"/>
                                              <a:gd name="connsiteY12" fmla="*/ 2099543 h 2357531"/>
                                              <a:gd name="connsiteX13" fmla="*/ 1047759 w 3723601"/>
                                              <a:gd name="connsiteY13" fmla="*/ 2171034 h 2357531"/>
                                              <a:gd name="connsiteX14" fmla="*/ 774528 w 3723601"/>
                                              <a:gd name="connsiteY14" fmla="*/ 2196576 h 2357531"/>
                                              <a:gd name="connsiteX15" fmla="*/ 499834 w 3723601"/>
                                              <a:gd name="connsiteY15" fmla="*/ 2179323 h 2357531"/>
                                              <a:gd name="connsiteX16" fmla="*/ 41993 w 3723601"/>
                                              <a:gd name="connsiteY16" fmla="*/ 2357531 h 2357531"/>
                                              <a:gd name="connsiteX17" fmla="*/ 1658706 w 3723601"/>
                                              <a:gd name="connsiteY17" fmla="*/ 2255977 h 2357531"/>
                                              <a:gd name="connsiteX18" fmla="*/ 2535006 w 3723601"/>
                                              <a:gd name="connsiteY18" fmla="*/ 2246672 h 2357531"/>
                                              <a:gd name="connsiteX19" fmla="*/ 2856406 w 3723601"/>
                                              <a:gd name="connsiteY19" fmla="*/ 2270096 h 2357531"/>
                                              <a:gd name="connsiteX20" fmla="*/ 2833444 w 3723601"/>
                                              <a:gd name="connsiteY20" fmla="*/ 1986609 h 2357531"/>
                                              <a:gd name="connsiteX21" fmla="*/ 2872033 w 3723601"/>
                                              <a:gd name="connsiteY21" fmla="*/ 1590452 h 2357531"/>
                                              <a:gd name="connsiteX22" fmla="*/ 3230497 w 3723601"/>
                                              <a:gd name="connsiteY22" fmla="*/ 1382533 h 2357531"/>
                                              <a:gd name="connsiteX23" fmla="*/ 3544990 w 3723601"/>
                                              <a:gd name="connsiteY23" fmla="*/ 1354469 h 2357531"/>
                                              <a:gd name="connsiteX24" fmla="*/ 3686594 w 3723601"/>
                                              <a:gd name="connsiteY24" fmla="*/ 1187441 h 2357531"/>
                                              <a:gd name="connsiteX25" fmla="*/ 2859407 w 3723601"/>
                                              <a:gd name="connsiteY25" fmla="*/ 71204 h 2357531"/>
                                              <a:gd name="connsiteX26" fmla="*/ 2621960 w 3723601"/>
                                              <a:gd name="connsiteY26" fmla="*/ 129520 h 2357531"/>
                                              <a:gd name="connsiteX27" fmla="*/ 2348877 w 3723601"/>
                                              <a:gd name="connsiteY27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835223 w 3723601"/>
                                              <a:gd name="connsiteY4" fmla="*/ 417076 h 2357531"/>
                                              <a:gd name="connsiteX5" fmla="*/ 1020492 w 3723601"/>
                                              <a:gd name="connsiteY5" fmla="*/ 468132 h 2357531"/>
                                              <a:gd name="connsiteX6" fmla="*/ 1161520 w 3723601"/>
                                              <a:gd name="connsiteY6" fmla="*/ 578839 h 2357531"/>
                                              <a:gd name="connsiteX7" fmla="*/ 1269798 w 3723601"/>
                                              <a:gd name="connsiteY7" fmla="*/ 725165 h 2357531"/>
                                              <a:gd name="connsiteX8" fmla="*/ 1427514 w 3723601"/>
                                              <a:gd name="connsiteY8" fmla="*/ 1029161 h 2357531"/>
                                              <a:gd name="connsiteX9" fmla="*/ 1493742 w 3723601"/>
                                              <a:gd name="connsiteY9" fmla="*/ 1295972 h 2357531"/>
                                              <a:gd name="connsiteX10" fmla="*/ 1488675 w 3723601"/>
                                              <a:gd name="connsiteY10" fmla="*/ 1658379 h 2357531"/>
                                              <a:gd name="connsiteX11" fmla="*/ 1374967 w 3723601"/>
                                              <a:gd name="connsiteY11" fmla="*/ 1980790 h 2357531"/>
                                              <a:gd name="connsiteX12" fmla="*/ 1230678 w 3723601"/>
                                              <a:gd name="connsiteY12" fmla="*/ 2099543 h 2357531"/>
                                              <a:gd name="connsiteX13" fmla="*/ 1047759 w 3723601"/>
                                              <a:gd name="connsiteY13" fmla="*/ 2171034 h 2357531"/>
                                              <a:gd name="connsiteX14" fmla="*/ 774528 w 3723601"/>
                                              <a:gd name="connsiteY14" fmla="*/ 2196576 h 2357531"/>
                                              <a:gd name="connsiteX15" fmla="*/ 499834 w 3723601"/>
                                              <a:gd name="connsiteY15" fmla="*/ 2179323 h 2357531"/>
                                              <a:gd name="connsiteX16" fmla="*/ 41993 w 3723601"/>
                                              <a:gd name="connsiteY16" fmla="*/ 2357531 h 2357531"/>
                                              <a:gd name="connsiteX17" fmla="*/ 1658706 w 3723601"/>
                                              <a:gd name="connsiteY17" fmla="*/ 2255977 h 2357531"/>
                                              <a:gd name="connsiteX18" fmla="*/ 2535006 w 3723601"/>
                                              <a:gd name="connsiteY18" fmla="*/ 2246672 h 2357531"/>
                                              <a:gd name="connsiteX19" fmla="*/ 2856406 w 3723601"/>
                                              <a:gd name="connsiteY19" fmla="*/ 2270096 h 2357531"/>
                                              <a:gd name="connsiteX20" fmla="*/ 2833444 w 3723601"/>
                                              <a:gd name="connsiteY20" fmla="*/ 1986609 h 2357531"/>
                                              <a:gd name="connsiteX21" fmla="*/ 2872033 w 3723601"/>
                                              <a:gd name="connsiteY21" fmla="*/ 1590452 h 2357531"/>
                                              <a:gd name="connsiteX22" fmla="*/ 3230497 w 3723601"/>
                                              <a:gd name="connsiteY22" fmla="*/ 1382533 h 2357531"/>
                                              <a:gd name="connsiteX23" fmla="*/ 3544990 w 3723601"/>
                                              <a:gd name="connsiteY23" fmla="*/ 1354469 h 2357531"/>
                                              <a:gd name="connsiteX24" fmla="*/ 3686594 w 3723601"/>
                                              <a:gd name="connsiteY24" fmla="*/ 1187441 h 2357531"/>
                                              <a:gd name="connsiteX25" fmla="*/ 2859407 w 3723601"/>
                                              <a:gd name="connsiteY25" fmla="*/ 71204 h 2357531"/>
                                              <a:gd name="connsiteX26" fmla="*/ 2621960 w 3723601"/>
                                              <a:gd name="connsiteY26" fmla="*/ 129520 h 2357531"/>
                                              <a:gd name="connsiteX27" fmla="*/ 2348877 w 3723601"/>
                                              <a:gd name="connsiteY27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835223 w 3723601"/>
                                              <a:gd name="connsiteY4" fmla="*/ 417076 h 2357531"/>
                                              <a:gd name="connsiteX5" fmla="*/ 1020492 w 3723601"/>
                                              <a:gd name="connsiteY5" fmla="*/ 468132 h 2357531"/>
                                              <a:gd name="connsiteX6" fmla="*/ 1269798 w 3723601"/>
                                              <a:gd name="connsiteY6" fmla="*/ 725165 h 2357531"/>
                                              <a:gd name="connsiteX7" fmla="*/ 1427514 w 3723601"/>
                                              <a:gd name="connsiteY7" fmla="*/ 1029161 h 2357531"/>
                                              <a:gd name="connsiteX8" fmla="*/ 1493742 w 3723601"/>
                                              <a:gd name="connsiteY8" fmla="*/ 1295972 h 2357531"/>
                                              <a:gd name="connsiteX9" fmla="*/ 1488675 w 3723601"/>
                                              <a:gd name="connsiteY9" fmla="*/ 1658379 h 2357531"/>
                                              <a:gd name="connsiteX10" fmla="*/ 1374967 w 3723601"/>
                                              <a:gd name="connsiteY10" fmla="*/ 1980790 h 2357531"/>
                                              <a:gd name="connsiteX11" fmla="*/ 1230678 w 3723601"/>
                                              <a:gd name="connsiteY11" fmla="*/ 2099543 h 2357531"/>
                                              <a:gd name="connsiteX12" fmla="*/ 1047759 w 3723601"/>
                                              <a:gd name="connsiteY12" fmla="*/ 2171034 h 2357531"/>
                                              <a:gd name="connsiteX13" fmla="*/ 774528 w 3723601"/>
                                              <a:gd name="connsiteY13" fmla="*/ 2196576 h 2357531"/>
                                              <a:gd name="connsiteX14" fmla="*/ 499834 w 3723601"/>
                                              <a:gd name="connsiteY14" fmla="*/ 2179323 h 2357531"/>
                                              <a:gd name="connsiteX15" fmla="*/ 41993 w 3723601"/>
                                              <a:gd name="connsiteY15" fmla="*/ 2357531 h 2357531"/>
                                              <a:gd name="connsiteX16" fmla="*/ 1658706 w 3723601"/>
                                              <a:gd name="connsiteY16" fmla="*/ 2255977 h 2357531"/>
                                              <a:gd name="connsiteX17" fmla="*/ 2535006 w 3723601"/>
                                              <a:gd name="connsiteY17" fmla="*/ 2246672 h 2357531"/>
                                              <a:gd name="connsiteX18" fmla="*/ 2856406 w 3723601"/>
                                              <a:gd name="connsiteY18" fmla="*/ 2270096 h 2357531"/>
                                              <a:gd name="connsiteX19" fmla="*/ 2833444 w 3723601"/>
                                              <a:gd name="connsiteY19" fmla="*/ 1986609 h 2357531"/>
                                              <a:gd name="connsiteX20" fmla="*/ 2872033 w 3723601"/>
                                              <a:gd name="connsiteY20" fmla="*/ 1590452 h 2357531"/>
                                              <a:gd name="connsiteX21" fmla="*/ 3230497 w 3723601"/>
                                              <a:gd name="connsiteY21" fmla="*/ 1382533 h 2357531"/>
                                              <a:gd name="connsiteX22" fmla="*/ 3544990 w 3723601"/>
                                              <a:gd name="connsiteY22" fmla="*/ 1354469 h 2357531"/>
                                              <a:gd name="connsiteX23" fmla="*/ 3686594 w 3723601"/>
                                              <a:gd name="connsiteY23" fmla="*/ 1187441 h 2357531"/>
                                              <a:gd name="connsiteX24" fmla="*/ 2859407 w 3723601"/>
                                              <a:gd name="connsiteY24" fmla="*/ 71204 h 2357531"/>
                                              <a:gd name="connsiteX25" fmla="*/ 2621960 w 3723601"/>
                                              <a:gd name="connsiteY25" fmla="*/ 129520 h 2357531"/>
                                              <a:gd name="connsiteX26" fmla="*/ 2348877 w 3723601"/>
                                              <a:gd name="connsiteY26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835223 w 3723601"/>
                                              <a:gd name="connsiteY4" fmla="*/ 417076 h 2357531"/>
                                              <a:gd name="connsiteX5" fmla="*/ 1269798 w 3723601"/>
                                              <a:gd name="connsiteY5" fmla="*/ 725165 h 2357531"/>
                                              <a:gd name="connsiteX6" fmla="*/ 1427514 w 3723601"/>
                                              <a:gd name="connsiteY6" fmla="*/ 1029161 h 2357531"/>
                                              <a:gd name="connsiteX7" fmla="*/ 1493742 w 3723601"/>
                                              <a:gd name="connsiteY7" fmla="*/ 1295972 h 2357531"/>
                                              <a:gd name="connsiteX8" fmla="*/ 1488675 w 3723601"/>
                                              <a:gd name="connsiteY8" fmla="*/ 1658379 h 2357531"/>
                                              <a:gd name="connsiteX9" fmla="*/ 1374967 w 3723601"/>
                                              <a:gd name="connsiteY9" fmla="*/ 1980790 h 2357531"/>
                                              <a:gd name="connsiteX10" fmla="*/ 1230678 w 3723601"/>
                                              <a:gd name="connsiteY10" fmla="*/ 2099543 h 2357531"/>
                                              <a:gd name="connsiteX11" fmla="*/ 1047759 w 3723601"/>
                                              <a:gd name="connsiteY11" fmla="*/ 2171034 h 2357531"/>
                                              <a:gd name="connsiteX12" fmla="*/ 774528 w 3723601"/>
                                              <a:gd name="connsiteY12" fmla="*/ 2196576 h 2357531"/>
                                              <a:gd name="connsiteX13" fmla="*/ 499834 w 3723601"/>
                                              <a:gd name="connsiteY13" fmla="*/ 2179323 h 2357531"/>
                                              <a:gd name="connsiteX14" fmla="*/ 41993 w 3723601"/>
                                              <a:gd name="connsiteY14" fmla="*/ 2357531 h 2357531"/>
                                              <a:gd name="connsiteX15" fmla="*/ 1658706 w 3723601"/>
                                              <a:gd name="connsiteY15" fmla="*/ 2255977 h 2357531"/>
                                              <a:gd name="connsiteX16" fmla="*/ 2535006 w 3723601"/>
                                              <a:gd name="connsiteY16" fmla="*/ 2246672 h 2357531"/>
                                              <a:gd name="connsiteX17" fmla="*/ 2856406 w 3723601"/>
                                              <a:gd name="connsiteY17" fmla="*/ 2270096 h 2357531"/>
                                              <a:gd name="connsiteX18" fmla="*/ 2833444 w 3723601"/>
                                              <a:gd name="connsiteY18" fmla="*/ 1986609 h 2357531"/>
                                              <a:gd name="connsiteX19" fmla="*/ 2872033 w 3723601"/>
                                              <a:gd name="connsiteY19" fmla="*/ 1590452 h 2357531"/>
                                              <a:gd name="connsiteX20" fmla="*/ 3230497 w 3723601"/>
                                              <a:gd name="connsiteY20" fmla="*/ 1382533 h 2357531"/>
                                              <a:gd name="connsiteX21" fmla="*/ 3544990 w 3723601"/>
                                              <a:gd name="connsiteY21" fmla="*/ 1354469 h 2357531"/>
                                              <a:gd name="connsiteX22" fmla="*/ 3686594 w 3723601"/>
                                              <a:gd name="connsiteY22" fmla="*/ 1187441 h 2357531"/>
                                              <a:gd name="connsiteX23" fmla="*/ 2859407 w 3723601"/>
                                              <a:gd name="connsiteY23" fmla="*/ 71204 h 2357531"/>
                                              <a:gd name="connsiteX24" fmla="*/ 2621960 w 3723601"/>
                                              <a:gd name="connsiteY24" fmla="*/ 129520 h 2357531"/>
                                              <a:gd name="connsiteX25" fmla="*/ 2348877 w 3723601"/>
                                              <a:gd name="connsiteY25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835223 w 3723601"/>
                                              <a:gd name="connsiteY4" fmla="*/ 417076 h 2357531"/>
                                              <a:gd name="connsiteX5" fmla="*/ 1427514 w 3723601"/>
                                              <a:gd name="connsiteY5" fmla="*/ 1029161 h 2357531"/>
                                              <a:gd name="connsiteX6" fmla="*/ 1493742 w 3723601"/>
                                              <a:gd name="connsiteY6" fmla="*/ 1295972 h 2357531"/>
                                              <a:gd name="connsiteX7" fmla="*/ 1488675 w 3723601"/>
                                              <a:gd name="connsiteY7" fmla="*/ 1658379 h 2357531"/>
                                              <a:gd name="connsiteX8" fmla="*/ 1374967 w 3723601"/>
                                              <a:gd name="connsiteY8" fmla="*/ 1980790 h 2357531"/>
                                              <a:gd name="connsiteX9" fmla="*/ 1230678 w 3723601"/>
                                              <a:gd name="connsiteY9" fmla="*/ 2099543 h 2357531"/>
                                              <a:gd name="connsiteX10" fmla="*/ 1047759 w 3723601"/>
                                              <a:gd name="connsiteY10" fmla="*/ 2171034 h 2357531"/>
                                              <a:gd name="connsiteX11" fmla="*/ 774528 w 3723601"/>
                                              <a:gd name="connsiteY11" fmla="*/ 2196576 h 2357531"/>
                                              <a:gd name="connsiteX12" fmla="*/ 499834 w 3723601"/>
                                              <a:gd name="connsiteY12" fmla="*/ 2179323 h 2357531"/>
                                              <a:gd name="connsiteX13" fmla="*/ 41993 w 3723601"/>
                                              <a:gd name="connsiteY13" fmla="*/ 2357531 h 2357531"/>
                                              <a:gd name="connsiteX14" fmla="*/ 1658706 w 3723601"/>
                                              <a:gd name="connsiteY14" fmla="*/ 2255977 h 2357531"/>
                                              <a:gd name="connsiteX15" fmla="*/ 2535006 w 3723601"/>
                                              <a:gd name="connsiteY15" fmla="*/ 2246672 h 2357531"/>
                                              <a:gd name="connsiteX16" fmla="*/ 2856406 w 3723601"/>
                                              <a:gd name="connsiteY16" fmla="*/ 2270096 h 2357531"/>
                                              <a:gd name="connsiteX17" fmla="*/ 2833444 w 3723601"/>
                                              <a:gd name="connsiteY17" fmla="*/ 1986609 h 2357531"/>
                                              <a:gd name="connsiteX18" fmla="*/ 2872033 w 3723601"/>
                                              <a:gd name="connsiteY18" fmla="*/ 1590452 h 2357531"/>
                                              <a:gd name="connsiteX19" fmla="*/ 3230497 w 3723601"/>
                                              <a:gd name="connsiteY19" fmla="*/ 1382533 h 2357531"/>
                                              <a:gd name="connsiteX20" fmla="*/ 3544990 w 3723601"/>
                                              <a:gd name="connsiteY20" fmla="*/ 1354469 h 2357531"/>
                                              <a:gd name="connsiteX21" fmla="*/ 3686594 w 3723601"/>
                                              <a:gd name="connsiteY21" fmla="*/ 1187441 h 2357531"/>
                                              <a:gd name="connsiteX22" fmla="*/ 2859407 w 3723601"/>
                                              <a:gd name="connsiteY22" fmla="*/ 71204 h 2357531"/>
                                              <a:gd name="connsiteX23" fmla="*/ 2621960 w 3723601"/>
                                              <a:gd name="connsiteY23" fmla="*/ 129520 h 2357531"/>
                                              <a:gd name="connsiteX24" fmla="*/ 2348877 w 3723601"/>
                                              <a:gd name="connsiteY24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537173 w 3723601"/>
                                              <a:gd name="connsiteY3" fmla="*/ 419131 h 2357531"/>
                                              <a:gd name="connsiteX4" fmla="*/ 1427514 w 3723601"/>
                                              <a:gd name="connsiteY4" fmla="*/ 1029161 h 2357531"/>
                                              <a:gd name="connsiteX5" fmla="*/ 1493742 w 3723601"/>
                                              <a:gd name="connsiteY5" fmla="*/ 1295972 h 2357531"/>
                                              <a:gd name="connsiteX6" fmla="*/ 1488675 w 3723601"/>
                                              <a:gd name="connsiteY6" fmla="*/ 1658379 h 2357531"/>
                                              <a:gd name="connsiteX7" fmla="*/ 1374967 w 3723601"/>
                                              <a:gd name="connsiteY7" fmla="*/ 1980790 h 2357531"/>
                                              <a:gd name="connsiteX8" fmla="*/ 1230678 w 3723601"/>
                                              <a:gd name="connsiteY8" fmla="*/ 2099543 h 2357531"/>
                                              <a:gd name="connsiteX9" fmla="*/ 1047759 w 3723601"/>
                                              <a:gd name="connsiteY9" fmla="*/ 2171034 h 2357531"/>
                                              <a:gd name="connsiteX10" fmla="*/ 774528 w 3723601"/>
                                              <a:gd name="connsiteY10" fmla="*/ 2196576 h 2357531"/>
                                              <a:gd name="connsiteX11" fmla="*/ 499834 w 3723601"/>
                                              <a:gd name="connsiteY11" fmla="*/ 2179323 h 2357531"/>
                                              <a:gd name="connsiteX12" fmla="*/ 41993 w 3723601"/>
                                              <a:gd name="connsiteY12" fmla="*/ 2357531 h 2357531"/>
                                              <a:gd name="connsiteX13" fmla="*/ 1658706 w 3723601"/>
                                              <a:gd name="connsiteY13" fmla="*/ 2255977 h 2357531"/>
                                              <a:gd name="connsiteX14" fmla="*/ 2535006 w 3723601"/>
                                              <a:gd name="connsiteY14" fmla="*/ 2246672 h 2357531"/>
                                              <a:gd name="connsiteX15" fmla="*/ 2856406 w 3723601"/>
                                              <a:gd name="connsiteY15" fmla="*/ 2270096 h 2357531"/>
                                              <a:gd name="connsiteX16" fmla="*/ 2833444 w 3723601"/>
                                              <a:gd name="connsiteY16" fmla="*/ 1986609 h 2357531"/>
                                              <a:gd name="connsiteX17" fmla="*/ 2872033 w 3723601"/>
                                              <a:gd name="connsiteY17" fmla="*/ 1590452 h 2357531"/>
                                              <a:gd name="connsiteX18" fmla="*/ 3230497 w 3723601"/>
                                              <a:gd name="connsiteY18" fmla="*/ 1382533 h 2357531"/>
                                              <a:gd name="connsiteX19" fmla="*/ 3544990 w 3723601"/>
                                              <a:gd name="connsiteY19" fmla="*/ 1354469 h 2357531"/>
                                              <a:gd name="connsiteX20" fmla="*/ 3686594 w 3723601"/>
                                              <a:gd name="connsiteY20" fmla="*/ 1187441 h 2357531"/>
                                              <a:gd name="connsiteX21" fmla="*/ 2859407 w 3723601"/>
                                              <a:gd name="connsiteY21" fmla="*/ 71204 h 2357531"/>
                                              <a:gd name="connsiteX22" fmla="*/ 2621960 w 3723601"/>
                                              <a:gd name="connsiteY22" fmla="*/ 129520 h 2357531"/>
                                              <a:gd name="connsiteX23" fmla="*/ 2348877 w 3723601"/>
                                              <a:gd name="connsiteY23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379225 w 3723601"/>
                                              <a:gd name="connsiteY2" fmla="*/ 435115 h 2357531"/>
                                              <a:gd name="connsiteX3" fmla="*/ 1427514 w 3723601"/>
                                              <a:gd name="connsiteY3" fmla="*/ 1029161 h 2357531"/>
                                              <a:gd name="connsiteX4" fmla="*/ 1493742 w 3723601"/>
                                              <a:gd name="connsiteY4" fmla="*/ 1295972 h 2357531"/>
                                              <a:gd name="connsiteX5" fmla="*/ 1488675 w 3723601"/>
                                              <a:gd name="connsiteY5" fmla="*/ 1658379 h 2357531"/>
                                              <a:gd name="connsiteX6" fmla="*/ 1374967 w 3723601"/>
                                              <a:gd name="connsiteY6" fmla="*/ 1980790 h 2357531"/>
                                              <a:gd name="connsiteX7" fmla="*/ 1230678 w 3723601"/>
                                              <a:gd name="connsiteY7" fmla="*/ 2099543 h 2357531"/>
                                              <a:gd name="connsiteX8" fmla="*/ 1047759 w 3723601"/>
                                              <a:gd name="connsiteY8" fmla="*/ 2171034 h 2357531"/>
                                              <a:gd name="connsiteX9" fmla="*/ 774528 w 3723601"/>
                                              <a:gd name="connsiteY9" fmla="*/ 2196576 h 2357531"/>
                                              <a:gd name="connsiteX10" fmla="*/ 499834 w 3723601"/>
                                              <a:gd name="connsiteY10" fmla="*/ 2179323 h 2357531"/>
                                              <a:gd name="connsiteX11" fmla="*/ 41993 w 3723601"/>
                                              <a:gd name="connsiteY11" fmla="*/ 2357531 h 2357531"/>
                                              <a:gd name="connsiteX12" fmla="*/ 1658706 w 3723601"/>
                                              <a:gd name="connsiteY12" fmla="*/ 2255977 h 2357531"/>
                                              <a:gd name="connsiteX13" fmla="*/ 2535006 w 3723601"/>
                                              <a:gd name="connsiteY13" fmla="*/ 2246672 h 2357531"/>
                                              <a:gd name="connsiteX14" fmla="*/ 2856406 w 3723601"/>
                                              <a:gd name="connsiteY14" fmla="*/ 2270096 h 2357531"/>
                                              <a:gd name="connsiteX15" fmla="*/ 2833444 w 3723601"/>
                                              <a:gd name="connsiteY15" fmla="*/ 1986609 h 2357531"/>
                                              <a:gd name="connsiteX16" fmla="*/ 2872033 w 3723601"/>
                                              <a:gd name="connsiteY16" fmla="*/ 1590452 h 2357531"/>
                                              <a:gd name="connsiteX17" fmla="*/ 3230497 w 3723601"/>
                                              <a:gd name="connsiteY17" fmla="*/ 1382533 h 2357531"/>
                                              <a:gd name="connsiteX18" fmla="*/ 3544990 w 3723601"/>
                                              <a:gd name="connsiteY18" fmla="*/ 1354469 h 2357531"/>
                                              <a:gd name="connsiteX19" fmla="*/ 3686594 w 3723601"/>
                                              <a:gd name="connsiteY19" fmla="*/ 1187441 h 2357531"/>
                                              <a:gd name="connsiteX20" fmla="*/ 2859407 w 3723601"/>
                                              <a:gd name="connsiteY20" fmla="*/ 71204 h 2357531"/>
                                              <a:gd name="connsiteX21" fmla="*/ 2621960 w 3723601"/>
                                              <a:gd name="connsiteY21" fmla="*/ 129520 h 2357531"/>
                                              <a:gd name="connsiteX22" fmla="*/ 2348877 w 3723601"/>
                                              <a:gd name="connsiteY22" fmla="*/ 262766 h 2357531"/>
                                              <a:gd name="connsiteX0" fmla="*/ 2348877 w 3723601"/>
                                              <a:gd name="connsiteY0" fmla="*/ 262766 h 2357531"/>
                                              <a:gd name="connsiteX1" fmla="*/ 1989537 w 3723601"/>
                                              <a:gd name="connsiteY1" fmla="*/ 219057 h 2357531"/>
                                              <a:gd name="connsiteX2" fmla="*/ 2370387 w 3723601"/>
                                              <a:gd name="connsiteY2" fmla="*/ 551392 h 2357531"/>
                                              <a:gd name="connsiteX3" fmla="*/ 1427514 w 3723601"/>
                                              <a:gd name="connsiteY3" fmla="*/ 1029161 h 2357531"/>
                                              <a:gd name="connsiteX4" fmla="*/ 1493742 w 3723601"/>
                                              <a:gd name="connsiteY4" fmla="*/ 1295972 h 2357531"/>
                                              <a:gd name="connsiteX5" fmla="*/ 1488675 w 3723601"/>
                                              <a:gd name="connsiteY5" fmla="*/ 1658379 h 2357531"/>
                                              <a:gd name="connsiteX6" fmla="*/ 1374967 w 3723601"/>
                                              <a:gd name="connsiteY6" fmla="*/ 1980790 h 2357531"/>
                                              <a:gd name="connsiteX7" fmla="*/ 1230678 w 3723601"/>
                                              <a:gd name="connsiteY7" fmla="*/ 2099543 h 2357531"/>
                                              <a:gd name="connsiteX8" fmla="*/ 1047759 w 3723601"/>
                                              <a:gd name="connsiteY8" fmla="*/ 2171034 h 2357531"/>
                                              <a:gd name="connsiteX9" fmla="*/ 774528 w 3723601"/>
                                              <a:gd name="connsiteY9" fmla="*/ 2196576 h 2357531"/>
                                              <a:gd name="connsiteX10" fmla="*/ 499834 w 3723601"/>
                                              <a:gd name="connsiteY10" fmla="*/ 2179323 h 2357531"/>
                                              <a:gd name="connsiteX11" fmla="*/ 41993 w 3723601"/>
                                              <a:gd name="connsiteY11" fmla="*/ 2357531 h 2357531"/>
                                              <a:gd name="connsiteX12" fmla="*/ 1658706 w 3723601"/>
                                              <a:gd name="connsiteY12" fmla="*/ 2255977 h 2357531"/>
                                              <a:gd name="connsiteX13" fmla="*/ 2535006 w 3723601"/>
                                              <a:gd name="connsiteY13" fmla="*/ 2246672 h 2357531"/>
                                              <a:gd name="connsiteX14" fmla="*/ 2856406 w 3723601"/>
                                              <a:gd name="connsiteY14" fmla="*/ 2270096 h 2357531"/>
                                              <a:gd name="connsiteX15" fmla="*/ 2833444 w 3723601"/>
                                              <a:gd name="connsiteY15" fmla="*/ 1986609 h 2357531"/>
                                              <a:gd name="connsiteX16" fmla="*/ 2872033 w 3723601"/>
                                              <a:gd name="connsiteY16" fmla="*/ 1590452 h 2357531"/>
                                              <a:gd name="connsiteX17" fmla="*/ 3230497 w 3723601"/>
                                              <a:gd name="connsiteY17" fmla="*/ 1382533 h 2357531"/>
                                              <a:gd name="connsiteX18" fmla="*/ 3544990 w 3723601"/>
                                              <a:gd name="connsiteY18" fmla="*/ 1354469 h 2357531"/>
                                              <a:gd name="connsiteX19" fmla="*/ 3686594 w 3723601"/>
                                              <a:gd name="connsiteY19" fmla="*/ 1187441 h 2357531"/>
                                              <a:gd name="connsiteX20" fmla="*/ 2859407 w 3723601"/>
                                              <a:gd name="connsiteY20" fmla="*/ 71204 h 2357531"/>
                                              <a:gd name="connsiteX21" fmla="*/ 2621960 w 3723601"/>
                                              <a:gd name="connsiteY21" fmla="*/ 129520 h 2357531"/>
                                              <a:gd name="connsiteX22" fmla="*/ 2348877 w 3723601"/>
                                              <a:gd name="connsiteY22" fmla="*/ 262766 h 2357531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1989537 w 3723601"/>
                                              <a:gd name="connsiteY1" fmla="*/ 250411 h 2388885"/>
                                              <a:gd name="connsiteX2" fmla="*/ 2370387 w 3723601"/>
                                              <a:gd name="connsiteY2" fmla="*/ 582746 h 2388885"/>
                                              <a:gd name="connsiteX3" fmla="*/ 1427514 w 3723601"/>
                                              <a:gd name="connsiteY3" fmla="*/ 1060515 h 2388885"/>
                                              <a:gd name="connsiteX4" fmla="*/ 1493742 w 3723601"/>
                                              <a:gd name="connsiteY4" fmla="*/ 1327326 h 2388885"/>
                                              <a:gd name="connsiteX5" fmla="*/ 1488675 w 3723601"/>
                                              <a:gd name="connsiteY5" fmla="*/ 1689733 h 2388885"/>
                                              <a:gd name="connsiteX6" fmla="*/ 1374967 w 3723601"/>
                                              <a:gd name="connsiteY6" fmla="*/ 2012144 h 2388885"/>
                                              <a:gd name="connsiteX7" fmla="*/ 1230678 w 3723601"/>
                                              <a:gd name="connsiteY7" fmla="*/ 2130897 h 2388885"/>
                                              <a:gd name="connsiteX8" fmla="*/ 1047759 w 3723601"/>
                                              <a:gd name="connsiteY8" fmla="*/ 2202388 h 2388885"/>
                                              <a:gd name="connsiteX9" fmla="*/ 774528 w 3723601"/>
                                              <a:gd name="connsiteY9" fmla="*/ 2227930 h 2388885"/>
                                              <a:gd name="connsiteX10" fmla="*/ 499834 w 3723601"/>
                                              <a:gd name="connsiteY10" fmla="*/ 2210677 h 2388885"/>
                                              <a:gd name="connsiteX11" fmla="*/ 41993 w 3723601"/>
                                              <a:gd name="connsiteY11" fmla="*/ 2388885 h 2388885"/>
                                              <a:gd name="connsiteX12" fmla="*/ 1658706 w 3723601"/>
                                              <a:gd name="connsiteY12" fmla="*/ 2287331 h 2388885"/>
                                              <a:gd name="connsiteX13" fmla="*/ 2535006 w 3723601"/>
                                              <a:gd name="connsiteY13" fmla="*/ 2278026 h 2388885"/>
                                              <a:gd name="connsiteX14" fmla="*/ 2856406 w 3723601"/>
                                              <a:gd name="connsiteY14" fmla="*/ 2301450 h 2388885"/>
                                              <a:gd name="connsiteX15" fmla="*/ 2833444 w 3723601"/>
                                              <a:gd name="connsiteY15" fmla="*/ 2017963 h 2388885"/>
                                              <a:gd name="connsiteX16" fmla="*/ 2872033 w 3723601"/>
                                              <a:gd name="connsiteY16" fmla="*/ 1621806 h 2388885"/>
                                              <a:gd name="connsiteX17" fmla="*/ 3230497 w 3723601"/>
                                              <a:gd name="connsiteY17" fmla="*/ 1413887 h 2388885"/>
                                              <a:gd name="connsiteX18" fmla="*/ 3544990 w 3723601"/>
                                              <a:gd name="connsiteY18" fmla="*/ 1385823 h 2388885"/>
                                              <a:gd name="connsiteX19" fmla="*/ 3686594 w 3723601"/>
                                              <a:gd name="connsiteY19" fmla="*/ 1218795 h 2388885"/>
                                              <a:gd name="connsiteX20" fmla="*/ 2859407 w 3723601"/>
                                              <a:gd name="connsiteY20" fmla="*/ 102558 h 2388885"/>
                                              <a:gd name="connsiteX21" fmla="*/ 2396158 w 3723601"/>
                                              <a:gd name="connsiteY21" fmla="*/ 71957 h 2388885"/>
                                              <a:gd name="connsiteX22" fmla="*/ 2348877 w 3723601"/>
                                              <a:gd name="connsiteY22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0387 w 3723601"/>
                                              <a:gd name="connsiteY1" fmla="*/ 582746 h 2388885"/>
                                              <a:gd name="connsiteX2" fmla="*/ 1427514 w 3723601"/>
                                              <a:gd name="connsiteY2" fmla="*/ 1060515 h 2388885"/>
                                              <a:gd name="connsiteX3" fmla="*/ 1493742 w 3723601"/>
                                              <a:gd name="connsiteY3" fmla="*/ 1327326 h 2388885"/>
                                              <a:gd name="connsiteX4" fmla="*/ 1488675 w 3723601"/>
                                              <a:gd name="connsiteY4" fmla="*/ 1689733 h 2388885"/>
                                              <a:gd name="connsiteX5" fmla="*/ 1374967 w 3723601"/>
                                              <a:gd name="connsiteY5" fmla="*/ 2012144 h 2388885"/>
                                              <a:gd name="connsiteX6" fmla="*/ 1230678 w 3723601"/>
                                              <a:gd name="connsiteY6" fmla="*/ 2130897 h 2388885"/>
                                              <a:gd name="connsiteX7" fmla="*/ 1047759 w 3723601"/>
                                              <a:gd name="connsiteY7" fmla="*/ 2202388 h 2388885"/>
                                              <a:gd name="connsiteX8" fmla="*/ 774528 w 3723601"/>
                                              <a:gd name="connsiteY8" fmla="*/ 2227930 h 2388885"/>
                                              <a:gd name="connsiteX9" fmla="*/ 499834 w 3723601"/>
                                              <a:gd name="connsiteY9" fmla="*/ 2210677 h 2388885"/>
                                              <a:gd name="connsiteX10" fmla="*/ 41993 w 3723601"/>
                                              <a:gd name="connsiteY10" fmla="*/ 2388885 h 2388885"/>
                                              <a:gd name="connsiteX11" fmla="*/ 1658706 w 3723601"/>
                                              <a:gd name="connsiteY11" fmla="*/ 2287331 h 2388885"/>
                                              <a:gd name="connsiteX12" fmla="*/ 2535006 w 3723601"/>
                                              <a:gd name="connsiteY12" fmla="*/ 2278026 h 2388885"/>
                                              <a:gd name="connsiteX13" fmla="*/ 2856406 w 3723601"/>
                                              <a:gd name="connsiteY13" fmla="*/ 2301450 h 2388885"/>
                                              <a:gd name="connsiteX14" fmla="*/ 2833444 w 3723601"/>
                                              <a:gd name="connsiteY14" fmla="*/ 2017963 h 2388885"/>
                                              <a:gd name="connsiteX15" fmla="*/ 2872033 w 3723601"/>
                                              <a:gd name="connsiteY15" fmla="*/ 1621806 h 2388885"/>
                                              <a:gd name="connsiteX16" fmla="*/ 3230497 w 3723601"/>
                                              <a:gd name="connsiteY16" fmla="*/ 1413887 h 2388885"/>
                                              <a:gd name="connsiteX17" fmla="*/ 3544990 w 3723601"/>
                                              <a:gd name="connsiteY17" fmla="*/ 1385823 h 2388885"/>
                                              <a:gd name="connsiteX18" fmla="*/ 3686594 w 3723601"/>
                                              <a:gd name="connsiteY18" fmla="*/ 1218795 h 2388885"/>
                                              <a:gd name="connsiteX19" fmla="*/ 2859407 w 3723601"/>
                                              <a:gd name="connsiteY19" fmla="*/ 102558 h 2388885"/>
                                              <a:gd name="connsiteX20" fmla="*/ 2396158 w 3723601"/>
                                              <a:gd name="connsiteY20" fmla="*/ 71957 h 2388885"/>
                                              <a:gd name="connsiteX21" fmla="*/ 2348877 w 3723601"/>
                                              <a:gd name="connsiteY21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36175 w 3723601"/>
                                              <a:gd name="connsiteY1" fmla="*/ 952122 h 2388885"/>
                                              <a:gd name="connsiteX2" fmla="*/ 1427514 w 3723601"/>
                                              <a:gd name="connsiteY2" fmla="*/ 1060515 h 2388885"/>
                                              <a:gd name="connsiteX3" fmla="*/ 1493742 w 3723601"/>
                                              <a:gd name="connsiteY3" fmla="*/ 1327326 h 2388885"/>
                                              <a:gd name="connsiteX4" fmla="*/ 1488675 w 3723601"/>
                                              <a:gd name="connsiteY4" fmla="*/ 1689733 h 2388885"/>
                                              <a:gd name="connsiteX5" fmla="*/ 1374967 w 3723601"/>
                                              <a:gd name="connsiteY5" fmla="*/ 2012144 h 2388885"/>
                                              <a:gd name="connsiteX6" fmla="*/ 1230678 w 3723601"/>
                                              <a:gd name="connsiteY6" fmla="*/ 2130897 h 2388885"/>
                                              <a:gd name="connsiteX7" fmla="*/ 1047759 w 3723601"/>
                                              <a:gd name="connsiteY7" fmla="*/ 2202388 h 2388885"/>
                                              <a:gd name="connsiteX8" fmla="*/ 774528 w 3723601"/>
                                              <a:gd name="connsiteY8" fmla="*/ 2227930 h 2388885"/>
                                              <a:gd name="connsiteX9" fmla="*/ 499834 w 3723601"/>
                                              <a:gd name="connsiteY9" fmla="*/ 2210677 h 2388885"/>
                                              <a:gd name="connsiteX10" fmla="*/ 41993 w 3723601"/>
                                              <a:gd name="connsiteY10" fmla="*/ 2388885 h 2388885"/>
                                              <a:gd name="connsiteX11" fmla="*/ 1658706 w 3723601"/>
                                              <a:gd name="connsiteY11" fmla="*/ 2287331 h 2388885"/>
                                              <a:gd name="connsiteX12" fmla="*/ 2535006 w 3723601"/>
                                              <a:gd name="connsiteY12" fmla="*/ 2278026 h 2388885"/>
                                              <a:gd name="connsiteX13" fmla="*/ 2856406 w 3723601"/>
                                              <a:gd name="connsiteY13" fmla="*/ 2301450 h 2388885"/>
                                              <a:gd name="connsiteX14" fmla="*/ 2833444 w 3723601"/>
                                              <a:gd name="connsiteY14" fmla="*/ 2017963 h 2388885"/>
                                              <a:gd name="connsiteX15" fmla="*/ 2872033 w 3723601"/>
                                              <a:gd name="connsiteY15" fmla="*/ 1621806 h 2388885"/>
                                              <a:gd name="connsiteX16" fmla="*/ 3230497 w 3723601"/>
                                              <a:gd name="connsiteY16" fmla="*/ 1413887 h 2388885"/>
                                              <a:gd name="connsiteX17" fmla="*/ 3544990 w 3723601"/>
                                              <a:gd name="connsiteY17" fmla="*/ 1385823 h 2388885"/>
                                              <a:gd name="connsiteX18" fmla="*/ 3686594 w 3723601"/>
                                              <a:gd name="connsiteY18" fmla="*/ 1218795 h 2388885"/>
                                              <a:gd name="connsiteX19" fmla="*/ 2859407 w 3723601"/>
                                              <a:gd name="connsiteY19" fmla="*/ 102558 h 2388885"/>
                                              <a:gd name="connsiteX20" fmla="*/ 2396158 w 3723601"/>
                                              <a:gd name="connsiteY20" fmla="*/ 71957 h 2388885"/>
                                              <a:gd name="connsiteX21" fmla="*/ 2348877 w 3723601"/>
                                              <a:gd name="connsiteY21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36175 w 3723601"/>
                                              <a:gd name="connsiteY1" fmla="*/ 952122 h 2388885"/>
                                              <a:gd name="connsiteX2" fmla="*/ 2399146 w 3723601"/>
                                              <a:gd name="connsiteY2" fmla="*/ 1696662 h 2388885"/>
                                              <a:gd name="connsiteX3" fmla="*/ 1493742 w 3723601"/>
                                              <a:gd name="connsiteY3" fmla="*/ 1327326 h 2388885"/>
                                              <a:gd name="connsiteX4" fmla="*/ 1488675 w 3723601"/>
                                              <a:gd name="connsiteY4" fmla="*/ 1689733 h 2388885"/>
                                              <a:gd name="connsiteX5" fmla="*/ 1374967 w 3723601"/>
                                              <a:gd name="connsiteY5" fmla="*/ 2012144 h 2388885"/>
                                              <a:gd name="connsiteX6" fmla="*/ 1230678 w 3723601"/>
                                              <a:gd name="connsiteY6" fmla="*/ 2130897 h 2388885"/>
                                              <a:gd name="connsiteX7" fmla="*/ 1047759 w 3723601"/>
                                              <a:gd name="connsiteY7" fmla="*/ 2202388 h 2388885"/>
                                              <a:gd name="connsiteX8" fmla="*/ 774528 w 3723601"/>
                                              <a:gd name="connsiteY8" fmla="*/ 2227930 h 2388885"/>
                                              <a:gd name="connsiteX9" fmla="*/ 499834 w 3723601"/>
                                              <a:gd name="connsiteY9" fmla="*/ 2210677 h 2388885"/>
                                              <a:gd name="connsiteX10" fmla="*/ 41993 w 3723601"/>
                                              <a:gd name="connsiteY10" fmla="*/ 2388885 h 2388885"/>
                                              <a:gd name="connsiteX11" fmla="*/ 1658706 w 3723601"/>
                                              <a:gd name="connsiteY11" fmla="*/ 2287331 h 2388885"/>
                                              <a:gd name="connsiteX12" fmla="*/ 2535006 w 3723601"/>
                                              <a:gd name="connsiteY12" fmla="*/ 2278026 h 2388885"/>
                                              <a:gd name="connsiteX13" fmla="*/ 2856406 w 3723601"/>
                                              <a:gd name="connsiteY13" fmla="*/ 2301450 h 2388885"/>
                                              <a:gd name="connsiteX14" fmla="*/ 2833444 w 3723601"/>
                                              <a:gd name="connsiteY14" fmla="*/ 2017963 h 2388885"/>
                                              <a:gd name="connsiteX15" fmla="*/ 2872033 w 3723601"/>
                                              <a:gd name="connsiteY15" fmla="*/ 1621806 h 2388885"/>
                                              <a:gd name="connsiteX16" fmla="*/ 3230497 w 3723601"/>
                                              <a:gd name="connsiteY16" fmla="*/ 1413887 h 2388885"/>
                                              <a:gd name="connsiteX17" fmla="*/ 3544990 w 3723601"/>
                                              <a:gd name="connsiteY17" fmla="*/ 1385823 h 2388885"/>
                                              <a:gd name="connsiteX18" fmla="*/ 3686594 w 3723601"/>
                                              <a:gd name="connsiteY18" fmla="*/ 1218795 h 2388885"/>
                                              <a:gd name="connsiteX19" fmla="*/ 2859407 w 3723601"/>
                                              <a:gd name="connsiteY19" fmla="*/ 102558 h 2388885"/>
                                              <a:gd name="connsiteX20" fmla="*/ 2396158 w 3723601"/>
                                              <a:gd name="connsiteY20" fmla="*/ 71957 h 2388885"/>
                                              <a:gd name="connsiteX21" fmla="*/ 2348877 w 3723601"/>
                                              <a:gd name="connsiteY21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99146 w 3723601"/>
                                              <a:gd name="connsiteY1" fmla="*/ 1696662 h 2388885"/>
                                              <a:gd name="connsiteX2" fmla="*/ 1493742 w 3723601"/>
                                              <a:gd name="connsiteY2" fmla="*/ 1327326 h 2388885"/>
                                              <a:gd name="connsiteX3" fmla="*/ 1488675 w 3723601"/>
                                              <a:gd name="connsiteY3" fmla="*/ 1689733 h 2388885"/>
                                              <a:gd name="connsiteX4" fmla="*/ 1374967 w 3723601"/>
                                              <a:gd name="connsiteY4" fmla="*/ 2012144 h 2388885"/>
                                              <a:gd name="connsiteX5" fmla="*/ 1230678 w 3723601"/>
                                              <a:gd name="connsiteY5" fmla="*/ 2130897 h 2388885"/>
                                              <a:gd name="connsiteX6" fmla="*/ 1047759 w 3723601"/>
                                              <a:gd name="connsiteY6" fmla="*/ 2202388 h 2388885"/>
                                              <a:gd name="connsiteX7" fmla="*/ 774528 w 3723601"/>
                                              <a:gd name="connsiteY7" fmla="*/ 2227930 h 2388885"/>
                                              <a:gd name="connsiteX8" fmla="*/ 499834 w 3723601"/>
                                              <a:gd name="connsiteY8" fmla="*/ 2210677 h 2388885"/>
                                              <a:gd name="connsiteX9" fmla="*/ 41993 w 3723601"/>
                                              <a:gd name="connsiteY9" fmla="*/ 2388885 h 2388885"/>
                                              <a:gd name="connsiteX10" fmla="*/ 1658706 w 3723601"/>
                                              <a:gd name="connsiteY10" fmla="*/ 2287331 h 2388885"/>
                                              <a:gd name="connsiteX11" fmla="*/ 2535006 w 3723601"/>
                                              <a:gd name="connsiteY11" fmla="*/ 2278026 h 2388885"/>
                                              <a:gd name="connsiteX12" fmla="*/ 2856406 w 3723601"/>
                                              <a:gd name="connsiteY12" fmla="*/ 2301450 h 2388885"/>
                                              <a:gd name="connsiteX13" fmla="*/ 2833444 w 3723601"/>
                                              <a:gd name="connsiteY13" fmla="*/ 2017963 h 2388885"/>
                                              <a:gd name="connsiteX14" fmla="*/ 2872033 w 3723601"/>
                                              <a:gd name="connsiteY14" fmla="*/ 1621806 h 2388885"/>
                                              <a:gd name="connsiteX15" fmla="*/ 3230497 w 3723601"/>
                                              <a:gd name="connsiteY15" fmla="*/ 1413887 h 2388885"/>
                                              <a:gd name="connsiteX16" fmla="*/ 3544990 w 3723601"/>
                                              <a:gd name="connsiteY16" fmla="*/ 1385823 h 2388885"/>
                                              <a:gd name="connsiteX17" fmla="*/ 3686594 w 3723601"/>
                                              <a:gd name="connsiteY17" fmla="*/ 1218795 h 2388885"/>
                                              <a:gd name="connsiteX18" fmla="*/ 2859407 w 3723601"/>
                                              <a:gd name="connsiteY18" fmla="*/ 102558 h 2388885"/>
                                              <a:gd name="connsiteX19" fmla="*/ 2396158 w 3723601"/>
                                              <a:gd name="connsiteY19" fmla="*/ 71957 h 2388885"/>
                                              <a:gd name="connsiteX20" fmla="*/ 2348877 w 3723601"/>
                                              <a:gd name="connsiteY20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99146 w 3723601"/>
                                              <a:gd name="connsiteY1" fmla="*/ 1696662 h 2388885"/>
                                              <a:gd name="connsiteX2" fmla="*/ 1493742 w 3723601"/>
                                              <a:gd name="connsiteY2" fmla="*/ 1327326 h 2388885"/>
                                              <a:gd name="connsiteX3" fmla="*/ 1488675 w 3723601"/>
                                              <a:gd name="connsiteY3" fmla="*/ 1689733 h 2388885"/>
                                              <a:gd name="connsiteX4" fmla="*/ 1374967 w 3723601"/>
                                              <a:gd name="connsiteY4" fmla="*/ 2012144 h 2388885"/>
                                              <a:gd name="connsiteX5" fmla="*/ 1230678 w 3723601"/>
                                              <a:gd name="connsiteY5" fmla="*/ 2130897 h 2388885"/>
                                              <a:gd name="connsiteX6" fmla="*/ 1047759 w 3723601"/>
                                              <a:gd name="connsiteY6" fmla="*/ 2202388 h 2388885"/>
                                              <a:gd name="connsiteX7" fmla="*/ 774528 w 3723601"/>
                                              <a:gd name="connsiteY7" fmla="*/ 2227930 h 2388885"/>
                                              <a:gd name="connsiteX8" fmla="*/ 499834 w 3723601"/>
                                              <a:gd name="connsiteY8" fmla="*/ 2210677 h 2388885"/>
                                              <a:gd name="connsiteX9" fmla="*/ 41993 w 3723601"/>
                                              <a:gd name="connsiteY9" fmla="*/ 2388885 h 2388885"/>
                                              <a:gd name="connsiteX10" fmla="*/ 1658706 w 3723601"/>
                                              <a:gd name="connsiteY10" fmla="*/ 2287331 h 2388885"/>
                                              <a:gd name="connsiteX11" fmla="*/ 2535006 w 3723601"/>
                                              <a:gd name="connsiteY11" fmla="*/ 2278026 h 2388885"/>
                                              <a:gd name="connsiteX12" fmla="*/ 2856406 w 3723601"/>
                                              <a:gd name="connsiteY12" fmla="*/ 2301450 h 2388885"/>
                                              <a:gd name="connsiteX13" fmla="*/ 2833444 w 3723601"/>
                                              <a:gd name="connsiteY13" fmla="*/ 2017963 h 2388885"/>
                                              <a:gd name="connsiteX14" fmla="*/ 2872033 w 3723601"/>
                                              <a:gd name="connsiteY14" fmla="*/ 1621806 h 2388885"/>
                                              <a:gd name="connsiteX15" fmla="*/ 3230497 w 3723601"/>
                                              <a:gd name="connsiteY15" fmla="*/ 1413887 h 2388885"/>
                                              <a:gd name="connsiteX16" fmla="*/ 3544990 w 3723601"/>
                                              <a:gd name="connsiteY16" fmla="*/ 1385823 h 2388885"/>
                                              <a:gd name="connsiteX17" fmla="*/ 3686594 w 3723601"/>
                                              <a:gd name="connsiteY17" fmla="*/ 1218795 h 2388885"/>
                                              <a:gd name="connsiteX18" fmla="*/ 2859407 w 3723601"/>
                                              <a:gd name="connsiteY18" fmla="*/ 102558 h 2388885"/>
                                              <a:gd name="connsiteX19" fmla="*/ 2396158 w 3723601"/>
                                              <a:gd name="connsiteY19" fmla="*/ 71957 h 2388885"/>
                                              <a:gd name="connsiteX20" fmla="*/ 2348877 w 3723601"/>
                                              <a:gd name="connsiteY20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467571 w 3723601"/>
                                              <a:gd name="connsiteY1" fmla="*/ 1682981 h 2388885"/>
                                              <a:gd name="connsiteX2" fmla="*/ 1493742 w 3723601"/>
                                              <a:gd name="connsiteY2" fmla="*/ 1327326 h 2388885"/>
                                              <a:gd name="connsiteX3" fmla="*/ 1488675 w 3723601"/>
                                              <a:gd name="connsiteY3" fmla="*/ 1689733 h 2388885"/>
                                              <a:gd name="connsiteX4" fmla="*/ 1374967 w 3723601"/>
                                              <a:gd name="connsiteY4" fmla="*/ 2012144 h 2388885"/>
                                              <a:gd name="connsiteX5" fmla="*/ 1230678 w 3723601"/>
                                              <a:gd name="connsiteY5" fmla="*/ 2130897 h 2388885"/>
                                              <a:gd name="connsiteX6" fmla="*/ 1047759 w 3723601"/>
                                              <a:gd name="connsiteY6" fmla="*/ 2202388 h 2388885"/>
                                              <a:gd name="connsiteX7" fmla="*/ 774528 w 3723601"/>
                                              <a:gd name="connsiteY7" fmla="*/ 2227930 h 2388885"/>
                                              <a:gd name="connsiteX8" fmla="*/ 499834 w 3723601"/>
                                              <a:gd name="connsiteY8" fmla="*/ 2210677 h 2388885"/>
                                              <a:gd name="connsiteX9" fmla="*/ 41993 w 3723601"/>
                                              <a:gd name="connsiteY9" fmla="*/ 2388885 h 2388885"/>
                                              <a:gd name="connsiteX10" fmla="*/ 1658706 w 3723601"/>
                                              <a:gd name="connsiteY10" fmla="*/ 2287331 h 2388885"/>
                                              <a:gd name="connsiteX11" fmla="*/ 2535006 w 3723601"/>
                                              <a:gd name="connsiteY11" fmla="*/ 2278026 h 2388885"/>
                                              <a:gd name="connsiteX12" fmla="*/ 2856406 w 3723601"/>
                                              <a:gd name="connsiteY12" fmla="*/ 2301450 h 2388885"/>
                                              <a:gd name="connsiteX13" fmla="*/ 2833444 w 3723601"/>
                                              <a:gd name="connsiteY13" fmla="*/ 2017963 h 2388885"/>
                                              <a:gd name="connsiteX14" fmla="*/ 2872033 w 3723601"/>
                                              <a:gd name="connsiteY14" fmla="*/ 1621806 h 2388885"/>
                                              <a:gd name="connsiteX15" fmla="*/ 3230497 w 3723601"/>
                                              <a:gd name="connsiteY15" fmla="*/ 1413887 h 2388885"/>
                                              <a:gd name="connsiteX16" fmla="*/ 3544990 w 3723601"/>
                                              <a:gd name="connsiteY16" fmla="*/ 1385823 h 2388885"/>
                                              <a:gd name="connsiteX17" fmla="*/ 3686594 w 3723601"/>
                                              <a:gd name="connsiteY17" fmla="*/ 1218795 h 2388885"/>
                                              <a:gd name="connsiteX18" fmla="*/ 2859407 w 3723601"/>
                                              <a:gd name="connsiteY18" fmla="*/ 102558 h 2388885"/>
                                              <a:gd name="connsiteX19" fmla="*/ 2396158 w 3723601"/>
                                              <a:gd name="connsiteY19" fmla="*/ 71957 h 2388885"/>
                                              <a:gd name="connsiteX20" fmla="*/ 2348877 w 3723601"/>
                                              <a:gd name="connsiteY20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8619 w 3723601"/>
                                              <a:gd name="connsiteY1" fmla="*/ 1682981 h 2388885"/>
                                              <a:gd name="connsiteX2" fmla="*/ 1493742 w 3723601"/>
                                              <a:gd name="connsiteY2" fmla="*/ 1327326 h 2388885"/>
                                              <a:gd name="connsiteX3" fmla="*/ 1488675 w 3723601"/>
                                              <a:gd name="connsiteY3" fmla="*/ 1689733 h 2388885"/>
                                              <a:gd name="connsiteX4" fmla="*/ 1374967 w 3723601"/>
                                              <a:gd name="connsiteY4" fmla="*/ 2012144 h 2388885"/>
                                              <a:gd name="connsiteX5" fmla="*/ 1230678 w 3723601"/>
                                              <a:gd name="connsiteY5" fmla="*/ 2130897 h 2388885"/>
                                              <a:gd name="connsiteX6" fmla="*/ 1047759 w 3723601"/>
                                              <a:gd name="connsiteY6" fmla="*/ 2202388 h 2388885"/>
                                              <a:gd name="connsiteX7" fmla="*/ 774528 w 3723601"/>
                                              <a:gd name="connsiteY7" fmla="*/ 2227930 h 2388885"/>
                                              <a:gd name="connsiteX8" fmla="*/ 499834 w 3723601"/>
                                              <a:gd name="connsiteY8" fmla="*/ 2210677 h 2388885"/>
                                              <a:gd name="connsiteX9" fmla="*/ 41993 w 3723601"/>
                                              <a:gd name="connsiteY9" fmla="*/ 2388885 h 2388885"/>
                                              <a:gd name="connsiteX10" fmla="*/ 1658706 w 3723601"/>
                                              <a:gd name="connsiteY10" fmla="*/ 2287331 h 2388885"/>
                                              <a:gd name="connsiteX11" fmla="*/ 2535006 w 3723601"/>
                                              <a:gd name="connsiteY11" fmla="*/ 2278026 h 2388885"/>
                                              <a:gd name="connsiteX12" fmla="*/ 2856406 w 3723601"/>
                                              <a:gd name="connsiteY12" fmla="*/ 2301450 h 2388885"/>
                                              <a:gd name="connsiteX13" fmla="*/ 2833444 w 3723601"/>
                                              <a:gd name="connsiteY13" fmla="*/ 2017963 h 2388885"/>
                                              <a:gd name="connsiteX14" fmla="*/ 2872033 w 3723601"/>
                                              <a:gd name="connsiteY14" fmla="*/ 1621806 h 2388885"/>
                                              <a:gd name="connsiteX15" fmla="*/ 3230497 w 3723601"/>
                                              <a:gd name="connsiteY15" fmla="*/ 1413887 h 2388885"/>
                                              <a:gd name="connsiteX16" fmla="*/ 3544990 w 3723601"/>
                                              <a:gd name="connsiteY16" fmla="*/ 1385823 h 2388885"/>
                                              <a:gd name="connsiteX17" fmla="*/ 3686594 w 3723601"/>
                                              <a:gd name="connsiteY17" fmla="*/ 1218795 h 2388885"/>
                                              <a:gd name="connsiteX18" fmla="*/ 2859407 w 3723601"/>
                                              <a:gd name="connsiteY18" fmla="*/ 102558 h 2388885"/>
                                              <a:gd name="connsiteX19" fmla="*/ 2396158 w 3723601"/>
                                              <a:gd name="connsiteY19" fmla="*/ 71957 h 2388885"/>
                                              <a:gd name="connsiteX20" fmla="*/ 2348877 w 3723601"/>
                                              <a:gd name="connsiteY20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8619 w 3723601"/>
                                              <a:gd name="connsiteY1" fmla="*/ 1682981 h 2388885"/>
                                              <a:gd name="connsiteX2" fmla="*/ 1488675 w 3723601"/>
                                              <a:gd name="connsiteY2" fmla="*/ 1689733 h 2388885"/>
                                              <a:gd name="connsiteX3" fmla="*/ 1374967 w 3723601"/>
                                              <a:gd name="connsiteY3" fmla="*/ 2012144 h 2388885"/>
                                              <a:gd name="connsiteX4" fmla="*/ 1230678 w 3723601"/>
                                              <a:gd name="connsiteY4" fmla="*/ 2130897 h 2388885"/>
                                              <a:gd name="connsiteX5" fmla="*/ 1047759 w 3723601"/>
                                              <a:gd name="connsiteY5" fmla="*/ 2202388 h 2388885"/>
                                              <a:gd name="connsiteX6" fmla="*/ 774528 w 3723601"/>
                                              <a:gd name="connsiteY6" fmla="*/ 2227930 h 2388885"/>
                                              <a:gd name="connsiteX7" fmla="*/ 499834 w 3723601"/>
                                              <a:gd name="connsiteY7" fmla="*/ 2210677 h 2388885"/>
                                              <a:gd name="connsiteX8" fmla="*/ 41993 w 3723601"/>
                                              <a:gd name="connsiteY8" fmla="*/ 2388885 h 2388885"/>
                                              <a:gd name="connsiteX9" fmla="*/ 1658706 w 3723601"/>
                                              <a:gd name="connsiteY9" fmla="*/ 2287331 h 2388885"/>
                                              <a:gd name="connsiteX10" fmla="*/ 2535006 w 3723601"/>
                                              <a:gd name="connsiteY10" fmla="*/ 2278026 h 2388885"/>
                                              <a:gd name="connsiteX11" fmla="*/ 2856406 w 3723601"/>
                                              <a:gd name="connsiteY11" fmla="*/ 2301450 h 2388885"/>
                                              <a:gd name="connsiteX12" fmla="*/ 2833444 w 3723601"/>
                                              <a:gd name="connsiteY12" fmla="*/ 2017963 h 2388885"/>
                                              <a:gd name="connsiteX13" fmla="*/ 2872033 w 3723601"/>
                                              <a:gd name="connsiteY13" fmla="*/ 1621806 h 2388885"/>
                                              <a:gd name="connsiteX14" fmla="*/ 3230497 w 3723601"/>
                                              <a:gd name="connsiteY14" fmla="*/ 1413887 h 2388885"/>
                                              <a:gd name="connsiteX15" fmla="*/ 3544990 w 3723601"/>
                                              <a:gd name="connsiteY15" fmla="*/ 1385823 h 2388885"/>
                                              <a:gd name="connsiteX16" fmla="*/ 3686594 w 3723601"/>
                                              <a:gd name="connsiteY16" fmla="*/ 1218795 h 2388885"/>
                                              <a:gd name="connsiteX17" fmla="*/ 2859407 w 3723601"/>
                                              <a:gd name="connsiteY17" fmla="*/ 102558 h 2388885"/>
                                              <a:gd name="connsiteX18" fmla="*/ 2396158 w 3723601"/>
                                              <a:gd name="connsiteY18" fmla="*/ 71957 h 2388885"/>
                                              <a:gd name="connsiteX19" fmla="*/ 2348877 w 3723601"/>
                                              <a:gd name="connsiteY19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8619 w 3723601"/>
                                              <a:gd name="connsiteY1" fmla="*/ 1682981 h 2388885"/>
                                              <a:gd name="connsiteX2" fmla="*/ 1374967 w 3723601"/>
                                              <a:gd name="connsiteY2" fmla="*/ 2012144 h 2388885"/>
                                              <a:gd name="connsiteX3" fmla="*/ 1230678 w 3723601"/>
                                              <a:gd name="connsiteY3" fmla="*/ 2130897 h 2388885"/>
                                              <a:gd name="connsiteX4" fmla="*/ 1047759 w 3723601"/>
                                              <a:gd name="connsiteY4" fmla="*/ 2202388 h 2388885"/>
                                              <a:gd name="connsiteX5" fmla="*/ 774528 w 3723601"/>
                                              <a:gd name="connsiteY5" fmla="*/ 2227930 h 2388885"/>
                                              <a:gd name="connsiteX6" fmla="*/ 499834 w 3723601"/>
                                              <a:gd name="connsiteY6" fmla="*/ 2210677 h 2388885"/>
                                              <a:gd name="connsiteX7" fmla="*/ 41993 w 3723601"/>
                                              <a:gd name="connsiteY7" fmla="*/ 2388885 h 2388885"/>
                                              <a:gd name="connsiteX8" fmla="*/ 1658706 w 3723601"/>
                                              <a:gd name="connsiteY8" fmla="*/ 2287331 h 2388885"/>
                                              <a:gd name="connsiteX9" fmla="*/ 2535006 w 3723601"/>
                                              <a:gd name="connsiteY9" fmla="*/ 2278026 h 2388885"/>
                                              <a:gd name="connsiteX10" fmla="*/ 2856406 w 3723601"/>
                                              <a:gd name="connsiteY10" fmla="*/ 2301450 h 2388885"/>
                                              <a:gd name="connsiteX11" fmla="*/ 2833444 w 3723601"/>
                                              <a:gd name="connsiteY11" fmla="*/ 2017963 h 2388885"/>
                                              <a:gd name="connsiteX12" fmla="*/ 2872033 w 3723601"/>
                                              <a:gd name="connsiteY12" fmla="*/ 1621806 h 2388885"/>
                                              <a:gd name="connsiteX13" fmla="*/ 3230497 w 3723601"/>
                                              <a:gd name="connsiteY13" fmla="*/ 1413887 h 2388885"/>
                                              <a:gd name="connsiteX14" fmla="*/ 3544990 w 3723601"/>
                                              <a:gd name="connsiteY14" fmla="*/ 1385823 h 2388885"/>
                                              <a:gd name="connsiteX15" fmla="*/ 3686594 w 3723601"/>
                                              <a:gd name="connsiteY15" fmla="*/ 1218795 h 2388885"/>
                                              <a:gd name="connsiteX16" fmla="*/ 2859407 w 3723601"/>
                                              <a:gd name="connsiteY16" fmla="*/ 102558 h 2388885"/>
                                              <a:gd name="connsiteX17" fmla="*/ 2396158 w 3723601"/>
                                              <a:gd name="connsiteY17" fmla="*/ 71957 h 2388885"/>
                                              <a:gd name="connsiteX18" fmla="*/ 2348877 w 3723601"/>
                                              <a:gd name="connsiteY18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8619 w 3723601"/>
                                              <a:gd name="connsiteY1" fmla="*/ 1682981 h 2388885"/>
                                              <a:gd name="connsiteX2" fmla="*/ 1230678 w 3723601"/>
                                              <a:gd name="connsiteY2" fmla="*/ 2130897 h 2388885"/>
                                              <a:gd name="connsiteX3" fmla="*/ 1047759 w 3723601"/>
                                              <a:gd name="connsiteY3" fmla="*/ 2202388 h 2388885"/>
                                              <a:gd name="connsiteX4" fmla="*/ 774528 w 3723601"/>
                                              <a:gd name="connsiteY4" fmla="*/ 2227930 h 2388885"/>
                                              <a:gd name="connsiteX5" fmla="*/ 499834 w 3723601"/>
                                              <a:gd name="connsiteY5" fmla="*/ 2210677 h 2388885"/>
                                              <a:gd name="connsiteX6" fmla="*/ 41993 w 3723601"/>
                                              <a:gd name="connsiteY6" fmla="*/ 2388885 h 2388885"/>
                                              <a:gd name="connsiteX7" fmla="*/ 1658706 w 3723601"/>
                                              <a:gd name="connsiteY7" fmla="*/ 2287331 h 2388885"/>
                                              <a:gd name="connsiteX8" fmla="*/ 2535006 w 3723601"/>
                                              <a:gd name="connsiteY8" fmla="*/ 2278026 h 2388885"/>
                                              <a:gd name="connsiteX9" fmla="*/ 2856406 w 3723601"/>
                                              <a:gd name="connsiteY9" fmla="*/ 2301450 h 2388885"/>
                                              <a:gd name="connsiteX10" fmla="*/ 2833444 w 3723601"/>
                                              <a:gd name="connsiteY10" fmla="*/ 2017963 h 2388885"/>
                                              <a:gd name="connsiteX11" fmla="*/ 2872033 w 3723601"/>
                                              <a:gd name="connsiteY11" fmla="*/ 1621806 h 2388885"/>
                                              <a:gd name="connsiteX12" fmla="*/ 3230497 w 3723601"/>
                                              <a:gd name="connsiteY12" fmla="*/ 1413887 h 2388885"/>
                                              <a:gd name="connsiteX13" fmla="*/ 3544990 w 3723601"/>
                                              <a:gd name="connsiteY13" fmla="*/ 1385823 h 2388885"/>
                                              <a:gd name="connsiteX14" fmla="*/ 3686594 w 3723601"/>
                                              <a:gd name="connsiteY14" fmla="*/ 1218795 h 2388885"/>
                                              <a:gd name="connsiteX15" fmla="*/ 2859407 w 3723601"/>
                                              <a:gd name="connsiteY15" fmla="*/ 102558 h 2388885"/>
                                              <a:gd name="connsiteX16" fmla="*/ 2396158 w 3723601"/>
                                              <a:gd name="connsiteY16" fmla="*/ 71957 h 2388885"/>
                                              <a:gd name="connsiteX17" fmla="*/ 2348877 w 3723601"/>
                                              <a:gd name="connsiteY17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8619 w 3723601"/>
                                              <a:gd name="connsiteY1" fmla="*/ 1682981 h 2388885"/>
                                              <a:gd name="connsiteX2" fmla="*/ 1047759 w 3723601"/>
                                              <a:gd name="connsiteY2" fmla="*/ 2202388 h 2388885"/>
                                              <a:gd name="connsiteX3" fmla="*/ 774528 w 3723601"/>
                                              <a:gd name="connsiteY3" fmla="*/ 2227930 h 2388885"/>
                                              <a:gd name="connsiteX4" fmla="*/ 499834 w 3723601"/>
                                              <a:gd name="connsiteY4" fmla="*/ 2210677 h 2388885"/>
                                              <a:gd name="connsiteX5" fmla="*/ 41993 w 3723601"/>
                                              <a:gd name="connsiteY5" fmla="*/ 2388885 h 2388885"/>
                                              <a:gd name="connsiteX6" fmla="*/ 1658706 w 3723601"/>
                                              <a:gd name="connsiteY6" fmla="*/ 2287331 h 2388885"/>
                                              <a:gd name="connsiteX7" fmla="*/ 2535006 w 3723601"/>
                                              <a:gd name="connsiteY7" fmla="*/ 2278026 h 2388885"/>
                                              <a:gd name="connsiteX8" fmla="*/ 2856406 w 3723601"/>
                                              <a:gd name="connsiteY8" fmla="*/ 2301450 h 2388885"/>
                                              <a:gd name="connsiteX9" fmla="*/ 2833444 w 3723601"/>
                                              <a:gd name="connsiteY9" fmla="*/ 2017963 h 2388885"/>
                                              <a:gd name="connsiteX10" fmla="*/ 2872033 w 3723601"/>
                                              <a:gd name="connsiteY10" fmla="*/ 1621806 h 2388885"/>
                                              <a:gd name="connsiteX11" fmla="*/ 3230497 w 3723601"/>
                                              <a:gd name="connsiteY11" fmla="*/ 1413887 h 2388885"/>
                                              <a:gd name="connsiteX12" fmla="*/ 3544990 w 3723601"/>
                                              <a:gd name="connsiteY12" fmla="*/ 1385823 h 2388885"/>
                                              <a:gd name="connsiteX13" fmla="*/ 3686594 w 3723601"/>
                                              <a:gd name="connsiteY13" fmla="*/ 1218795 h 2388885"/>
                                              <a:gd name="connsiteX14" fmla="*/ 2859407 w 3723601"/>
                                              <a:gd name="connsiteY14" fmla="*/ 102558 h 2388885"/>
                                              <a:gd name="connsiteX15" fmla="*/ 2396158 w 3723601"/>
                                              <a:gd name="connsiteY15" fmla="*/ 71957 h 2388885"/>
                                              <a:gd name="connsiteX16" fmla="*/ 2348877 w 3723601"/>
                                              <a:gd name="connsiteY16" fmla="*/ 294120 h 2388885"/>
                                              <a:gd name="connsiteX0" fmla="*/ 2348877 w 3723601"/>
                                              <a:gd name="connsiteY0" fmla="*/ 294120 h 2388885"/>
                                              <a:gd name="connsiteX1" fmla="*/ 2378619 w 3723601"/>
                                              <a:gd name="connsiteY1" fmla="*/ 1682981 h 2388885"/>
                                              <a:gd name="connsiteX2" fmla="*/ 774528 w 3723601"/>
                                              <a:gd name="connsiteY2" fmla="*/ 2227930 h 2388885"/>
                                              <a:gd name="connsiteX3" fmla="*/ 499834 w 3723601"/>
                                              <a:gd name="connsiteY3" fmla="*/ 2210677 h 2388885"/>
                                              <a:gd name="connsiteX4" fmla="*/ 41993 w 3723601"/>
                                              <a:gd name="connsiteY4" fmla="*/ 2388885 h 2388885"/>
                                              <a:gd name="connsiteX5" fmla="*/ 1658706 w 3723601"/>
                                              <a:gd name="connsiteY5" fmla="*/ 2287331 h 2388885"/>
                                              <a:gd name="connsiteX6" fmla="*/ 2535006 w 3723601"/>
                                              <a:gd name="connsiteY6" fmla="*/ 2278026 h 2388885"/>
                                              <a:gd name="connsiteX7" fmla="*/ 2856406 w 3723601"/>
                                              <a:gd name="connsiteY7" fmla="*/ 2301450 h 2388885"/>
                                              <a:gd name="connsiteX8" fmla="*/ 2833444 w 3723601"/>
                                              <a:gd name="connsiteY8" fmla="*/ 2017963 h 2388885"/>
                                              <a:gd name="connsiteX9" fmla="*/ 2872033 w 3723601"/>
                                              <a:gd name="connsiteY9" fmla="*/ 1621806 h 2388885"/>
                                              <a:gd name="connsiteX10" fmla="*/ 3230497 w 3723601"/>
                                              <a:gd name="connsiteY10" fmla="*/ 1413887 h 2388885"/>
                                              <a:gd name="connsiteX11" fmla="*/ 3544990 w 3723601"/>
                                              <a:gd name="connsiteY11" fmla="*/ 1385823 h 2388885"/>
                                              <a:gd name="connsiteX12" fmla="*/ 3686594 w 3723601"/>
                                              <a:gd name="connsiteY12" fmla="*/ 1218795 h 2388885"/>
                                              <a:gd name="connsiteX13" fmla="*/ 2859407 w 3723601"/>
                                              <a:gd name="connsiteY13" fmla="*/ 102558 h 2388885"/>
                                              <a:gd name="connsiteX14" fmla="*/ 2396158 w 3723601"/>
                                              <a:gd name="connsiteY14" fmla="*/ 71957 h 2388885"/>
                                              <a:gd name="connsiteX15" fmla="*/ 2348877 w 3723601"/>
                                              <a:gd name="connsiteY15" fmla="*/ 294120 h 2388885"/>
                                              <a:gd name="connsiteX0" fmla="*/ 2371973 w 3746697"/>
                                              <a:gd name="connsiteY0" fmla="*/ 294120 h 2388885"/>
                                              <a:gd name="connsiteX1" fmla="*/ 2401715 w 3746697"/>
                                              <a:gd name="connsiteY1" fmla="*/ 1682981 h 2388885"/>
                                              <a:gd name="connsiteX2" fmla="*/ 522930 w 3746697"/>
                                              <a:gd name="connsiteY2" fmla="*/ 2210677 h 2388885"/>
                                              <a:gd name="connsiteX3" fmla="*/ 65089 w 3746697"/>
                                              <a:gd name="connsiteY3" fmla="*/ 2388885 h 2388885"/>
                                              <a:gd name="connsiteX4" fmla="*/ 1681802 w 3746697"/>
                                              <a:gd name="connsiteY4" fmla="*/ 2287331 h 2388885"/>
                                              <a:gd name="connsiteX5" fmla="*/ 2558102 w 3746697"/>
                                              <a:gd name="connsiteY5" fmla="*/ 2278026 h 2388885"/>
                                              <a:gd name="connsiteX6" fmla="*/ 2879502 w 3746697"/>
                                              <a:gd name="connsiteY6" fmla="*/ 2301450 h 2388885"/>
                                              <a:gd name="connsiteX7" fmla="*/ 2856540 w 3746697"/>
                                              <a:gd name="connsiteY7" fmla="*/ 2017963 h 2388885"/>
                                              <a:gd name="connsiteX8" fmla="*/ 2895129 w 3746697"/>
                                              <a:gd name="connsiteY8" fmla="*/ 1621806 h 2388885"/>
                                              <a:gd name="connsiteX9" fmla="*/ 3253593 w 3746697"/>
                                              <a:gd name="connsiteY9" fmla="*/ 1413887 h 2388885"/>
                                              <a:gd name="connsiteX10" fmla="*/ 3568086 w 3746697"/>
                                              <a:gd name="connsiteY10" fmla="*/ 1385823 h 2388885"/>
                                              <a:gd name="connsiteX11" fmla="*/ 3709690 w 3746697"/>
                                              <a:gd name="connsiteY11" fmla="*/ 1218795 h 2388885"/>
                                              <a:gd name="connsiteX12" fmla="*/ 2882503 w 3746697"/>
                                              <a:gd name="connsiteY12" fmla="*/ 102558 h 2388885"/>
                                              <a:gd name="connsiteX13" fmla="*/ 2419254 w 3746697"/>
                                              <a:gd name="connsiteY13" fmla="*/ 71957 h 2388885"/>
                                              <a:gd name="connsiteX14" fmla="*/ 2371973 w 3746697"/>
                                              <a:gd name="connsiteY14" fmla="*/ 294120 h 2388885"/>
                                              <a:gd name="connsiteX0" fmla="*/ 2315275 w 3689999"/>
                                              <a:gd name="connsiteY0" fmla="*/ 294120 h 2420595"/>
                                              <a:gd name="connsiteX1" fmla="*/ 2345017 w 3689999"/>
                                              <a:gd name="connsiteY1" fmla="*/ 1682981 h 2420595"/>
                                              <a:gd name="connsiteX2" fmla="*/ 8391 w 3689999"/>
                                              <a:gd name="connsiteY2" fmla="*/ 2388885 h 2420595"/>
                                              <a:gd name="connsiteX3" fmla="*/ 1625104 w 3689999"/>
                                              <a:gd name="connsiteY3" fmla="*/ 2287331 h 2420595"/>
                                              <a:gd name="connsiteX4" fmla="*/ 2501404 w 3689999"/>
                                              <a:gd name="connsiteY4" fmla="*/ 2278026 h 2420595"/>
                                              <a:gd name="connsiteX5" fmla="*/ 2822804 w 3689999"/>
                                              <a:gd name="connsiteY5" fmla="*/ 2301450 h 2420595"/>
                                              <a:gd name="connsiteX6" fmla="*/ 2799842 w 3689999"/>
                                              <a:gd name="connsiteY6" fmla="*/ 2017963 h 2420595"/>
                                              <a:gd name="connsiteX7" fmla="*/ 2838431 w 3689999"/>
                                              <a:gd name="connsiteY7" fmla="*/ 1621806 h 2420595"/>
                                              <a:gd name="connsiteX8" fmla="*/ 3196895 w 3689999"/>
                                              <a:gd name="connsiteY8" fmla="*/ 1413887 h 2420595"/>
                                              <a:gd name="connsiteX9" fmla="*/ 3511388 w 3689999"/>
                                              <a:gd name="connsiteY9" fmla="*/ 1385823 h 2420595"/>
                                              <a:gd name="connsiteX10" fmla="*/ 3652992 w 3689999"/>
                                              <a:gd name="connsiteY10" fmla="*/ 1218795 h 2420595"/>
                                              <a:gd name="connsiteX11" fmla="*/ 2825805 w 3689999"/>
                                              <a:gd name="connsiteY11" fmla="*/ 102558 h 2420595"/>
                                              <a:gd name="connsiteX12" fmla="*/ 2362556 w 3689999"/>
                                              <a:gd name="connsiteY12" fmla="*/ 71957 h 2420595"/>
                                              <a:gd name="connsiteX13" fmla="*/ 2315275 w 3689999"/>
                                              <a:gd name="connsiteY13" fmla="*/ 294120 h 2420595"/>
                                              <a:gd name="connsiteX0" fmla="*/ 690956 w 2065680"/>
                                              <a:gd name="connsiteY0" fmla="*/ 294120 h 2328646"/>
                                              <a:gd name="connsiteX1" fmla="*/ 720698 w 2065680"/>
                                              <a:gd name="connsiteY1" fmla="*/ 1682981 h 2328646"/>
                                              <a:gd name="connsiteX2" fmla="*/ 785 w 2065680"/>
                                              <a:gd name="connsiteY2" fmla="*/ 2287331 h 2328646"/>
                                              <a:gd name="connsiteX3" fmla="*/ 877085 w 2065680"/>
                                              <a:gd name="connsiteY3" fmla="*/ 2278026 h 2328646"/>
                                              <a:gd name="connsiteX4" fmla="*/ 1198485 w 2065680"/>
                                              <a:gd name="connsiteY4" fmla="*/ 2301450 h 2328646"/>
                                              <a:gd name="connsiteX5" fmla="*/ 1175523 w 2065680"/>
                                              <a:gd name="connsiteY5" fmla="*/ 2017963 h 2328646"/>
                                              <a:gd name="connsiteX6" fmla="*/ 1214112 w 2065680"/>
                                              <a:gd name="connsiteY6" fmla="*/ 1621806 h 2328646"/>
                                              <a:gd name="connsiteX7" fmla="*/ 1572576 w 2065680"/>
                                              <a:gd name="connsiteY7" fmla="*/ 1413887 h 2328646"/>
                                              <a:gd name="connsiteX8" fmla="*/ 1887069 w 2065680"/>
                                              <a:gd name="connsiteY8" fmla="*/ 1385823 h 2328646"/>
                                              <a:gd name="connsiteX9" fmla="*/ 2028673 w 2065680"/>
                                              <a:gd name="connsiteY9" fmla="*/ 1218795 h 2328646"/>
                                              <a:gd name="connsiteX10" fmla="*/ 1201486 w 2065680"/>
                                              <a:gd name="connsiteY10" fmla="*/ 102558 h 2328646"/>
                                              <a:gd name="connsiteX11" fmla="*/ 738237 w 2065680"/>
                                              <a:gd name="connsiteY11" fmla="*/ 71957 h 2328646"/>
                                              <a:gd name="connsiteX12" fmla="*/ 690956 w 2065680"/>
                                              <a:gd name="connsiteY12" fmla="*/ 294120 h 2328646"/>
                                              <a:gd name="connsiteX0" fmla="*/ 7222 w 1381946"/>
                                              <a:gd name="connsiteY0" fmla="*/ 294120 h 2344751"/>
                                              <a:gd name="connsiteX1" fmla="*/ 36964 w 1381946"/>
                                              <a:gd name="connsiteY1" fmla="*/ 1682981 h 2344751"/>
                                              <a:gd name="connsiteX2" fmla="*/ 193351 w 1381946"/>
                                              <a:gd name="connsiteY2" fmla="*/ 2278026 h 2344751"/>
                                              <a:gd name="connsiteX3" fmla="*/ 514751 w 1381946"/>
                                              <a:gd name="connsiteY3" fmla="*/ 2301450 h 2344751"/>
                                              <a:gd name="connsiteX4" fmla="*/ 491789 w 1381946"/>
                                              <a:gd name="connsiteY4" fmla="*/ 2017963 h 2344751"/>
                                              <a:gd name="connsiteX5" fmla="*/ 530378 w 1381946"/>
                                              <a:gd name="connsiteY5" fmla="*/ 1621806 h 2344751"/>
                                              <a:gd name="connsiteX6" fmla="*/ 888842 w 1381946"/>
                                              <a:gd name="connsiteY6" fmla="*/ 1413887 h 2344751"/>
                                              <a:gd name="connsiteX7" fmla="*/ 1203335 w 1381946"/>
                                              <a:gd name="connsiteY7" fmla="*/ 1385823 h 2344751"/>
                                              <a:gd name="connsiteX8" fmla="*/ 1344939 w 1381946"/>
                                              <a:gd name="connsiteY8" fmla="*/ 1218795 h 2344751"/>
                                              <a:gd name="connsiteX9" fmla="*/ 517752 w 1381946"/>
                                              <a:gd name="connsiteY9" fmla="*/ 102558 h 2344751"/>
                                              <a:gd name="connsiteX10" fmla="*/ 54503 w 1381946"/>
                                              <a:gd name="connsiteY10" fmla="*/ 71957 h 2344751"/>
                                              <a:gd name="connsiteX11" fmla="*/ 7222 w 1381946"/>
                                              <a:gd name="connsiteY11" fmla="*/ 294120 h 2344751"/>
                                              <a:gd name="connsiteX0" fmla="*/ 7222 w 1381946"/>
                                              <a:gd name="connsiteY0" fmla="*/ 294120 h 2340797"/>
                                              <a:gd name="connsiteX1" fmla="*/ 36964 w 1381946"/>
                                              <a:gd name="connsiteY1" fmla="*/ 1682981 h 2340797"/>
                                              <a:gd name="connsiteX2" fmla="*/ 49634 w 1381946"/>
                                              <a:gd name="connsiteY2" fmla="*/ 2271184 h 2340797"/>
                                              <a:gd name="connsiteX3" fmla="*/ 514751 w 1381946"/>
                                              <a:gd name="connsiteY3" fmla="*/ 2301450 h 2340797"/>
                                              <a:gd name="connsiteX4" fmla="*/ 491789 w 1381946"/>
                                              <a:gd name="connsiteY4" fmla="*/ 2017963 h 2340797"/>
                                              <a:gd name="connsiteX5" fmla="*/ 530378 w 1381946"/>
                                              <a:gd name="connsiteY5" fmla="*/ 1621806 h 2340797"/>
                                              <a:gd name="connsiteX6" fmla="*/ 888842 w 1381946"/>
                                              <a:gd name="connsiteY6" fmla="*/ 1413887 h 2340797"/>
                                              <a:gd name="connsiteX7" fmla="*/ 1203335 w 1381946"/>
                                              <a:gd name="connsiteY7" fmla="*/ 1385823 h 2340797"/>
                                              <a:gd name="connsiteX8" fmla="*/ 1344939 w 1381946"/>
                                              <a:gd name="connsiteY8" fmla="*/ 1218795 h 2340797"/>
                                              <a:gd name="connsiteX9" fmla="*/ 517752 w 1381946"/>
                                              <a:gd name="connsiteY9" fmla="*/ 102558 h 2340797"/>
                                              <a:gd name="connsiteX10" fmla="*/ 54503 w 1381946"/>
                                              <a:gd name="connsiteY10" fmla="*/ 71957 h 2340797"/>
                                              <a:gd name="connsiteX11" fmla="*/ 7222 w 1381946"/>
                                              <a:gd name="connsiteY11" fmla="*/ 294120 h 2340797"/>
                                              <a:gd name="connsiteX0" fmla="*/ 7222 w 1381946"/>
                                              <a:gd name="connsiteY0" fmla="*/ 294120 h 2340797"/>
                                              <a:gd name="connsiteX1" fmla="*/ 36964 w 1381946"/>
                                              <a:gd name="connsiteY1" fmla="*/ 1682981 h 2340797"/>
                                              <a:gd name="connsiteX2" fmla="*/ 49634 w 1381946"/>
                                              <a:gd name="connsiteY2" fmla="*/ 2271184 h 2340797"/>
                                              <a:gd name="connsiteX3" fmla="*/ 514751 w 1381946"/>
                                              <a:gd name="connsiteY3" fmla="*/ 2301450 h 2340797"/>
                                              <a:gd name="connsiteX4" fmla="*/ 491789 w 1381946"/>
                                              <a:gd name="connsiteY4" fmla="*/ 2017963 h 2340797"/>
                                              <a:gd name="connsiteX5" fmla="*/ 530378 w 1381946"/>
                                              <a:gd name="connsiteY5" fmla="*/ 1621806 h 2340797"/>
                                              <a:gd name="connsiteX6" fmla="*/ 888842 w 1381946"/>
                                              <a:gd name="connsiteY6" fmla="*/ 1413887 h 2340797"/>
                                              <a:gd name="connsiteX7" fmla="*/ 1203335 w 1381946"/>
                                              <a:gd name="connsiteY7" fmla="*/ 1385823 h 2340797"/>
                                              <a:gd name="connsiteX8" fmla="*/ 1344939 w 1381946"/>
                                              <a:gd name="connsiteY8" fmla="*/ 1218795 h 2340797"/>
                                              <a:gd name="connsiteX9" fmla="*/ 517752 w 1381946"/>
                                              <a:gd name="connsiteY9" fmla="*/ 102558 h 2340797"/>
                                              <a:gd name="connsiteX10" fmla="*/ 54503 w 1381946"/>
                                              <a:gd name="connsiteY10" fmla="*/ 71957 h 2340797"/>
                                              <a:gd name="connsiteX11" fmla="*/ 7222 w 1381946"/>
                                              <a:gd name="connsiteY11" fmla="*/ 294120 h 2340797"/>
                                              <a:gd name="connsiteX0" fmla="*/ 7222 w 1381946"/>
                                              <a:gd name="connsiteY0" fmla="*/ 294120 h 2301450"/>
                                              <a:gd name="connsiteX1" fmla="*/ 36964 w 1381946"/>
                                              <a:gd name="connsiteY1" fmla="*/ 1682981 h 2301450"/>
                                              <a:gd name="connsiteX2" fmla="*/ 49634 w 1381946"/>
                                              <a:gd name="connsiteY2" fmla="*/ 2271184 h 2301450"/>
                                              <a:gd name="connsiteX3" fmla="*/ 514751 w 1381946"/>
                                              <a:gd name="connsiteY3" fmla="*/ 2301450 h 2301450"/>
                                              <a:gd name="connsiteX4" fmla="*/ 491789 w 1381946"/>
                                              <a:gd name="connsiteY4" fmla="*/ 2017963 h 2301450"/>
                                              <a:gd name="connsiteX5" fmla="*/ 530378 w 1381946"/>
                                              <a:gd name="connsiteY5" fmla="*/ 1621806 h 2301450"/>
                                              <a:gd name="connsiteX6" fmla="*/ 888842 w 1381946"/>
                                              <a:gd name="connsiteY6" fmla="*/ 1413887 h 2301450"/>
                                              <a:gd name="connsiteX7" fmla="*/ 1203335 w 1381946"/>
                                              <a:gd name="connsiteY7" fmla="*/ 1385823 h 2301450"/>
                                              <a:gd name="connsiteX8" fmla="*/ 1344939 w 1381946"/>
                                              <a:gd name="connsiteY8" fmla="*/ 1218795 h 2301450"/>
                                              <a:gd name="connsiteX9" fmla="*/ 517752 w 1381946"/>
                                              <a:gd name="connsiteY9" fmla="*/ 102558 h 2301450"/>
                                              <a:gd name="connsiteX10" fmla="*/ 54503 w 1381946"/>
                                              <a:gd name="connsiteY10" fmla="*/ 71957 h 2301450"/>
                                              <a:gd name="connsiteX11" fmla="*/ 7222 w 1381946"/>
                                              <a:gd name="connsiteY11" fmla="*/ 294120 h 2301450"/>
                                              <a:gd name="connsiteX0" fmla="*/ 7222 w 1381946"/>
                                              <a:gd name="connsiteY0" fmla="*/ 222163 h 2229493"/>
                                              <a:gd name="connsiteX1" fmla="*/ 36964 w 1381946"/>
                                              <a:gd name="connsiteY1" fmla="*/ 1611024 h 2229493"/>
                                              <a:gd name="connsiteX2" fmla="*/ 49634 w 1381946"/>
                                              <a:gd name="connsiteY2" fmla="*/ 2199227 h 2229493"/>
                                              <a:gd name="connsiteX3" fmla="*/ 514751 w 1381946"/>
                                              <a:gd name="connsiteY3" fmla="*/ 2229493 h 2229493"/>
                                              <a:gd name="connsiteX4" fmla="*/ 491789 w 1381946"/>
                                              <a:gd name="connsiteY4" fmla="*/ 1946006 h 2229493"/>
                                              <a:gd name="connsiteX5" fmla="*/ 530378 w 1381946"/>
                                              <a:gd name="connsiteY5" fmla="*/ 1549849 h 2229493"/>
                                              <a:gd name="connsiteX6" fmla="*/ 888842 w 1381946"/>
                                              <a:gd name="connsiteY6" fmla="*/ 1341930 h 2229493"/>
                                              <a:gd name="connsiteX7" fmla="*/ 1203335 w 1381946"/>
                                              <a:gd name="connsiteY7" fmla="*/ 1313866 h 2229493"/>
                                              <a:gd name="connsiteX8" fmla="*/ 1344939 w 1381946"/>
                                              <a:gd name="connsiteY8" fmla="*/ 1146838 h 2229493"/>
                                              <a:gd name="connsiteX9" fmla="*/ 517752 w 1381946"/>
                                              <a:gd name="connsiteY9" fmla="*/ 30601 h 2229493"/>
                                              <a:gd name="connsiteX10" fmla="*/ 54503 w 1381946"/>
                                              <a:gd name="connsiteY10" fmla="*/ 0 h 2229493"/>
                                              <a:gd name="connsiteX11" fmla="*/ 7222 w 1381946"/>
                                              <a:gd name="connsiteY11" fmla="*/ 222163 h 2229493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381709"/>
                                              <a:gd name="connsiteY0" fmla="*/ 237805 h 2245135"/>
                                              <a:gd name="connsiteX1" fmla="*/ 39053 w 1381709"/>
                                              <a:gd name="connsiteY1" fmla="*/ 1626666 h 2245135"/>
                                              <a:gd name="connsiteX2" fmla="*/ 51723 w 1381709"/>
                                              <a:gd name="connsiteY2" fmla="*/ 2214869 h 2245135"/>
                                              <a:gd name="connsiteX3" fmla="*/ 516840 w 1381709"/>
                                              <a:gd name="connsiteY3" fmla="*/ 2245135 h 2245135"/>
                                              <a:gd name="connsiteX4" fmla="*/ 493878 w 1381709"/>
                                              <a:gd name="connsiteY4" fmla="*/ 1961648 h 2245135"/>
                                              <a:gd name="connsiteX5" fmla="*/ 532467 w 1381709"/>
                                              <a:gd name="connsiteY5" fmla="*/ 1565491 h 2245135"/>
                                              <a:gd name="connsiteX6" fmla="*/ 890931 w 1381709"/>
                                              <a:gd name="connsiteY6" fmla="*/ 1357572 h 2245135"/>
                                              <a:gd name="connsiteX7" fmla="*/ 1205424 w 1381709"/>
                                              <a:gd name="connsiteY7" fmla="*/ 1329508 h 2245135"/>
                                              <a:gd name="connsiteX8" fmla="*/ 1347028 w 1381709"/>
                                              <a:gd name="connsiteY8" fmla="*/ 1162480 h 2245135"/>
                                              <a:gd name="connsiteX9" fmla="*/ 554060 w 1381709"/>
                                              <a:gd name="connsiteY9" fmla="*/ 18869 h 2245135"/>
                                              <a:gd name="connsiteX10" fmla="*/ 56592 w 1381709"/>
                                              <a:gd name="connsiteY10" fmla="*/ 15642 h 2245135"/>
                                              <a:gd name="connsiteX11" fmla="*/ 9311 w 1381709"/>
                                              <a:gd name="connsiteY11" fmla="*/ 237805 h 2245135"/>
                                              <a:gd name="connsiteX0" fmla="*/ 9311 w 1427501"/>
                                              <a:gd name="connsiteY0" fmla="*/ 237805 h 2245135"/>
                                              <a:gd name="connsiteX1" fmla="*/ 39053 w 1427501"/>
                                              <a:gd name="connsiteY1" fmla="*/ 1626666 h 2245135"/>
                                              <a:gd name="connsiteX2" fmla="*/ 51723 w 1427501"/>
                                              <a:gd name="connsiteY2" fmla="*/ 2214869 h 2245135"/>
                                              <a:gd name="connsiteX3" fmla="*/ 516840 w 1427501"/>
                                              <a:gd name="connsiteY3" fmla="*/ 2245135 h 2245135"/>
                                              <a:gd name="connsiteX4" fmla="*/ 493878 w 1427501"/>
                                              <a:gd name="connsiteY4" fmla="*/ 1961648 h 2245135"/>
                                              <a:gd name="connsiteX5" fmla="*/ 532467 w 1427501"/>
                                              <a:gd name="connsiteY5" fmla="*/ 1565491 h 2245135"/>
                                              <a:gd name="connsiteX6" fmla="*/ 890931 w 1427501"/>
                                              <a:gd name="connsiteY6" fmla="*/ 1357572 h 2245135"/>
                                              <a:gd name="connsiteX7" fmla="*/ 1349200 w 1427501"/>
                                              <a:gd name="connsiteY7" fmla="*/ 1336351 h 2245135"/>
                                              <a:gd name="connsiteX8" fmla="*/ 1347028 w 1427501"/>
                                              <a:gd name="connsiteY8" fmla="*/ 1162480 h 2245135"/>
                                              <a:gd name="connsiteX9" fmla="*/ 554060 w 1427501"/>
                                              <a:gd name="connsiteY9" fmla="*/ 18869 h 2245135"/>
                                              <a:gd name="connsiteX10" fmla="*/ 56592 w 1427501"/>
                                              <a:gd name="connsiteY10" fmla="*/ 15642 h 2245135"/>
                                              <a:gd name="connsiteX11" fmla="*/ 9311 w 1427501"/>
                                              <a:gd name="connsiteY11" fmla="*/ 237805 h 2245135"/>
                                              <a:gd name="connsiteX0" fmla="*/ 9311 w 1349200"/>
                                              <a:gd name="connsiteY0" fmla="*/ 237805 h 2245135"/>
                                              <a:gd name="connsiteX1" fmla="*/ 39053 w 1349200"/>
                                              <a:gd name="connsiteY1" fmla="*/ 1626666 h 2245135"/>
                                              <a:gd name="connsiteX2" fmla="*/ 51723 w 1349200"/>
                                              <a:gd name="connsiteY2" fmla="*/ 2214869 h 2245135"/>
                                              <a:gd name="connsiteX3" fmla="*/ 516840 w 1349200"/>
                                              <a:gd name="connsiteY3" fmla="*/ 2245135 h 2245135"/>
                                              <a:gd name="connsiteX4" fmla="*/ 493878 w 1349200"/>
                                              <a:gd name="connsiteY4" fmla="*/ 1961648 h 2245135"/>
                                              <a:gd name="connsiteX5" fmla="*/ 532467 w 1349200"/>
                                              <a:gd name="connsiteY5" fmla="*/ 1565491 h 2245135"/>
                                              <a:gd name="connsiteX6" fmla="*/ 890931 w 1349200"/>
                                              <a:gd name="connsiteY6" fmla="*/ 1357572 h 2245135"/>
                                              <a:gd name="connsiteX7" fmla="*/ 1349200 w 1349200"/>
                                              <a:gd name="connsiteY7" fmla="*/ 1336351 h 2245135"/>
                                              <a:gd name="connsiteX8" fmla="*/ 1347028 w 1349200"/>
                                              <a:gd name="connsiteY8" fmla="*/ 1162480 h 2245135"/>
                                              <a:gd name="connsiteX9" fmla="*/ 554060 w 1349200"/>
                                              <a:gd name="connsiteY9" fmla="*/ 18869 h 2245135"/>
                                              <a:gd name="connsiteX10" fmla="*/ 56592 w 1349200"/>
                                              <a:gd name="connsiteY10" fmla="*/ 15642 h 2245135"/>
                                              <a:gd name="connsiteX11" fmla="*/ 9311 w 1349200"/>
                                              <a:gd name="connsiteY11" fmla="*/ 237805 h 2245135"/>
                                              <a:gd name="connsiteX0" fmla="*/ 9311 w 1427501"/>
                                              <a:gd name="connsiteY0" fmla="*/ 237805 h 2245135"/>
                                              <a:gd name="connsiteX1" fmla="*/ 39053 w 1427501"/>
                                              <a:gd name="connsiteY1" fmla="*/ 1626666 h 2245135"/>
                                              <a:gd name="connsiteX2" fmla="*/ 51723 w 1427501"/>
                                              <a:gd name="connsiteY2" fmla="*/ 2214869 h 2245135"/>
                                              <a:gd name="connsiteX3" fmla="*/ 516840 w 1427501"/>
                                              <a:gd name="connsiteY3" fmla="*/ 2245135 h 2245135"/>
                                              <a:gd name="connsiteX4" fmla="*/ 493878 w 1427501"/>
                                              <a:gd name="connsiteY4" fmla="*/ 1961648 h 2245135"/>
                                              <a:gd name="connsiteX5" fmla="*/ 532467 w 1427501"/>
                                              <a:gd name="connsiteY5" fmla="*/ 1565491 h 2245135"/>
                                              <a:gd name="connsiteX6" fmla="*/ 890931 w 1427501"/>
                                              <a:gd name="connsiteY6" fmla="*/ 1357572 h 2245135"/>
                                              <a:gd name="connsiteX7" fmla="*/ 1349200 w 1427501"/>
                                              <a:gd name="connsiteY7" fmla="*/ 1336351 h 2245135"/>
                                              <a:gd name="connsiteX8" fmla="*/ 1347028 w 1427501"/>
                                              <a:gd name="connsiteY8" fmla="*/ 1162480 h 2245135"/>
                                              <a:gd name="connsiteX9" fmla="*/ 554060 w 1427501"/>
                                              <a:gd name="connsiteY9" fmla="*/ 18869 h 2245135"/>
                                              <a:gd name="connsiteX10" fmla="*/ 56592 w 1427501"/>
                                              <a:gd name="connsiteY10" fmla="*/ 15642 h 2245135"/>
                                              <a:gd name="connsiteX11" fmla="*/ 9311 w 1427501"/>
                                              <a:gd name="connsiteY11" fmla="*/ 237805 h 2245135"/>
                                              <a:gd name="connsiteX0" fmla="*/ 9311 w 1427501"/>
                                              <a:gd name="connsiteY0" fmla="*/ 237805 h 2245135"/>
                                              <a:gd name="connsiteX1" fmla="*/ 39053 w 1427501"/>
                                              <a:gd name="connsiteY1" fmla="*/ 1626666 h 2245135"/>
                                              <a:gd name="connsiteX2" fmla="*/ 51723 w 1427501"/>
                                              <a:gd name="connsiteY2" fmla="*/ 2214869 h 2245135"/>
                                              <a:gd name="connsiteX3" fmla="*/ 516840 w 1427501"/>
                                              <a:gd name="connsiteY3" fmla="*/ 2245135 h 2245135"/>
                                              <a:gd name="connsiteX4" fmla="*/ 493878 w 1427501"/>
                                              <a:gd name="connsiteY4" fmla="*/ 1961648 h 2245135"/>
                                              <a:gd name="connsiteX5" fmla="*/ 532467 w 1427501"/>
                                              <a:gd name="connsiteY5" fmla="*/ 1565491 h 2245135"/>
                                              <a:gd name="connsiteX6" fmla="*/ 890931 w 1427501"/>
                                              <a:gd name="connsiteY6" fmla="*/ 1357572 h 2245135"/>
                                              <a:gd name="connsiteX7" fmla="*/ 1349200 w 1427501"/>
                                              <a:gd name="connsiteY7" fmla="*/ 1336351 h 2245135"/>
                                              <a:gd name="connsiteX8" fmla="*/ 1347028 w 1427501"/>
                                              <a:gd name="connsiteY8" fmla="*/ 1162480 h 2245135"/>
                                              <a:gd name="connsiteX9" fmla="*/ 554060 w 1427501"/>
                                              <a:gd name="connsiteY9" fmla="*/ 18869 h 2245135"/>
                                              <a:gd name="connsiteX10" fmla="*/ 56592 w 1427501"/>
                                              <a:gd name="connsiteY10" fmla="*/ 15642 h 2245135"/>
                                              <a:gd name="connsiteX11" fmla="*/ 9311 w 1427501"/>
                                              <a:gd name="connsiteY11" fmla="*/ 237805 h 2245135"/>
                                              <a:gd name="connsiteX0" fmla="*/ 9311 w 1453833"/>
                                              <a:gd name="connsiteY0" fmla="*/ 237805 h 2245135"/>
                                              <a:gd name="connsiteX1" fmla="*/ 39053 w 1453833"/>
                                              <a:gd name="connsiteY1" fmla="*/ 1626666 h 2245135"/>
                                              <a:gd name="connsiteX2" fmla="*/ 51723 w 1453833"/>
                                              <a:gd name="connsiteY2" fmla="*/ 2214869 h 2245135"/>
                                              <a:gd name="connsiteX3" fmla="*/ 516840 w 1453833"/>
                                              <a:gd name="connsiteY3" fmla="*/ 2245135 h 2245135"/>
                                              <a:gd name="connsiteX4" fmla="*/ 493878 w 1453833"/>
                                              <a:gd name="connsiteY4" fmla="*/ 1961648 h 2245135"/>
                                              <a:gd name="connsiteX5" fmla="*/ 532467 w 1453833"/>
                                              <a:gd name="connsiteY5" fmla="*/ 1565491 h 2245135"/>
                                              <a:gd name="connsiteX6" fmla="*/ 890931 w 1453833"/>
                                              <a:gd name="connsiteY6" fmla="*/ 1357572 h 2245135"/>
                                              <a:gd name="connsiteX7" fmla="*/ 1397126 w 1453833"/>
                                              <a:gd name="connsiteY7" fmla="*/ 1343194 h 2245135"/>
                                              <a:gd name="connsiteX8" fmla="*/ 1347028 w 1453833"/>
                                              <a:gd name="connsiteY8" fmla="*/ 1162480 h 2245135"/>
                                              <a:gd name="connsiteX9" fmla="*/ 554060 w 1453833"/>
                                              <a:gd name="connsiteY9" fmla="*/ 18869 h 2245135"/>
                                              <a:gd name="connsiteX10" fmla="*/ 56592 w 1453833"/>
                                              <a:gd name="connsiteY10" fmla="*/ 15642 h 2245135"/>
                                              <a:gd name="connsiteX11" fmla="*/ 9311 w 1453833"/>
                                              <a:gd name="connsiteY11" fmla="*/ 237805 h 2245135"/>
                                              <a:gd name="connsiteX0" fmla="*/ 9311 w 1453833"/>
                                              <a:gd name="connsiteY0" fmla="*/ 237805 h 2245135"/>
                                              <a:gd name="connsiteX1" fmla="*/ 39053 w 1453833"/>
                                              <a:gd name="connsiteY1" fmla="*/ 1626666 h 2245135"/>
                                              <a:gd name="connsiteX2" fmla="*/ 51723 w 1453833"/>
                                              <a:gd name="connsiteY2" fmla="*/ 2214869 h 2245135"/>
                                              <a:gd name="connsiteX3" fmla="*/ 516840 w 1453833"/>
                                              <a:gd name="connsiteY3" fmla="*/ 2245135 h 2245135"/>
                                              <a:gd name="connsiteX4" fmla="*/ 493878 w 1453833"/>
                                              <a:gd name="connsiteY4" fmla="*/ 1961648 h 2245135"/>
                                              <a:gd name="connsiteX5" fmla="*/ 532467 w 1453833"/>
                                              <a:gd name="connsiteY5" fmla="*/ 1565491 h 2245135"/>
                                              <a:gd name="connsiteX6" fmla="*/ 890931 w 1453833"/>
                                              <a:gd name="connsiteY6" fmla="*/ 1357572 h 2245135"/>
                                              <a:gd name="connsiteX7" fmla="*/ 1397126 w 1453833"/>
                                              <a:gd name="connsiteY7" fmla="*/ 1343194 h 2245135"/>
                                              <a:gd name="connsiteX8" fmla="*/ 1347028 w 1453833"/>
                                              <a:gd name="connsiteY8" fmla="*/ 1162480 h 2245135"/>
                                              <a:gd name="connsiteX9" fmla="*/ 554060 w 1453833"/>
                                              <a:gd name="connsiteY9" fmla="*/ 18869 h 2245135"/>
                                              <a:gd name="connsiteX10" fmla="*/ 56592 w 1453833"/>
                                              <a:gd name="connsiteY10" fmla="*/ 15642 h 2245135"/>
                                              <a:gd name="connsiteX11" fmla="*/ 9311 w 1453833"/>
                                              <a:gd name="connsiteY11" fmla="*/ 237805 h 2245135"/>
                                              <a:gd name="connsiteX0" fmla="*/ 9311 w 1458215"/>
                                              <a:gd name="connsiteY0" fmla="*/ 237805 h 2245135"/>
                                              <a:gd name="connsiteX1" fmla="*/ 39053 w 1458215"/>
                                              <a:gd name="connsiteY1" fmla="*/ 1626666 h 2245135"/>
                                              <a:gd name="connsiteX2" fmla="*/ 51723 w 1458215"/>
                                              <a:gd name="connsiteY2" fmla="*/ 2214869 h 2245135"/>
                                              <a:gd name="connsiteX3" fmla="*/ 516840 w 1458215"/>
                                              <a:gd name="connsiteY3" fmla="*/ 2245135 h 2245135"/>
                                              <a:gd name="connsiteX4" fmla="*/ 493878 w 1458215"/>
                                              <a:gd name="connsiteY4" fmla="*/ 1961648 h 2245135"/>
                                              <a:gd name="connsiteX5" fmla="*/ 532467 w 1458215"/>
                                              <a:gd name="connsiteY5" fmla="*/ 1565491 h 2245135"/>
                                              <a:gd name="connsiteX6" fmla="*/ 890931 w 1458215"/>
                                              <a:gd name="connsiteY6" fmla="*/ 1357572 h 2245135"/>
                                              <a:gd name="connsiteX7" fmla="*/ 1397126 w 1458215"/>
                                              <a:gd name="connsiteY7" fmla="*/ 1343194 h 2245135"/>
                                              <a:gd name="connsiteX8" fmla="*/ 1355496 w 1458215"/>
                                              <a:gd name="connsiteY8" fmla="*/ 1054521 h 2245135"/>
                                              <a:gd name="connsiteX9" fmla="*/ 554060 w 1458215"/>
                                              <a:gd name="connsiteY9" fmla="*/ 18869 h 2245135"/>
                                              <a:gd name="connsiteX10" fmla="*/ 56592 w 1458215"/>
                                              <a:gd name="connsiteY10" fmla="*/ 15642 h 2245135"/>
                                              <a:gd name="connsiteX11" fmla="*/ 9311 w 1458215"/>
                                              <a:gd name="connsiteY11" fmla="*/ 237805 h 2245135"/>
                                              <a:gd name="connsiteX0" fmla="*/ 9311 w 1426942"/>
                                              <a:gd name="connsiteY0" fmla="*/ 237805 h 2245135"/>
                                              <a:gd name="connsiteX1" fmla="*/ 39053 w 1426942"/>
                                              <a:gd name="connsiteY1" fmla="*/ 1626666 h 2245135"/>
                                              <a:gd name="connsiteX2" fmla="*/ 51723 w 1426942"/>
                                              <a:gd name="connsiteY2" fmla="*/ 2214869 h 2245135"/>
                                              <a:gd name="connsiteX3" fmla="*/ 516840 w 1426942"/>
                                              <a:gd name="connsiteY3" fmla="*/ 2245135 h 2245135"/>
                                              <a:gd name="connsiteX4" fmla="*/ 493878 w 1426942"/>
                                              <a:gd name="connsiteY4" fmla="*/ 1961648 h 2245135"/>
                                              <a:gd name="connsiteX5" fmla="*/ 532467 w 1426942"/>
                                              <a:gd name="connsiteY5" fmla="*/ 1565491 h 2245135"/>
                                              <a:gd name="connsiteX6" fmla="*/ 890931 w 1426942"/>
                                              <a:gd name="connsiteY6" fmla="*/ 1357572 h 2245135"/>
                                              <a:gd name="connsiteX7" fmla="*/ 1397126 w 1426942"/>
                                              <a:gd name="connsiteY7" fmla="*/ 1343194 h 2245135"/>
                                              <a:gd name="connsiteX8" fmla="*/ 1355496 w 1426942"/>
                                              <a:gd name="connsiteY8" fmla="*/ 1054521 h 2245135"/>
                                              <a:gd name="connsiteX9" fmla="*/ 1253159 w 1426942"/>
                                              <a:gd name="connsiteY9" fmla="*/ 895489 h 2245135"/>
                                              <a:gd name="connsiteX10" fmla="*/ 554060 w 1426942"/>
                                              <a:gd name="connsiteY10" fmla="*/ 18869 h 2245135"/>
                                              <a:gd name="connsiteX11" fmla="*/ 56592 w 1426942"/>
                                              <a:gd name="connsiteY11" fmla="*/ 15642 h 2245135"/>
                                              <a:gd name="connsiteX12" fmla="*/ 9311 w 1426942"/>
                                              <a:gd name="connsiteY12" fmla="*/ 237805 h 2245135"/>
                                              <a:gd name="connsiteX0" fmla="*/ 9311 w 1425786"/>
                                              <a:gd name="connsiteY0" fmla="*/ 237805 h 2245135"/>
                                              <a:gd name="connsiteX1" fmla="*/ 39053 w 1425786"/>
                                              <a:gd name="connsiteY1" fmla="*/ 1626666 h 2245135"/>
                                              <a:gd name="connsiteX2" fmla="*/ 51723 w 1425786"/>
                                              <a:gd name="connsiteY2" fmla="*/ 2214869 h 2245135"/>
                                              <a:gd name="connsiteX3" fmla="*/ 516840 w 1425786"/>
                                              <a:gd name="connsiteY3" fmla="*/ 2245135 h 2245135"/>
                                              <a:gd name="connsiteX4" fmla="*/ 493878 w 1425786"/>
                                              <a:gd name="connsiteY4" fmla="*/ 1961648 h 2245135"/>
                                              <a:gd name="connsiteX5" fmla="*/ 532467 w 1425786"/>
                                              <a:gd name="connsiteY5" fmla="*/ 1565491 h 2245135"/>
                                              <a:gd name="connsiteX6" fmla="*/ 890931 w 1425786"/>
                                              <a:gd name="connsiteY6" fmla="*/ 1357572 h 2245135"/>
                                              <a:gd name="connsiteX7" fmla="*/ 1397126 w 1425786"/>
                                              <a:gd name="connsiteY7" fmla="*/ 1343194 h 2245135"/>
                                              <a:gd name="connsiteX8" fmla="*/ 1355496 w 1425786"/>
                                              <a:gd name="connsiteY8" fmla="*/ 1054521 h 2245135"/>
                                              <a:gd name="connsiteX9" fmla="*/ 1295497 w 1425786"/>
                                              <a:gd name="connsiteY9" fmla="*/ 878880 h 2245135"/>
                                              <a:gd name="connsiteX10" fmla="*/ 554060 w 1425786"/>
                                              <a:gd name="connsiteY10" fmla="*/ 18869 h 2245135"/>
                                              <a:gd name="connsiteX11" fmla="*/ 56592 w 1425786"/>
                                              <a:gd name="connsiteY11" fmla="*/ 15642 h 2245135"/>
                                              <a:gd name="connsiteX12" fmla="*/ 9311 w 1425786"/>
                                              <a:gd name="connsiteY12" fmla="*/ 237805 h 2245135"/>
                                              <a:gd name="connsiteX0" fmla="*/ 9311 w 1470515"/>
                                              <a:gd name="connsiteY0" fmla="*/ 237805 h 2245135"/>
                                              <a:gd name="connsiteX1" fmla="*/ 39053 w 1470515"/>
                                              <a:gd name="connsiteY1" fmla="*/ 1626666 h 2245135"/>
                                              <a:gd name="connsiteX2" fmla="*/ 51723 w 1470515"/>
                                              <a:gd name="connsiteY2" fmla="*/ 2214869 h 2245135"/>
                                              <a:gd name="connsiteX3" fmla="*/ 516840 w 1470515"/>
                                              <a:gd name="connsiteY3" fmla="*/ 2245135 h 2245135"/>
                                              <a:gd name="connsiteX4" fmla="*/ 493878 w 1470515"/>
                                              <a:gd name="connsiteY4" fmla="*/ 1961648 h 2245135"/>
                                              <a:gd name="connsiteX5" fmla="*/ 532467 w 1470515"/>
                                              <a:gd name="connsiteY5" fmla="*/ 1565491 h 2245135"/>
                                              <a:gd name="connsiteX6" fmla="*/ 890931 w 1470515"/>
                                              <a:gd name="connsiteY6" fmla="*/ 1357572 h 2245135"/>
                                              <a:gd name="connsiteX7" fmla="*/ 1447931 w 1470515"/>
                                              <a:gd name="connsiteY7" fmla="*/ 1177103 h 2245135"/>
                                              <a:gd name="connsiteX8" fmla="*/ 1355496 w 1470515"/>
                                              <a:gd name="connsiteY8" fmla="*/ 1054521 h 2245135"/>
                                              <a:gd name="connsiteX9" fmla="*/ 1295497 w 1470515"/>
                                              <a:gd name="connsiteY9" fmla="*/ 878880 h 2245135"/>
                                              <a:gd name="connsiteX10" fmla="*/ 554060 w 1470515"/>
                                              <a:gd name="connsiteY10" fmla="*/ 18869 h 2245135"/>
                                              <a:gd name="connsiteX11" fmla="*/ 56592 w 1470515"/>
                                              <a:gd name="connsiteY11" fmla="*/ 15642 h 2245135"/>
                                              <a:gd name="connsiteX12" fmla="*/ 9311 w 1470515"/>
                                              <a:gd name="connsiteY12" fmla="*/ 237805 h 2245135"/>
                                              <a:gd name="connsiteX0" fmla="*/ 9311 w 1451576"/>
                                              <a:gd name="connsiteY0" fmla="*/ 237805 h 2245135"/>
                                              <a:gd name="connsiteX1" fmla="*/ 39053 w 1451576"/>
                                              <a:gd name="connsiteY1" fmla="*/ 1626666 h 2245135"/>
                                              <a:gd name="connsiteX2" fmla="*/ 51723 w 1451576"/>
                                              <a:gd name="connsiteY2" fmla="*/ 2214869 h 2245135"/>
                                              <a:gd name="connsiteX3" fmla="*/ 516840 w 1451576"/>
                                              <a:gd name="connsiteY3" fmla="*/ 2245135 h 2245135"/>
                                              <a:gd name="connsiteX4" fmla="*/ 493878 w 1451576"/>
                                              <a:gd name="connsiteY4" fmla="*/ 1961648 h 2245135"/>
                                              <a:gd name="connsiteX5" fmla="*/ 532467 w 1451576"/>
                                              <a:gd name="connsiteY5" fmla="*/ 1565491 h 2245135"/>
                                              <a:gd name="connsiteX6" fmla="*/ 890931 w 1451576"/>
                                              <a:gd name="connsiteY6" fmla="*/ 1357572 h 2245135"/>
                                              <a:gd name="connsiteX7" fmla="*/ 1219290 w 1451576"/>
                                              <a:gd name="connsiteY7" fmla="*/ 1252518 h 2245135"/>
                                              <a:gd name="connsiteX8" fmla="*/ 1447931 w 1451576"/>
                                              <a:gd name="connsiteY8" fmla="*/ 1177103 h 2245135"/>
                                              <a:gd name="connsiteX9" fmla="*/ 1355496 w 1451576"/>
                                              <a:gd name="connsiteY9" fmla="*/ 1054521 h 2245135"/>
                                              <a:gd name="connsiteX10" fmla="*/ 1295497 w 1451576"/>
                                              <a:gd name="connsiteY10" fmla="*/ 878880 h 2245135"/>
                                              <a:gd name="connsiteX11" fmla="*/ 554060 w 1451576"/>
                                              <a:gd name="connsiteY11" fmla="*/ 18869 h 2245135"/>
                                              <a:gd name="connsiteX12" fmla="*/ 56592 w 1451576"/>
                                              <a:gd name="connsiteY12" fmla="*/ 15642 h 2245135"/>
                                              <a:gd name="connsiteX13" fmla="*/ 9311 w 1451576"/>
                                              <a:gd name="connsiteY13" fmla="*/ 237805 h 2245135"/>
                                              <a:gd name="connsiteX0" fmla="*/ 9311 w 1533491"/>
                                              <a:gd name="connsiteY0" fmla="*/ 237805 h 2245135"/>
                                              <a:gd name="connsiteX1" fmla="*/ 39053 w 1533491"/>
                                              <a:gd name="connsiteY1" fmla="*/ 1626666 h 2245135"/>
                                              <a:gd name="connsiteX2" fmla="*/ 51723 w 1533491"/>
                                              <a:gd name="connsiteY2" fmla="*/ 2214869 h 2245135"/>
                                              <a:gd name="connsiteX3" fmla="*/ 516840 w 1533491"/>
                                              <a:gd name="connsiteY3" fmla="*/ 2245135 h 2245135"/>
                                              <a:gd name="connsiteX4" fmla="*/ 493878 w 1533491"/>
                                              <a:gd name="connsiteY4" fmla="*/ 1961648 h 2245135"/>
                                              <a:gd name="connsiteX5" fmla="*/ 532467 w 1533491"/>
                                              <a:gd name="connsiteY5" fmla="*/ 1565491 h 2245135"/>
                                              <a:gd name="connsiteX6" fmla="*/ 890931 w 1533491"/>
                                              <a:gd name="connsiteY6" fmla="*/ 1357572 h 2245135"/>
                                              <a:gd name="connsiteX7" fmla="*/ 1498716 w 1533491"/>
                                              <a:gd name="connsiteY7" fmla="*/ 1269127 h 2245135"/>
                                              <a:gd name="connsiteX8" fmla="*/ 1447931 w 1533491"/>
                                              <a:gd name="connsiteY8" fmla="*/ 1177103 h 2245135"/>
                                              <a:gd name="connsiteX9" fmla="*/ 1355496 w 1533491"/>
                                              <a:gd name="connsiteY9" fmla="*/ 1054521 h 2245135"/>
                                              <a:gd name="connsiteX10" fmla="*/ 1295497 w 1533491"/>
                                              <a:gd name="connsiteY10" fmla="*/ 878880 h 2245135"/>
                                              <a:gd name="connsiteX11" fmla="*/ 554060 w 1533491"/>
                                              <a:gd name="connsiteY11" fmla="*/ 18869 h 2245135"/>
                                              <a:gd name="connsiteX12" fmla="*/ 56592 w 1533491"/>
                                              <a:gd name="connsiteY12" fmla="*/ 15642 h 2245135"/>
                                              <a:gd name="connsiteX13" fmla="*/ 9311 w 1533491"/>
                                              <a:gd name="connsiteY13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890931 w 1515026"/>
                                              <a:gd name="connsiteY6" fmla="*/ 1357572 h 2245135"/>
                                              <a:gd name="connsiteX7" fmla="*/ 1151551 w 1515026"/>
                                              <a:gd name="connsiteY7" fmla="*/ 1318942 h 2245135"/>
                                              <a:gd name="connsiteX8" fmla="*/ 1498716 w 1515026"/>
                                              <a:gd name="connsiteY8" fmla="*/ 1269127 h 2245135"/>
                                              <a:gd name="connsiteX9" fmla="*/ 1447931 w 1515026"/>
                                              <a:gd name="connsiteY9" fmla="*/ 1177103 h 2245135"/>
                                              <a:gd name="connsiteX10" fmla="*/ 1355496 w 1515026"/>
                                              <a:gd name="connsiteY10" fmla="*/ 1054521 h 2245135"/>
                                              <a:gd name="connsiteX11" fmla="*/ 1295497 w 1515026"/>
                                              <a:gd name="connsiteY11" fmla="*/ 878880 h 2245135"/>
                                              <a:gd name="connsiteX12" fmla="*/ 554060 w 1515026"/>
                                              <a:gd name="connsiteY12" fmla="*/ 18869 h 2245135"/>
                                              <a:gd name="connsiteX13" fmla="*/ 56592 w 1515026"/>
                                              <a:gd name="connsiteY13" fmla="*/ 15642 h 2245135"/>
                                              <a:gd name="connsiteX14" fmla="*/ 9311 w 1515026"/>
                                              <a:gd name="connsiteY14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890931 w 1515026"/>
                                              <a:gd name="connsiteY6" fmla="*/ 1357572 h 2245135"/>
                                              <a:gd name="connsiteX7" fmla="*/ 1473314 w 1515026"/>
                                              <a:gd name="connsiteY7" fmla="*/ 1360464 h 2245135"/>
                                              <a:gd name="connsiteX8" fmla="*/ 1498716 w 1515026"/>
                                              <a:gd name="connsiteY8" fmla="*/ 1269127 h 2245135"/>
                                              <a:gd name="connsiteX9" fmla="*/ 1447931 w 1515026"/>
                                              <a:gd name="connsiteY9" fmla="*/ 1177103 h 2245135"/>
                                              <a:gd name="connsiteX10" fmla="*/ 1355496 w 1515026"/>
                                              <a:gd name="connsiteY10" fmla="*/ 1054521 h 2245135"/>
                                              <a:gd name="connsiteX11" fmla="*/ 1295497 w 1515026"/>
                                              <a:gd name="connsiteY11" fmla="*/ 878880 h 2245135"/>
                                              <a:gd name="connsiteX12" fmla="*/ 554060 w 1515026"/>
                                              <a:gd name="connsiteY12" fmla="*/ 18869 h 2245135"/>
                                              <a:gd name="connsiteX13" fmla="*/ 56592 w 1515026"/>
                                              <a:gd name="connsiteY13" fmla="*/ 15642 h 2245135"/>
                                              <a:gd name="connsiteX14" fmla="*/ 9311 w 1515026"/>
                                              <a:gd name="connsiteY14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1153422 w 1515026"/>
                                              <a:gd name="connsiteY6" fmla="*/ 1399094 h 2245135"/>
                                              <a:gd name="connsiteX7" fmla="*/ 1473314 w 1515026"/>
                                              <a:gd name="connsiteY7" fmla="*/ 1360464 h 2245135"/>
                                              <a:gd name="connsiteX8" fmla="*/ 1498716 w 1515026"/>
                                              <a:gd name="connsiteY8" fmla="*/ 1269127 h 2245135"/>
                                              <a:gd name="connsiteX9" fmla="*/ 1447931 w 1515026"/>
                                              <a:gd name="connsiteY9" fmla="*/ 1177103 h 2245135"/>
                                              <a:gd name="connsiteX10" fmla="*/ 1355496 w 1515026"/>
                                              <a:gd name="connsiteY10" fmla="*/ 1054521 h 2245135"/>
                                              <a:gd name="connsiteX11" fmla="*/ 1295497 w 1515026"/>
                                              <a:gd name="connsiteY11" fmla="*/ 878880 h 2245135"/>
                                              <a:gd name="connsiteX12" fmla="*/ 554060 w 1515026"/>
                                              <a:gd name="connsiteY12" fmla="*/ 18869 h 2245135"/>
                                              <a:gd name="connsiteX13" fmla="*/ 56592 w 1515026"/>
                                              <a:gd name="connsiteY13" fmla="*/ 15642 h 2245135"/>
                                              <a:gd name="connsiteX14" fmla="*/ 9311 w 1515026"/>
                                              <a:gd name="connsiteY14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1153422 w 1515026"/>
                                              <a:gd name="connsiteY6" fmla="*/ 1399094 h 2245135"/>
                                              <a:gd name="connsiteX7" fmla="*/ 1439444 w 1515026"/>
                                              <a:gd name="connsiteY7" fmla="*/ 1377074 h 2245135"/>
                                              <a:gd name="connsiteX8" fmla="*/ 1498716 w 1515026"/>
                                              <a:gd name="connsiteY8" fmla="*/ 1269127 h 2245135"/>
                                              <a:gd name="connsiteX9" fmla="*/ 1447931 w 1515026"/>
                                              <a:gd name="connsiteY9" fmla="*/ 1177103 h 2245135"/>
                                              <a:gd name="connsiteX10" fmla="*/ 1355496 w 1515026"/>
                                              <a:gd name="connsiteY10" fmla="*/ 1054521 h 2245135"/>
                                              <a:gd name="connsiteX11" fmla="*/ 1295497 w 1515026"/>
                                              <a:gd name="connsiteY11" fmla="*/ 878880 h 2245135"/>
                                              <a:gd name="connsiteX12" fmla="*/ 554060 w 1515026"/>
                                              <a:gd name="connsiteY12" fmla="*/ 18869 h 2245135"/>
                                              <a:gd name="connsiteX13" fmla="*/ 56592 w 1515026"/>
                                              <a:gd name="connsiteY13" fmla="*/ 15642 h 2245135"/>
                                              <a:gd name="connsiteX14" fmla="*/ 9311 w 1515026"/>
                                              <a:gd name="connsiteY14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821327 w 1515026"/>
                                              <a:gd name="connsiteY6" fmla="*/ 1468397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554060 w 1515026"/>
                                              <a:gd name="connsiteY13" fmla="*/ 18869 h 2245135"/>
                                              <a:gd name="connsiteX14" fmla="*/ 56592 w 1515026"/>
                                              <a:gd name="connsiteY14" fmla="*/ 15642 h 2245135"/>
                                              <a:gd name="connsiteX15" fmla="*/ 9311 w 1515026"/>
                                              <a:gd name="connsiteY15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889067 w 1515026"/>
                                              <a:gd name="connsiteY6" fmla="*/ 1435179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554060 w 1515026"/>
                                              <a:gd name="connsiteY13" fmla="*/ 18869 h 2245135"/>
                                              <a:gd name="connsiteX14" fmla="*/ 56592 w 1515026"/>
                                              <a:gd name="connsiteY14" fmla="*/ 15642 h 2245135"/>
                                              <a:gd name="connsiteX15" fmla="*/ 9311 w 1515026"/>
                                              <a:gd name="connsiteY15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532467 w 1515026"/>
                                              <a:gd name="connsiteY5" fmla="*/ 1565491 h 2245135"/>
                                              <a:gd name="connsiteX6" fmla="*/ 880599 w 1515026"/>
                                              <a:gd name="connsiteY6" fmla="*/ 1393656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554060 w 1515026"/>
                                              <a:gd name="connsiteY13" fmla="*/ 18869 h 2245135"/>
                                              <a:gd name="connsiteX14" fmla="*/ 56592 w 1515026"/>
                                              <a:gd name="connsiteY14" fmla="*/ 15642 h 2245135"/>
                                              <a:gd name="connsiteX15" fmla="*/ 9311 w 1515026"/>
                                              <a:gd name="connsiteY15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1684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625609 w 1515026"/>
                                              <a:gd name="connsiteY5" fmla="*/ 1557186 h 2245135"/>
                                              <a:gd name="connsiteX6" fmla="*/ 880599 w 1515026"/>
                                              <a:gd name="connsiteY6" fmla="*/ 1393656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554060 w 1515026"/>
                                              <a:gd name="connsiteY13" fmla="*/ 18869 h 2245135"/>
                                              <a:gd name="connsiteX14" fmla="*/ 56592 w 1515026"/>
                                              <a:gd name="connsiteY14" fmla="*/ 15642 h 2245135"/>
                                              <a:gd name="connsiteX15" fmla="*/ 9311 w 1515026"/>
                                              <a:gd name="connsiteY15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5071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625609 w 1515026"/>
                                              <a:gd name="connsiteY5" fmla="*/ 1557186 h 2245135"/>
                                              <a:gd name="connsiteX6" fmla="*/ 880599 w 1515026"/>
                                              <a:gd name="connsiteY6" fmla="*/ 1393656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554060 w 1515026"/>
                                              <a:gd name="connsiteY13" fmla="*/ 18869 h 2245135"/>
                                              <a:gd name="connsiteX14" fmla="*/ 56592 w 1515026"/>
                                              <a:gd name="connsiteY14" fmla="*/ 15642 h 2245135"/>
                                              <a:gd name="connsiteX15" fmla="*/ 9311 w 1515026"/>
                                              <a:gd name="connsiteY15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5071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625609 w 1515026"/>
                                              <a:gd name="connsiteY5" fmla="*/ 1557186 h 2245135"/>
                                              <a:gd name="connsiteX6" fmla="*/ 880599 w 1515026"/>
                                              <a:gd name="connsiteY6" fmla="*/ 1393656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677383 w 1515026"/>
                                              <a:gd name="connsiteY13" fmla="*/ 139926 h 2245135"/>
                                              <a:gd name="connsiteX14" fmla="*/ 554060 w 1515026"/>
                                              <a:gd name="connsiteY14" fmla="*/ 18869 h 2245135"/>
                                              <a:gd name="connsiteX15" fmla="*/ 56592 w 1515026"/>
                                              <a:gd name="connsiteY15" fmla="*/ 15642 h 2245135"/>
                                              <a:gd name="connsiteX16" fmla="*/ 9311 w 1515026"/>
                                              <a:gd name="connsiteY16" fmla="*/ 237805 h 2245135"/>
                                              <a:gd name="connsiteX0" fmla="*/ 9311 w 1515026"/>
                                              <a:gd name="connsiteY0" fmla="*/ 237805 h 2245135"/>
                                              <a:gd name="connsiteX1" fmla="*/ 39053 w 1515026"/>
                                              <a:gd name="connsiteY1" fmla="*/ 1626666 h 2245135"/>
                                              <a:gd name="connsiteX2" fmla="*/ 51723 w 1515026"/>
                                              <a:gd name="connsiteY2" fmla="*/ 2214869 h 2245135"/>
                                              <a:gd name="connsiteX3" fmla="*/ 550710 w 1515026"/>
                                              <a:gd name="connsiteY3" fmla="*/ 2245135 h 2245135"/>
                                              <a:gd name="connsiteX4" fmla="*/ 493878 w 1515026"/>
                                              <a:gd name="connsiteY4" fmla="*/ 1961648 h 2245135"/>
                                              <a:gd name="connsiteX5" fmla="*/ 625609 w 1515026"/>
                                              <a:gd name="connsiteY5" fmla="*/ 1557186 h 2245135"/>
                                              <a:gd name="connsiteX6" fmla="*/ 880599 w 1515026"/>
                                              <a:gd name="connsiteY6" fmla="*/ 1393656 h 2245135"/>
                                              <a:gd name="connsiteX7" fmla="*/ 1153422 w 1515026"/>
                                              <a:gd name="connsiteY7" fmla="*/ 1399094 h 2245135"/>
                                              <a:gd name="connsiteX8" fmla="*/ 1439444 w 1515026"/>
                                              <a:gd name="connsiteY8" fmla="*/ 1377074 h 2245135"/>
                                              <a:gd name="connsiteX9" fmla="*/ 1498716 w 1515026"/>
                                              <a:gd name="connsiteY9" fmla="*/ 1269127 h 2245135"/>
                                              <a:gd name="connsiteX10" fmla="*/ 1447931 w 1515026"/>
                                              <a:gd name="connsiteY10" fmla="*/ 1177103 h 2245135"/>
                                              <a:gd name="connsiteX11" fmla="*/ 1355496 w 1515026"/>
                                              <a:gd name="connsiteY11" fmla="*/ 1054521 h 2245135"/>
                                              <a:gd name="connsiteX12" fmla="*/ 1295497 w 1515026"/>
                                              <a:gd name="connsiteY12" fmla="*/ 878880 h 2245135"/>
                                              <a:gd name="connsiteX13" fmla="*/ 778993 w 1515026"/>
                                              <a:gd name="connsiteY13" fmla="*/ 139926 h 2245135"/>
                                              <a:gd name="connsiteX14" fmla="*/ 554060 w 1515026"/>
                                              <a:gd name="connsiteY14" fmla="*/ 18869 h 2245135"/>
                                              <a:gd name="connsiteX15" fmla="*/ 56592 w 1515026"/>
                                              <a:gd name="connsiteY15" fmla="*/ 15642 h 2245135"/>
                                              <a:gd name="connsiteX16" fmla="*/ 9311 w 1515026"/>
                                              <a:gd name="connsiteY16" fmla="*/ 237805 h 2245135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03767 w 1523296"/>
                                              <a:gd name="connsiteY12" fmla="*/ 885332 h 2251587"/>
                                              <a:gd name="connsiteX13" fmla="*/ 787263 w 1523296"/>
                                              <a:gd name="connsiteY13" fmla="*/ 146378 h 2251587"/>
                                              <a:gd name="connsiteX14" fmla="*/ 689342 w 1523296"/>
                                              <a:gd name="connsiteY14" fmla="*/ 8710 h 2251587"/>
                                              <a:gd name="connsiteX15" fmla="*/ 64862 w 1523296"/>
                                              <a:gd name="connsiteY15" fmla="*/ 22094 h 2251587"/>
                                              <a:gd name="connsiteX16" fmla="*/ 17581 w 1523296"/>
                                              <a:gd name="connsiteY16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03767 w 1523296"/>
                                              <a:gd name="connsiteY12" fmla="*/ 885332 h 2251587"/>
                                              <a:gd name="connsiteX13" fmla="*/ 1092280 w 1523296"/>
                                              <a:gd name="connsiteY13" fmla="*/ 586436 h 2251587"/>
                                              <a:gd name="connsiteX14" fmla="*/ 787263 w 1523296"/>
                                              <a:gd name="connsiteY14" fmla="*/ 146378 h 2251587"/>
                                              <a:gd name="connsiteX15" fmla="*/ 689342 w 1523296"/>
                                              <a:gd name="connsiteY15" fmla="*/ 8710 h 2251587"/>
                                              <a:gd name="connsiteX16" fmla="*/ 64862 w 1523296"/>
                                              <a:gd name="connsiteY16" fmla="*/ 22094 h 2251587"/>
                                              <a:gd name="connsiteX17" fmla="*/ 17581 w 1523296"/>
                                              <a:gd name="connsiteY17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03767 w 1523296"/>
                                              <a:gd name="connsiteY12" fmla="*/ 885332 h 2251587"/>
                                              <a:gd name="connsiteX13" fmla="*/ 1071955 w 1523296"/>
                                              <a:gd name="connsiteY13" fmla="*/ 606371 h 2251587"/>
                                              <a:gd name="connsiteX14" fmla="*/ 787263 w 1523296"/>
                                              <a:gd name="connsiteY14" fmla="*/ 146378 h 2251587"/>
                                              <a:gd name="connsiteX15" fmla="*/ 689342 w 1523296"/>
                                              <a:gd name="connsiteY15" fmla="*/ 8710 h 2251587"/>
                                              <a:gd name="connsiteX16" fmla="*/ 64862 w 1523296"/>
                                              <a:gd name="connsiteY16" fmla="*/ 22094 h 2251587"/>
                                              <a:gd name="connsiteX17" fmla="*/ 17581 w 1523296"/>
                                              <a:gd name="connsiteY17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03767 w 1523296"/>
                                              <a:gd name="connsiteY12" fmla="*/ 885332 h 2251587"/>
                                              <a:gd name="connsiteX13" fmla="*/ 1056711 w 1523296"/>
                                              <a:gd name="connsiteY13" fmla="*/ 616338 h 2251587"/>
                                              <a:gd name="connsiteX14" fmla="*/ 787263 w 1523296"/>
                                              <a:gd name="connsiteY14" fmla="*/ 146378 h 2251587"/>
                                              <a:gd name="connsiteX15" fmla="*/ 689342 w 1523296"/>
                                              <a:gd name="connsiteY15" fmla="*/ 8710 h 2251587"/>
                                              <a:gd name="connsiteX16" fmla="*/ 64862 w 1523296"/>
                                              <a:gd name="connsiteY16" fmla="*/ 22094 h 2251587"/>
                                              <a:gd name="connsiteX17" fmla="*/ 17581 w 1523296"/>
                                              <a:gd name="connsiteY17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293604 w 1523296"/>
                                              <a:gd name="connsiteY12" fmla="*/ 860414 h 2251587"/>
                                              <a:gd name="connsiteX13" fmla="*/ 1056711 w 1523296"/>
                                              <a:gd name="connsiteY13" fmla="*/ 616338 h 2251587"/>
                                              <a:gd name="connsiteX14" fmla="*/ 787263 w 1523296"/>
                                              <a:gd name="connsiteY14" fmla="*/ 146378 h 2251587"/>
                                              <a:gd name="connsiteX15" fmla="*/ 689342 w 1523296"/>
                                              <a:gd name="connsiteY15" fmla="*/ 8710 h 2251587"/>
                                              <a:gd name="connsiteX16" fmla="*/ 64862 w 1523296"/>
                                              <a:gd name="connsiteY16" fmla="*/ 22094 h 2251587"/>
                                              <a:gd name="connsiteX17" fmla="*/ 17581 w 1523296"/>
                                              <a:gd name="connsiteY17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46299 w 1523296"/>
                                              <a:gd name="connsiteY12" fmla="*/ 984981 h 2251587"/>
                                              <a:gd name="connsiteX13" fmla="*/ 1293604 w 1523296"/>
                                              <a:gd name="connsiteY13" fmla="*/ 860414 h 2251587"/>
                                              <a:gd name="connsiteX14" fmla="*/ 1056711 w 1523296"/>
                                              <a:gd name="connsiteY14" fmla="*/ 616338 h 2251587"/>
                                              <a:gd name="connsiteX15" fmla="*/ 787263 w 1523296"/>
                                              <a:gd name="connsiteY15" fmla="*/ 146378 h 2251587"/>
                                              <a:gd name="connsiteX16" fmla="*/ 689342 w 1523296"/>
                                              <a:gd name="connsiteY16" fmla="*/ 8710 h 2251587"/>
                                              <a:gd name="connsiteX17" fmla="*/ 64862 w 1523296"/>
                                              <a:gd name="connsiteY17" fmla="*/ 22094 h 2251587"/>
                                              <a:gd name="connsiteX18" fmla="*/ 17581 w 1523296"/>
                                              <a:gd name="connsiteY18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56462 w 1523296"/>
                                              <a:gd name="connsiteY12" fmla="*/ 930162 h 2251587"/>
                                              <a:gd name="connsiteX13" fmla="*/ 1293604 w 1523296"/>
                                              <a:gd name="connsiteY13" fmla="*/ 860414 h 2251587"/>
                                              <a:gd name="connsiteX14" fmla="*/ 1056711 w 1523296"/>
                                              <a:gd name="connsiteY14" fmla="*/ 616338 h 2251587"/>
                                              <a:gd name="connsiteX15" fmla="*/ 787263 w 1523296"/>
                                              <a:gd name="connsiteY15" fmla="*/ 146378 h 2251587"/>
                                              <a:gd name="connsiteX16" fmla="*/ 689342 w 1523296"/>
                                              <a:gd name="connsiteY16" fmla="*/ 8710 h 2251587"/>
                                              <a:gd name="connsiteX17" fmla="*/ 64862 w 1523296"/>
                                              <a:gd name="connsiteY17" fmla="*/ 22094 h 2251587"/>
                                              <a:gd name="connsiteX18" fmla="*/ 17581 w 1523296"/>
                                              <a:gd name="connsiteY18" fmla="*/ 244257 h 2251587"/>
                                              <a:gd name="connsiteX0" fmla="*/ 17581 w 1523296"/>
                                              <a:gd name="connsiteY0" fmla="*/ 244257 h 2251587"/>
                                              <a:gd name="connsiteX1" fmla="*/ 47323 w 1523296"/>
                                              <a:gd name="connsiteY1" fmla="*/ 1633118 h 2251587"/>
                                              <a:gd name="connsiteX2" fmla="*/ 59993 w 1523296"/>
                                              <a:gd name="connsiteY2" fmla="*/ 2221321 h 2251587"/>
                                              <a:gd name="connsiteX3" fmla="*/ 558980 w 1523296"/>
                                              <a:gd name="connsiteY3" fmla="*/ 2251587 h 2251587"/>
                                              <a:gd name="connsiteX4" fmla="*/ 502148 w 1523296"/>
                                              <a:gd name="connsiteY4" fmla="*/ 1968100 h 2251587"/>
                                              <a:gd name="connsiteX5" fmla="*/ 633879 w 1523296"/>
                                              <a:gd name="connsiteY5" fmla="*/ 1563638 h 2251587"/>
                                              <a:gd name="connsiteX6" fmla="*/ 888869 w 1523296"/>
                                              <a:gd name="connsiteY6" fmla="*/ 1400108 h 2251587"/>
                                              <a:gd name="connsiteX7" fmla="*/ 1161692 w 1523296"/>
                                              <a:gd name="connsiteY7" fmla="*/ 1405546 h 2251587"/>
                                              <a:gd name="connsiteX8" fmla="*/ 1447714 w 1523296"/>
                                              <a:gd name="connsiteY8" fmla="*/ 1383526 h 2251587"/>
                                              <a:gd name="connsiteX9" fmla="*/ 1506986 w 1523296"/>
                                              <a:gd name="connsiteY9" fmla="*/ 1275579 h 2251587"/>
                                              <a:gd name="connsiteX10" fmla="*/ 1456201 w 1523296"/>
                                              <a:gd name="connsiteY10" fmla="*/ 1183555 h 2251587"/>
                                              <a:gd name="connsiteX11" fmla="*/ 1363766 w 1523296"/>
                                              <a:gd name="connsiteY11" fmla="*/ 1060973 h 2251587"/>
                                              <a:gd name="connsiteX12" fmla="*/ 1356462 w 1523296"/>
                                              <a:gd name="connsiteY12" fmla="*/ 930162 h 2251587"/>
                                              <a:gd name="connsiteX13" fmla="*/ 1293604 w 1523296"/>
                                              <a:gd name="connsiteY13" fmla="*/ 845463 h 2251587"/>
                                              <a:gd name="connsiteX14" fmla="*/ 1056711 w 1523296"/>
                                              <a:gd name="connsiteY14" fmla="*/ 616338 h 2251587"/>
                                              <a:gd name="connsiteX15" fmla="*/ 787263 w 1523296"/>
                                              <a:gd name="connsiteY15" fmla="*/ 146378 h 2251587"/>
                                              <a:gd name="connsiteX16" fmla="*/ 689342 w 1523296"/>
                                              <a:gd name="connsiteY16" fmla="*/ 8710 h 2251587"/>
                                              <a:gd name="connsiteX17" fmla="*/ 64862 w 1523296"/>
                                              <a:gd name="connsiteY17" fmla="*/ 22094 h 2251587"/>
                                              <a:gd name="connsiteX18" fmla="*/ 17581 w 1523296"/>
                                              <a:gd name="connsiteY18" fmla="*/ 244257 h 2251587"/>
                                              <a:gd name="connsiteX0" fmla="*/ 17581 w 1523188"/>
                                              <a:gd name="connsiteY0" fmla="*/ 244257 h 2251587"/>
                                              <a:gd name="connsiteX1" fmla="*/ 47323 w 1523188"/>
                                              <a:gd name="connsiteY1" fmla="*/ 1633118 h 2251587"/>
                                              <a:gd name="connsiteX2" fmla="*/ 59993 w 1523188"/>
                                              <a:gd name="connsiteY2" fmla="*/ 2221321 h 2251587"/>
                                              <a:gd name="connsiteX3" fmla="*/ 558980 w 1523188"/>
                                              <a:gd name="connsiteY3" fmla="*/ 2251587 h 2251587"/>
                                              <a:gd name="connsiteX4" fmla="*/ 502148 w 1523188"/>
                                              <a:gd name="connsiteY4" fmla="*/ 1968100 h 2251587"/>
                                              <a:gd name="connsiteX5" fmla="*/ 633879 w 1523188"/>
                                              <a:gd name="connsiteY5" fmla="*/ 1563638 h 2251587"/>
                                              <a:gd name="connsiteX6" fmla="*/ 888869 w 1523188"/>
                                              <a:gd name="connsiteY6" fmla="*/ 1400108 h 2251587"/>
                                              <a:gd name="connsiteX7" fmla="*/ 1161692 w 1523188"/>
                                              <a:gd name="connsiteY7" fmla="*/ 1405546 h 2251587"/>
                                              <a:gd name="connsiteX8" fmla="*/ 1447714 w 1523188"/>
                                              <a:gd name="connsiteY8" fmla="*/ 1383526 h 2251587"/>
                                              <a:gd name="connsiteX9" fmla="*/ 1506986 w 1523188"/>
                                              <a:gd name="connsiteY9" fmla="*/ 1275579 h 2251587"/>
                                              <a:gd name="connsiteX10" fmla="*/ 1456201 w 1523188"/>
                                              <a:gd name="connsiteY10" fmla="*/ 1183555 h 2251587"/>
                                              <a:gd name="connsiteX11" fmla="*/ 1368848 w 1523188"/>
                                              <a:gd name="connsiteY11" fmla="*/ 1001171 h 2251587"/>
                                              <a:gd name="connsiteX12" fmla="*/ 1356462 w 1523188"/>
                                              <a:gd name="connsiteY12" fmla="*/ 930162 h 2251587"/>
                                              <a:gd name="connsiteX13" fmla="*/ 1293604 w 1523188"/>
                                              <a:gd name="connsiteY13" fmla="*/ 845463 h 2251587"/>
                                              <a:gd name="connsiteX14" fmla="*/ 1056711 w 1523188"/>
                                              <a:gd name="connsiteY14" fmla="*/ 616338 h 2251587"/>
                                              <a:gd name="connsiteX15" fmla="*/ 787263 w 1523188"/>
                                              <a:gd name="connsiteY15" fmla="*/ 146378 h 2251587"/>
                                              <a:gd name="connsiteX16" fmla="*/ 689342 w 1523188"/>
                                              <a:gd name="connsiteY16" fmla="*/ 8710 h 2251587"/>
                                              <a:gd name="connsiteX17" fmla="*/ 64862 w 1523188"/>
                                              <a:gd name="connsiteY17" fmla="*/ 22094 h 2251587"/>
                                              <a:gd name="connsiteX18" fmla="*/ 17581 w 1523188"/>
                                              <a:gd name="connsiteY18" fmla="*/ 244257 h 2251587"/>
                                              <a:gd name="connsiteX0" fmla="*/ 17581 w 1522511"/>
                                              <a:gd name="connsiteY0" fmla="*/ 244257 h 2251587"/>
                                              <a:gd name="connsiteX1" fmla="*/ 47323 w 1522511"/>
                                              <a:gd name="connsiteY1" fmla="*/ 1633118 h 2251587"/>
                                              <a:gd name="connsiteX2" fmla="*/ 59993 w 1522511"/>
                                              <a:gd name="connsiteY2" fmla="*/ 2221321 h 2251587"/>
                                              <a:gd name="connsiteX3" fmla="*/ 558980 w 1522511"/>
                                              <a:gd name="connsiteY3" fmla="*/ 2251587 h 2251587"/>
                                              <a:gd name="connsiteX4" fmla="*/ 502148 w 1522511"/>
                                              <a:gd name="connsiteY4" fmla="*/ 1968100 h 2251587"/>
                                              <a:gd name="connsiteX5" fmla="*/ 633879 w 1522511"/>
                                              <a:gd name="connsiteY5" fmla="*/ 1563638 h 2251587"/>
                                              <a:gd name="connsiteX6" fmla="*/ 888869 w 1522511"/>
                                              <a:gd name="connsiteY6" fmla="*/ 1400108 h 2251587"/>
                                              <a:gd name="connsiteX7" fmla="*/ 1161692 w 1522511"/>
                                              <a:gd name="connsiteY7" fmla="*/ 1405546 h 2251587"/>
                                              <a:gd name="connsiteX8" fmla="*/ 1447714 w 1522511"/>
                                              <a:gd name="connsiteY8" fmla="*/ 1383526 h 2251587"/>
                                              <a:gd name="connsiteX9" fmla="*/ 1506986 w 1522511"/>
                                              <a:gd name="connsiteY9" fmla="*/ 1275579 h 2251587"/>
                                              <a:gd name="connsiteX10" fmla="*/ 1451119 w 1522511"/>
                                              <a:gd name="connsiteY10" fmla="*/ 1118769 h 2251587"/>
                                              <a:gd name="connsiteX11" fmla="*/ 1368848 w 1522511"/>
                                              <a:gd name="connsiteY11" fmla="*/ 1001171 h 2251587"/>
                                              <a:gd name="connsiteX12" fmla="*/ 1356462 w 1522511"/>
                                              <a:gd name="connsiteY12" fmla="*/ 930162 h 2251587"/>
                                              <a:gd name="connsiteX13" fmla="*/ 1293604 w 1522511"/>
                                              <a:gd name="connsiteY13" fmla="*/ 845463 h 2251587"/>
                                              <a:gd name="connsiteX14" fmla="*/ 1056711 w 1522511"/>
                                              <a:gd name="connsiteY14" fmla="*/ 616338 h 2251587"/>
                                              <a:gd name="connsiteX15" fmla="*/ 787263 w 1522511"/>
                                              <a:gd name="connsiteY15" fmla="*/ 146378 h 2251587"/>
                                              <a:gd name="connsiteX16" fmla="*/ 689342 w 1522511"/>
                                              <a:gd name="connsiteY16" fmla="*/ 8710 h 2251587"/>
                                              <a:gd name="connsiteX17" fmla="*/ 64862 w 1522511"/>
                                              <a:gd name="connsiteY17" fmla="*/ 22094 h 2251587"/>
                                              <a:gd name="connsiteX18" fmla="*/ 17581 w 1522511"/>
                                              <a:gd name="connsiteY18" fmla="*/ 244257 h 2251587"/>
                                              <a:gd name="connsiteX0" fmla="*/ 17581 w 1536257"/>
                                              <a:gd name="connsiteY0" fmla="*/ 244257 h 2251587"/>
                                              <a:gd name="connsiteX1" fmla="*/ 47323 w 1536257"/>
                                              <a:gd name="connsiteY1" fmla="*/ 1633118 h 2251587"/>
                                              <a:gd name="connsiteX2" fmla="*/ 59993 w 1536257"/>
                                              <a:gd name="connsiteY2" fmla="*/ 2221321 h 2251587"/>
                                              <a:gd name="connsiteX3" fmla="*/ 558980 w 1536257"/>
                                              <a:gd name="connsiteY3" fmla="*/ 2251587 h 2251587"/>
                                              <a:gd name="connsiteX4" fmla="*/ 502148 w 1536257"/>
                                              <a:gd name="connsiteY4" fmla="*/ 1968100 h 2251587"/>
                                              <a:gd name="connsiteX5" fmla="*/ 633879 w 1536257"/>
                                              <a:gd name="connsiteY5" fmla="*/ 1563638 h 2251587"/>
                                              <a:gd name="connsiteX6" fmla="*/ 888869 w 1536257"/>
                                              <a:gd name="connsiteY6" fmla="*/ 1400108 h 2251587"/>
                                              <a:gd name="connsiteX7" fmla="*/ 1161692 w 1536257"/>
                                              <a:gd name="connsiteY7" fmla="*/ 1405546 h 2251587"/>
                                              <a:gd name="connsiteX8" fmla="*/ 1447714 w 1536257"/>
                                              <a:gd name="connsiteY8" fmla="*/ 1383526 h 2251587"/>
                                              <a:gd name="connsiteX9" fmla="*/ 1522230 w 1536257"/>
                                              <a:gd name="connsiteY9" fmla="*/ 1205809 h 2251587"/>
                                              <a:gd name="connsiteX10" fmla="*/ 1451119 w 1536257"/>
                                              <a:gd name="connsiteY10" fmla="*/ 1118769 h 2251587"/>
                                              <a:gd name="connsiteX11" fmla="*/ 1368848 w 1536257"/>
                                              <a:gd name="connsiteY11" fmla="*/ 1001171 h 2251587"/>
                                              <a:gd name="connsiteX12" fmla="*/ 1356462 w 1536257"/>
                                              <a:gd name="connsiteY12" fmla="*/ 930162 h 2251587"/>
                                              <a:gd name="connsiteX13" fmla="*/ 1293604 w 1536257"/>
                                              <a:gd name="connsiteY13" fmla="*/ 845463 h 2251587"/>
                                              <a:gd name="connsiteX14" fmla="*/ 1056711 w 1536257"/>
                                              <a:gd name="connsiteY14" fmla="*/ 616338 h 2251587"/>
                                              <a:gd name="connsiteX15" fmla="*/ 787263 w 1536257"/>
                                              <a:gd name="connsiteY15" fmla="*/ 146378 h 2251587"/>
                                              <a:gd name="connsiteX16" fmla="*/ 689342 w 1536257"/>
                                              <a:gd name="connsiteY16" fmla="*/ 8710 h 2251587"/>
                                              <a:gd name="connsiteX17" fmla="*/ 64862 w 1536257"/>
                                              <a:gd name="connsiteY17" fmla="*/ 22094 h 2251587"/>
                                              <a:gd name="connsiteX18" fmla="*/ 17581 w 1536257"/>
                                              <a:gd name="connsiteY18" fmla="*/ 244257 h 2251587"/>
                                              <a:gd name="connsiteX0" fmla="*/ 17581 w 1574030"/>
                                              <a:gd name="connsiteY0" fmla="*/ 244257 h 2251587"/>
                                              <a:gd name="connsiteX1" fmla="*/ 47323 w 1574030"/>
                                              <a:gd name="connsiteY1" fmla="*/ 1633118 h 2251587"/>
                                              <a:gd name="connsiteX2" fmla="*/ 59993 w 1574030"/>
                                              <a:gd name="connsiteY2" fmla="*/ 2221321 h 2251587"/>
                                              <a:gd name="connsiteX3" fmla="*/ 558980 w 1574030"/>
                                              <a:gd name="connsiteY3" fmla="*/ 2251587 h 2251587"/>
                                              <a:gd name="connsiteX4" fmla="*/ 502148 w 1574030"/>
                                              <a:gd name="connsiteY4" fmla="*/ 1968100 h 2251587"/>
                                              <a:gd name="connsiteX5" fmla="*/ 633879 w 1574030"/>
                                              <a:gd name="connsiteY5" fmla="*/ 1563638 h 2251587"/>
                                              <a:gd name="connsiteX6" fmla="*/ 888869 w 1574030"/>
                                              <a:gd name="connsiteY6" fmla="*/ 1400108 h 2251587"/>
                                              <a:gd name="connsiteX7" fmla="*/ 1161692 w 1574030"/>
                                              <a:gd name="connsiteY7" fmla="*/ 1405546 h 2251587"/>
                                              <a:gd name="connsiteX8" fmla="*/ 1447714 w 1574030"/>
                                              <a:gd name="connsiteY8" fmla="*/ 1383526 h 2251587"/>
                                              <a:gd name="connsiteX9" fmla="*/ 1562881 w 1574030"/>
                                              <a:gd name="connsiteY9" fmla="*/ 1260628 h 2251587"/>
                                              <a:gd name="connsiteX10" fmla="*/ 1451119 w 1574030"/>
                                              <a:gd name="connsiteY10" fmla="*/ 1118769 h 2251587"/>
                                              <a:gd name="connsiteX11" fmla="*/ 1368848 w 1574030"/>
                                              <a:gd name="connsiteY11" fmla="*/ 1001171 h 2251587"/>
                                              <a:gd name="connsiteX12" fmla="*/ 1356462 w 1574030"/>
                                              <a:gd name="connsiteY12" fmla="*/ 930162 h 2251587"/>
                                              <a:gd name="connsiteX13" fmla="*/ 1293604 w 1574030"/>
                                              <a:gd name="connsiteY13" fmla="*/ 845463 h 2251587"/>
                                              <a:gd name="connsiteX14" fmla="*/ 1056711 w 1574030"/>
                                              <a:gd name="connsiteY14" fmla="*/ 616338 h 2251587"/>
                                              <a:gd name="connsiteX15" fmla="*/ 787263 w 1574030"/>
                                              <a:gd name="connsiteY15" fmla="*/ 146378 h 2251587"/>
                                              <a:gd name="connsiteX16" fmla="*/ 689342 w 1574030"/>
                                              <a:gd name="connsiteY16" fmla="*/ 8710 h 2251587"/>
                                              <a:gd name="connsiteX17" fmla="*/ 64862 w 1574030"/>
                                              <a:gd name="connsiteY17" fmla="*/ 22094 h 2251587"/>
                                              <a:gd name="connsiteX18" fmla="*/ 17581 w 1574030"/>
                                              <a:gd name="connsiteY18" fmla="*/ 244257 h 2251587"/>
                                              <a:gd name="connsiteX0" fmla="*/ 17581 w 1564472"/>
                                              <a:gd name="connsiteY0" fmla="*/ 244257 h 2251587"/>
                                              <a:gd name="connsiteX1" fmla="*/ 47323 w 1564472"/>
                                              <a:gd name="connsiteY1" fmla="*/ 1633118 h 2251587"/>
                                              <a:gd name="connsiteX2" fmla="*/ 59993 w 1564472"/>
                                              <a:gd name="connsiteY2" fmla="*/ 2221321 h 2251587"/>
                                              <a:gd name="connsiteX3" fmla="*/ 558980 w 1564472"/>
                                              <a:gd name="connsiteY3" fmla="*/ 2251587 h 2251587"/>
                                              <a:gd name="connsiteX4" fmla="*/ 502148 w 1564472"/>
                                              <a:gd name="connsiteY4" fmla="*/ 1968100 h 2251587"/>
                                              <a:gd name="connsiteX5" fmla="*/ 633879 w 1564472"/>
                                              <a:gd name="connsiteY5" fmla="*/ 1563638 h 2251587"/>
                                              <a:gd name="connsiteX6" fmla="*/ 888869 w 1564472"/>
                                              <a:gd name="connsiteY6" fmla="*/ 1400108 h 2251587"/>
                                              <a:gd name="connsiteX7" fmla="*/ 1161692 w 1564472"/>
                                              <a:gd name="connsiteY7" fmla="*/ 1405546 h 2251587"/>
                                              <a:gd name="connsiteX8" fmla="*/ 1447714 w 1564472"/>
                                              <a:gd name="connsiteY8" fmla="*/ 1383526 h 2251587"/>
                                              <a:gd name="connsiteX9" fmla="*/ 1552719 w 1564472"/>
                                              <a:gd name="connsiteY9" fmla="*/ 1240694 h 2251587"/>
                                              <a:gd name="connsiteX10" fmla="*/ 1451119 w 1564472"/>
                                              <a:gd name="connsiteY10" fmla="*/ 1118769 h 2251587"/>
                                              <a:gd name="connsiteX11" fmla="*/ 1368848 w 1564472"/>
                                              <a:gd name="connsiteY11" fmla="*/ 1001171 h 2251587"/>
                                              <a:gd name="connsiteX12" fmla="*/ 1356462 w 1564472"/>
                                              <a:gd name="connsiteY12" fmla="*/ 930162 h 2251587"/>
                                              <a:gd name="connsiteX13" fmla="*/ 1293604 w 1564472"/>
                                              <a:gd name="connsiteY13" fmla="*/ 845463 h 2251587"/>
                                              <a:gd name="connsiteX14" fmla="*/ 1056711 w 1564472"/>
                                              <a:gd name="connsiteY14" fmla="*/ 616338 h 2251587"/>
                                              <a:gd name="connsiteX15" fmla="*/ 787263 w 1564472"/>
                                              <a:gd name="connsiteY15" fmla="*/ 146378 h 2251587"/>
                                              <a:gd name="connsiteX16" fmla="*/ 689342 w 1564472"/>
                                              <a:gd name="connsiteY16" fmla="*/ 8710 h 2251587"/>
                                              <a:gd name="connsiteX17" fmla="*/ 64862 w 1564472"/>
                                              <a:gd name="connsiteY17" fmla="*/ 22094 h 2251587"/>
                                              <a:gd name="connsiteX18" fmla="*/ 17581 w 1564472"/>
                                              <a:gd name="connsiteY18" fmla="*/ 244257 h 2251587"/>
                                              <a:gd name="connsiteX0" fmla="*/ 17581 w 1552719"/>
                                              <a:gd name="connsiteY0" fmla="*/ 244257 h 2251587"/>
                                              <a:gd name="connsiteX1" fmla="*/ 47323 w 1552719"/>
                                              <a:gd name="connsiteY1" fmla="*/ 1633118 h 2251587"/>
                                              <a:gd name="connsiteX2" fmla="*/ 59993 w 1552719"/>
                                              <a:gd name="connsiteY2" fmla="*/ 2221321 h 2251587"/>
                                              <a:gd name="connsiteX3" fmla="*/ 558980 w 1552719"/>
                                              <a:gd name="connsiteY3" fmla="*/ 2251587 h 2251587"/>
                                              <a:gd name="connsiteX4" fmla="*/ 502148 w 1552719"/>
                                              <a:gd name="connsiteY4" fmla="*/ 1968100 h 2251587"/>
                                              <a:gd name="connsiteX5" fmla="*/ 633879 w 1552719"/>
                                              <a:gd name="connsiteY5" fmla="*/ 1563638 h 2251587"/>
                                              <a:gd name="connsiteX6" fmla="*/ 888869 w 1552719"/>
                                              <a:gd name="connsiteY6" fmla="*/ 1400108 h 2251587"/>
                                              <a:gd name="connsiteX7" fmla="*/ 1161692 w 1552719"/>
                                              <a:gd name="connsiteY7" fmla="*/ 1405546 h 2251587"/>
                                              <a:gd name="connsiteX8" fmla="*/ 1447714 w 1552719"/>
                                              <a:gd name="connsiteY8" fmla="*/ 1383526 h 2251587"/>
                                              <a:gd name="connsiteX9" fmla="*/ 1552719 w 1552719"/>
                                              <a:gd name="connsiteY9" fmla="*/ 1240694 h 2251587"/>
                                              <a:gd name="connsiteX10" fmla="*/ 1451119 w 1552719"/>
                                              <a:gd name="connsiteY10" fmla="*/ 1118769 h 2251587"/>
                                              <a:gd name="connsiteX11" fmla="*/ 1368848 w 1552719"/>
                                              <a:gd name="connsiteY11" fmla="*/ 1001171 h 2251587"/>
                                              <a:gd name="connsiteX12" fmla="*/ 1356462 w 1552719"/>
                                              <a:gd name="connsiteY12" fmla="*/ 930162 h 2251587"/>
                                              <a:gd name="connsiteX13" fmla="*/ 1293604 w 1552719"/>
                                              <a:gd name="connsiteY13" fmla="*/ 845463 h 2251587"/>
                                              <a:gd name="connsiteX14" fmla="*/ 1056711 w 1552719"/>
                                              <a:gd name="connsiteY14" fmla="*/ 616338 h 2251587"/>
                                              <a:gd name="connsiteX15" fmla="*/ 787263 w 1552719"/>
                                              <a:gd name="connsiteY15" fmla="*/ 146378 h 2251587"/>
                                              <a:gd name="connsiteX16" fmla="*/ 689342 w 1552719"/>
                                              <a:gd name="connsiteY16" fmla="*/ 8710 h 2251587"/>
                                              <a:gd name="connsiteX17" fmla="*/ 64862 w 1552719"/>
                                              <a:gd name="connsiteY17" fmla="*/ 22094 h 2251587"/>
                                              <a:gd name="connsiteX18" fmla="*/ 17581 w 1552719"/>
                                              <a:gd name="connsiteY18" fmla="*/ 244257 h 2251587"/>
                                              <a:gd name="connsiteX0" fmla="*/ 17581 w 1552722"/>
                                              <a:gd name="connsiteY0" fmla="*/ 244257 h 2251587"/>
                                              <a:gd name="connsiteX1" fmla="*/ 47323 w 1552722"/>
                                              <a:gd name="connsiteY1" fmla="*/ 1633118 h 2251587"/>
                                              <a:gd name="connsiteX2" fmla="*/ 59993 w 1552722"/>
                                              <a:gd name="connsiteY2" fmla="*/ 2221321 h 2251587"/>
                                              <a:gd name="connsiteX3" fmla="*/ 558980 w 1552722"/>
                                              <a:gd name="connsiteY3" fmla="*/ 2251587 h 2251587"/>
                                              <a:gd name="connsiteX4" fmla="*/ 502148 w 1552722"/>
                                              <a:gd name="connsiteY4" fmla="*/ 1968100 h 2251587"/>
                                              <a:gd name="connsiteX5" fmla="*/ 633879 w 1552722"/>
                                              <a:gd name="connsiteY5" fmla="*/ 1563638 h 2251587"/>
                                              <a:gd name="connsiteX6" fmla="*/ 888869 w 1552722"/>
                                              <a:gd name="connsiteY6" fmla="*/ 1400108 h 2251587"/>
                                              <a:gd name="connsiteX7" fmla="*/ 1161692 w 1552722"/>
                                              <a:gd name="connsiteY7" fmla="*/ 1405546 h 2251587"/>
                                              <a:gd name="connsiteX8" fmla="*/ 1447714 w 1552722"/>
                                              <a:gd name="connsiteY8" fmla="*/ 1383526 h 2251587"/>
                                              <a:gd name="connsiteX9" fmla="*/ 1552719 w 1552722"/>
                                              <a:gd name="connsiteY9" fmla="*/ 1240694 h 2251587"/>
                                              <a:gd name="connsiteX10" fmla="*/ 1451119 w 1552722"/>
                                              <a:gd name="connsiteY10" fmla="*/ 1118769 h 2251587"/>
                                              <a:gd name="connsiteX11" fmla="*/ 1368848 w 1552722"/>
                                              <a:gd name="connsiteY11" fmla="*/ 1001171 h 2251587"/>
                                              <a:gd name="connsiteX12" fmla="*/ 1356462 w 1552722"/>
                                              <a:gd name="connsiteY12" fmla="*/ 930162 h 2251587"/>
                                              <a:gd name="connsiteX13" fmla="*/ 1293604 w 1552722"/>
                                              <a:gd name="connsiteY13" fmla="*/ 845463 h 2251587"/>
                                              <a:gd name="connsiteX14" fmla="*/ 1056711 w 1552722"/>
                                              <a:gd name="connsiteY14" fmla="*/ 616338 h 2251587"/>
                                              <a:gd name="connsiteX15" fmla="*/ 787263 w 1552722"/>
                                              <a:gd name="connsiteY15" fmla="*/ 146378 h 2251587"/>
                                              <a:gd name="connsiteX16" fmla="*/ 689342 w 1552722"/>
                                              <a:gd name="connsiteY16" fmla="*/ 8710 h 2251587"/>
                                              <a:gd name="connsiteX17" fmla="*/ 64862 w 1552722"/>
                                              <a:gd name="connsiteY17" fmla="*/ 22094 h 2251587"/>
                                              <a:gd name="connsiteX18" fmla="*/ 17581 w 1552722"/>
                                              <a:gd name="connsiteY18" fmla="*/ 244257 h 2251587"/>
                                              <a:gd name="connsiteX0" fmla="*/ 17581 w 1554327"/>
                                              <a:gd name="connsiteY0" fmla="*/ 244257 h 2251587"/>
                                              <a:gd name="connsiteX1" fmla="*/ 47323 w 1554327"/>
                                              <a:gd name="connsiteY1" fmla="*/ 1633118 h 2251587"/>
                                              <a:gd name="connsiteX2" fmla="*/ 59993 w 1554327"/>
                                              <a:gd name="connsiteY2" fmla="*/ 2221321 h 2251587"/>
                                              <a:gd name="connsiteX3" fmla="*/ 558980 w 1554327"/>
                                              <a:gd name="connsiteY3" fmla="*/ 2251587 h 2251587"/>
                                              <a:gd name="connsiteX4" fmla="*/ 502148 w 1554327"/>
                                              <a:gd name="connsiteY4" fmla="*/ 1968100 h 2251587"/>
                                              <a:gd name="connsiteX5" fmla="*/ 633879 w 1554327"/>
                                              <a:gd name="connsiteY5" fmla="*/ 1563638 h 2251587"/>
                                              <a:gd name="connsiteX6" fmla="*/ 888869 w 1554327"/>
                                              <a:gd name="connsiteY6" fmla="*/ 1400108 h 2251587"/>
                                              <a:gd name="connsiteX7" fmla="*/ 1161692 w 1554327"/>
                                              <a:gd name="connsiteY7" fmla="*/ 1405546 h 2251587"/>
                                              <a:gd name="connsiteX8" fmla="*/ 1447714 w 1554327"/>
                                              <a:gd name="connsiteY8" fmla="*/ 1383526 h 2251587"/>
                                              <a:gd name="connsiteX9" fmla="*/ 1508871 w 1554327"/>
                                              <a:gd name="connsiteY9" fmla="*/ 1318762 h 2251587"/>
                                              <a:gd name="connsiteX10" fmla="*/ 1552719 w 1554327"/>
                                              <a:gd name="connsiteY10" fmla="*/ 1240694 h 2251587"/>
                                              <a:gd name="connsiteX11" fmla="*/ 1451119 w 1554327"/>
                                              <a:gd name="connsiteY11" fmla="*/ 1118769 h 2251587"/>
                                              <a:gd name="connsiteX12" fmla="*/ 1368848 w 1554327"/>
                                              <a:gd name="connsiteY12" fmla="*/ 1001171 h 2251587"/>
                                              <a:gd name="connsiteX13" fmla="*/ 1356462 w 1554327"/>
                                              <a:gd name="connsiteY13" fmla="*/ 930162 h 2251587"/>
                                              <a:gd name="connsiteX14" fmla="*/ 1293604 w 1554327"/>
                                              <a:gd name="connsiteY14" fmla="*/ 845463 h 2251587"/>
                                              <a:gd name="connsiteX15" fmla="*/ 1056711 w 1554327"/>
                                              <a:gd name="connsiteY15" fmla="*/ 616338 h 2251587"/>
                                              <a:gd name="connsiteX16" fmla="*/ 787263 w 1554327"/>
                                              <a:gd name="connsiteY16" fmla="*/ 146378 h 2251587"/>
                                              <a:gd name="connsiteX17" fmla="*/ 689342 w 1554327"/>
                                              <a:gd name="connsiteY17" fmla="*/ 8710 h 2251587"/>
                                              <a:gd name="connsiteX18" fmla="*/ 64862 w 1554327"/>
                                              <a:gd name="connsiteY18" fmla="*/ 22094 h 2251587"/>
                                              <a:gd name="connsiteX19" fmla="*/ 17581 w 1554327"/>
                                              <a:gd name="connsiteY19" fmla="*/ 244257 h 2251587"/>
                                              <a:gd name="connsiteX0" fmla="*/ 17581 w 1555163"/>
                                              <a:gd name="connsiteY0" fmla="*/ 244257 h 2251587"/>
                                              <a:gd name="connsiteX1" fmla="*/ 47323 w 1555163"/>
                                              <a:gd name="connsiteY1" fmla="*/ 1633118 h 2251587"/>
                                              <a:gd name="connsiteX2" fmla="*/ 59993 w 1555163"/>
                                              <a:gd name="connsiteY2" fmla="*/ 2221321 h 2251587"/>
                                              <a:gd name="connsiteX3" fmla="*/ 558980 w 1555163"/>
                                              <a:gd name="connsiteY3" fmla="*/ 2251587 h 2251587"/>
                                              <a:gd name="connsiteX4" fmla="*/ 502148 w 1555163"/>
                                              <a:gd name="connsiteY4" fmla="*/ 1968100 h 2251587"/>
                                              <a:gd name="connsiteX5" fmla="*/ 633879 w 1555163"/>
                                              <a:gd name="connsiteY5" fmla="*/ 1563638 h 2251587"/>
                                              <a:gd name="connsiteX6" fmla="*/ 888869 w 1555163"/>
                                              <a:gd name="connsiteY6" fmla="*/ 1400108 h 2251587"/>
                                              <a:gd name="connsiteX7" fmla="*/ 1161692 w 1555163"/>
                                              <a:gd name="connsiteY7" fmla="*/ 1405546 h 2251587"/>
                                              <a:gd name="connsiteX8" fmla="*/ 1447714 w 1555163"/>
                                              <a:gd name="connsiteY8" fmla="*/ 1383526 h 2251587"/>
                                              <a:gd name="connsiteX9" fmla="*/ 1524115 w 1555163"/>
                                              <a:gd name="connsiteY9" fmla="*/ 1338696 h 2251587"/>
                                              <a:gd name="connsiteX10" fmla="*/ 1552719 w 1555163"/>
                                              <a:gd name="connsiteY10" fmla="*/ 1240694 h 2251587"/>
                                              <a:gd name="connsiteX11" fmla="*/ 1451119 w 1555163"/>
                                              <a:gd name="connsiteY11" fmla="*/ 1118769 h 2251587"/>
                                              <a:gd name="connsiteX12" fmla="*/ 1368848 w 1555163"/>
                                              <a:gd name="connsiteY12" fmla="*/ 1001171 h 2251587"/>
                                              <a:gd name="connsiteX13" fmla="*/ 1356462 w 1555163"/>
                                              <a:gd name="connsiteY13" fmla="*/ 930162 h 2251587"/>
                                              <a:gd name="connsiteX14" fmla="*/ 1293604 w 1555163"/>
                                              <a:gd name="connsiteY14" fmla="*/ 845463 h 2251587"/>
                                              <a:gd name="connsiteX15" fmla="*/ 1056711 w 1555163"/>
                                              <a:gd name="connsiteY15" fmla="*/ 616338 h 2251587"/>
                                              <a:gd name="connsiteX16" fmla="*/ 787263 w 1555163"/>
                                              <a:gd name="connsiteY16" fmla="*/ 146378 h 2251587"/>
                                              <a:gd name="connsiteX17" fmla="*/ 689342 w 1555163"/>
                                              <a:gd name="connsiteY17" fmla="*/ 8710 h 2251587"/>
                                              <a:gd name="connsiteX18" fmla="*/ 64862 w 1555163"/>
                                              <a:gd name="connsiteY18" fmla="*/ 22094 h 2251587"/>
                                              <a:gd name="connsiteX19" fmla="*/ 17581 w 1555163"/>
                                              <a:gd name="connsiteY19" fmla="*/ 244257 h 2251587"/>
                                              <a:gd name="connsiteX0" fmla="*/ 17581 w 1555163"/>
                                              <a:gd name="connsiteY0" fmla="*/ 244257 h 2251587"/>
                                              <a:gd name="connsiteX1" fmla="*/ 47323 w 1555163"/>
                                              <a:gd name="connsiteY1" fmla="*/ 1633118 h 2251587"/>
                                              <a:gd name="connsiteX2" fmla="*/ 59993 w 1555163"/>
                                              <a:gd name="connsiteY2" fmla="*/ 2221321 h 2251587"/>
                                              <a:gd name="connsiteX3" fmla="*/ 558980 w 1555163"/>
                                              <a:gd name="connsiteY3" fmla="*/ 2251587 h 2251587"/>
                                              <a:gd name="connsiteX4" fmla="*/ 502148 w 1555163"/>
                                              <a:gd name="connsiteY4" fmla="*/ 1968100 h 2251587"/>
                                              <a:gd name="connsiteX5" fmla="*/ 633879 w 1555163"/>
                                              <a:gd name="connsiteY5" fmla="*/ 1563638 h 2251587"/>
                                              <a:gd name="connsiteX6" fmla="*/ 888869 w 1555163"/>
                                              <a:gd name="connsiteY6" fmla="*/ 1400108 h 2251587"/>
                                              <a:gd name="connsiteX7" fmla="*/ 1161692 w 1555163"/>
                                              <a:gd name="connsiteY7" fmla="*/ 1405546 h 2251587"/>
                                              <a:gd name="connsiteX8" fmla="*/ 1447714 w 1555163"/>
                                              <a:gd name="connsiteY8" fmla="*/ 1403461 h 2251587"/>
                                              <a:gd name="connsiteX9" fmla="*/ 1524115 w 1555163"/>
                                              <a:gd name="connsiteY9" fmla="*/ 1338696 h 2251587"/>
                                              <a:gd name="connsiteX10" fmla="*/ 1552719 w 1555163"/>
                                              <a:gd name="connsiteY10" fmla="*/ 1240694 h 2251587"/>
                                              <a:gd name="connsiteX11" fmla="*/ 1451119 w 1555163"/>
                                              <a:gd name="connsiteY11" fmla="*/ 1118769 h 2251587"/>
                                              <a:gd name="connsiteX12" fmla="*/ 1368848 w 1555163"/>
                                              <a:gd name="connsiteY12" fmla="*/ 1001171 h 2251587"/>
                                              <a:gd name="connsiteX13" fmla="*/ 1356462 w 1555163"/>
                                              <a:gd name="connsiteY13" fmla="*/ 930162 h 2251587"/>
                                              <a:gd name="connsiteX14" fmla="*/ 1293604 w 1555163"/>
                                              <a:gd name="connsiteY14" fmla="*/ 845463 h 2251587"/>
                                              <a:gd name="connsiteX15" fmla="*/ 1056711 w 1555163"/>
                                              <a:gd name="connsiteY15" fmla="*/ 616338 h 2251587"/>
                                              <a:gd name="connsiteX16" fmla="*/ 787263 w 1555163"/>
                                              <a:gd name="connsiteY16" fmla="*/ 146378 h 2251587"/>
                                              <a:gd name="connsiteX17" fmla="*/ 689342 w 1555163"/>
                                              <a:gd name="connsiteY17" fmla="*/ 8710 h 2251587"/>
                                              <a:gd name="connsiteX18" fmla="*/ 64862 w 1555163"/>
                                              <a:gd name="connsiteY18" fmla="*/ 22094 h 2251587"/>
                                              <a:gd name="connsiteX19" fmla="*/ 17581 w 1555163"/>
                                              <a:gd name="connsiteY19" fmla="*/ 244257 h 2251587"/>
                                              <a:gd name="connsiteX0" fmla="*/ 17581 w 1555163"/>
                                              <a:gd name="connsiteY0" fmla="*/ 244257 h 2251587"/>
                                              <a:gd name="connsiteX1" fmla="*/ 47323 w 1555163"/>
                                              <a:gd name="connsiteY1" fmla="*/ 1633118 h 2251587"/>
                                              <a:gd name="connsiteX2" fmla="*/ 59993 w 1555163"/>
                                              <a:gd name="connsiteY2" fmla="*/ 2221321 h 2251587"/>
                                              <a:gd name="connsiteX3" fmla="*/ 558980 w 1555163"/>
                                              <a:gd name="connsiteY3" fmla="*/ 2251587 h 2251587"/>
                                              <a:gd name="connsiteX4" fmla="*/ 502148 w 1555163"/>
                                              <a:gd name="connsiteY4" fmla="*/ 1968100 h 2251587"/>
                                              <a:gd name="connsiteX5" fmla="*/ 633879 w 1555163"/>
                                              <a:gd name="connsiteY5" fmla="*/ 1563638 h 2251587"/>
                                              <a:gd name="connsiteX6" fmla="*/ 919357 w 1555163"/>
                                              <a:gd name="connsiteY6" fmla="*/ 1415059 h 2251587"/>
                                              <a:gd name="connsiteX7" fmla="*/ 1161692 w 1555163"/>
                                              <a:gd name="connsiteY7" fmla="*/ 1405546 h 2251587"/>
                                              <a:gd name="connsiteX8" fmla="*/ 1447714 w 1555163"/>
                                              <a:gd name="connsiteY8" fmla="*/ 1403461 h 2251587"/>
                                              <a:gd name="connsiteX9" fmla="*/ 1524115 w 1555163"/>
                                              <a:gd name="connsiteY9" fmla="*/ 1338696 h 2251587"/>
                                              <a:gd name="connsiteX10" fmla="*/ 1552719 w 1555163"/>
                                              <a:gd name="connsiteY10" fmla="*/ 1240694 h 2251587"/>
                                              <a:gd name="connsiteX11" fmla="*/ 1451119 w 1555163"/>
                                              <a:gd name="connsiteY11" fmla="*/ 1118769 h 2251587"/>
                                              <a:gd name="connsiteX12" fmla="*/ 1368848 w 1555163"/>
                                              <a:gd name="connsiteY12" fmla="*/ 1001171 h 2251587"/>
                                              <a:gd name="connsiteX13" fmla="*/ 1356462 w 1555163"/>
                                              <a:gd name="connsiteY13" fmla="*/ 930162 h 2251587"/>
                                              <a:gd name="connsiteX14" fmla="*/ 1293604 w 1555163"/>
                                              <a:gd name="connsiteY14" fmla="*/ 845463 h 2251587"/>
                                              <a:gd name="connsiteX15" fmla="*/ 1056711 w 1555163"/>
                                              <a:gd name="connsiteY15" fmla="*/ 616338 h 2251587"/>
                                              <a:gd name="connsiteX16" fmla="*/ 787263 w 1555163"/>
                                              <a:gd name="connsiteY16" fmla="*/ 146378 h 2251587"/>
                                              <a:gd name="connsiteX17" fmla="*/ 689342 w 1555163"/>
                                              <a:gd name="connsiteY17" fmla="*/ 8710 h 2251587"/>
                                              <a:gd name="connsiteX18" fmla="*/ 64862 w 1555163"/>
                                              <a:gd name="connsiteY18" fmla="*/ 22094 h 2251587"/>
                                              <a:gd name="connsiteX19" fmla="*/ 17581 w 1555163"/>
                                              <a:gd name="connsiteY19" fmla="*/ 244257 h 2251587"/>
                                              <a:gd name="connsiteX0" fmla="*/ 17581 w 1555163"/>
                                              <a:gd name="connsiteY0" fmla="*/ 244257 h 2251587"/>
                                              <a:gd name="connsiteX1" fmla="*/ 47323 w 1555163"/>
                                              <a:gd name="connsiteY1" fmla="*/ 1633118 h 2251587"/>
                                              <a:gd name="connsiteX2" fmla="*/ 59993 w 1555163"/>
                                              <a:gd name="connsiteY2" fmla="*/ 2221321 h 2251587"/>
                                              <a:gd name="connsiteX3" fmla="*/ 558980 w 1555163"/>
                                              <a:gd name="connsiteY3" fmla="*/ 2251587 h 2251587"/>
                                              <a:gd name="connsiteX4" fmla="*/ 522473 w 1555163"/>
                                              <a:gd name="connsiteY4" fmla="*/ 1958133 h 2251587"/>
                                              <a:gd name="connsiteX5" fmla="*/ 633879 w 1555163"/>
                                              <a:gd name="connsiteY5" fmla="*/ 1563638 h 2251587"/>
                                              <a:gd name="connsiteX6" fmla="*/ 919357 w 1555163"/>
                                              <a:gd name="connsiteY6" fmla="*/ 1415059 h 2251587"/>
                                              <a:gd name="connsiteX7" fmla="*/ 1161692 w 1555163"/>
                                              <a:gd name="connsiteY7" fmla="*/ 1405546 h 2251587"/>
                                              <a:gd name="connsiteX8" fmla="*/ 1447714 w 1555163"/>
                                              <a:gd name="connsiteY8" fmla="*/ 1403461 h 2251587"/>
                                              <a:gd name="connsiteX9" fmla="*/ 1524115 w 1555163"/>
                                              <a:gd name="connsiteY9" fmla="*/ 1338696 h 2251587"/>
                                              <a:gd name="connsiteX10" fmla="*/ 1552719 w 1555163"/>
                                              <a:gd name="connsiteY10" fmla="*/ 1240694 h 2251587"/>
                                              <a:gd name="connsiteX11" fmla="*/ 1451119 w 1555163"/>
                                              <a:gd name="connsiteY11" fmla="*/ 1118769 h 2251587"/>
                                              <a:gd name="connsiteX12" fmla="*/ 1368848 w 1555163"/>
                                              <a:gd name="connsiteY12" fmla="*/ 1001171 h 2251587"/>
                                              <a:gd name="connsiteX13" fmla="*/ 1356462 w 1555163"/>
                                              <a:gd name="connsiteY13" fmla="*/ 930162 h 2251587"/>
                                              <a:gd name="connsiteX14" fmla="*/ 1293604 w 1555163"/>
                                              <a:gd name="connsiteY14" fmla="*/ 845463 h 2251587"/>
                                              <a:gd name="connsiteX15" fmla="*/ 1056711 w 1555163"/>
                                              <a:gd name="connsiteY15" fmla="*/ 616338 h 2251587"/>
                                              <a:gd name="connsiteX16" fmla="*/ 787263 w 1555163"/>
                                              <a:gd name="connsiteY16" fmla="*/ 146378 h 2251587"/>
                                              <a:gd name="connsiteX17" fmla="*/ 689342 w 1555163"/>
                                              <a:gd name="connsiteY17" fmla="*/ 8710 h 2251587"/>
                                              <a:gd name="connsiteX18" fmla="*/ 64862 w 1555163"/>
                                              <a:gd name="connsiteY18" fmla="*/ 22094 h 2251587"/>
                                              <a:gd name="connsiteX19" fmla="*/ 17581 w 1555163"/>
                                              <a:gd name="connsiteY19" fmla="*/ 244257 h 2251587"/>
                                              <a:gd name="connsiteX0" fmla="*/ 17581 w 1555163"/>
                                              <a:gd name="connsiteY0" fmla="*/ 244257 h 2256571"/>
                                              <a:gd name="connsiteX1" fmla="*/ 47323 w 1555163"/>
                                              <a:gd name="connsiteY1" fmla="*/ 1633118 h 2256571"/>
                                              <a:gd name="connsiteX2" fmla="*/ 59993 w 1555163"/>
                                              <a:gd name="connsiteY2" fmla="*/ 2221321 h 2256571"/>
                                              <a:gd name="connsiteX3" fmla="*/ 574224 w 1555163"/>
                                              <a:gd name="connsiteY3" fmla="*/ 2256571 h 2256571"/>
                                              <a:gd name="connsiteX4" fmla="*/ 522473 w 1555163"/>
                                              <a:gd name="connsiteY4" fmla="*/ 1958133 h 2256571"/>
                                              <a:gd name="connsiteX5" fmla="*/ 633879 w 1555163"/>
                                              <a:gd name="connsiteY5" fmla="*/ 1563638 h 2256571"/>
                                              <a:gd name="connsiteX6" fmla="*/ 919357 w 1555163"/>
                                              <a:gd name="connsiteY6" fmla="*/ 1415059 h 2256571"/>
                                              <a:gd name="connsiteX7" fmla="*/ 1161692 w 1555163"/>
                                              <a:gd name="connsiteY7" fmla="*/ 1405546 h 2256571"/>
                                              <a:gd name="connsiteX8" fmla="*/ 1447714 w 1555163"/>
                                              <a:gd name="connsiteY8" fmla="*/ 1403461 h 2256571"/>
                                              <a:gd name="connsiteX9" fmla="*/ 1524115 w 1555163"/>
                                              <a:gd name="connsiteY9" fmla="*/ 1338696 h 2256571"/>
                                              <a:gd name="connsiteX10" fmla="*/ 1552719 w 1555163"/>
                                              <a:gd name="connsiteY10" fmla="*/ 1240694 h 2256571"/>
                                              <a:gd name="connsiteX11" fmla="*/ 1451119 w 1555163"/>
                                              <a:gd name="connsiteY11" fmla="*/ 1118769 h 2256571"/>
                                              <a:gd name="connsiteX12" fmla="*/ 1368848 w 1555163"/>
                                              <a:gd name="connsiteY12" fmla="*/ 1001171 h 2256571"/>
                                              <a:gd name="connsiteX13" fmla="*/ 1356462 w 1555163"/>
                                              <a:gd name="connsiteY13" fmla="*/ 930162 h 2256571"/>
                                              <a:gd name="connsiteX14" fmla="*/ 1293604 w 1555163"/>
                                              <a:gd name="connsiteY14" fmla="*/ 845463 h 2256571"/>
                                              <a:gd name="connsiteX15" fmla="*/ 1056711 w 1555163"/>
                                              <a:gd name="connsiteY15" fmla="*/ 616338 h 2256571"/>
                                              <a:gd name="connsiteX16" fmla="*/ 787263 w 1555163"/>
                                              <a:gd name="connsiteY16" fmla="*/ 146378 h 2256571"/>
                                              <a:gd name="connsiteX17" fmla="*/ 689342 w 1555163"/>
                                              <a:gd name="connsiteY17" fmla="*/ 8710 h 2256571"/>
                                              <a:gd name="connsiteX18" fmla="*/ 64862 w 1555163"/>
                                              <a:gd name="connsiteY18" fmla="*/ 22094 h 2256571"/>
                                              <a:gd name="connsiteX19" fmla="*/ 17581 w 1555163"/>
                                              <a:gd name="connsiteY19" fmla="*/ 244257 h 2256571"/>
                                              <a:gd name="connsiteX0" fmla="*/ 21215 w 1558797"/>
                                              <a:gd name="connsiteY0" fmla="*/ 244257 h 2283717"/>
                                              <a:gd name="connsiteX1" fmla="*/ 50957 w 1558797"/>
                                              <a:gd name="connsiteY1" fmla="*/ 1633118 h 2283717"/>
                                              <a:gd name="connsiteX2" fmla="*/ 1 w 1558797"/>
                                              <a:gd name="connsiteY2" fmla="*/ 2283717 h 2283717"/>
                                              <a:gd name="connsiteX3" fmla="*/ 577858 w 1558797"/>
                                              <a:gd name="connsiteY3" fmla="*/ 2256571 h 2283717"/>
                                              <a:gd name="connsiteX4" fmla="*/ 526107 w 1558797"/>
                                              <a:gd name="connsiteY4" fmla="*/ 1958133 h 2283717"/>
                                              <a:gd name="connsiteX5" fmla="*/ 637513 w 1558797"/>
                                              <a:gd name="connsiteY5" fmla="*/ 1563638 h 2283717"/>
                                              <a:gd name="connsiteX6" fmla="*/ 922991 w 1558797"/>
                                              <a:gd name="connsiteY6" fmla="*/ 1415059 h 2283717"/>
                                              <a:gd name="connsiteX7" fmla="*/ 1165326 w 1558797"/>
                                              <a:gd name="connsiteY7" fmla="*/ 1405546 h 2283717"/>
                                              <a:gd name="connsiteX8" fmla="*/ 1451348 w 1558797"/>
                                              <a:gd name="connsiteY8" fmla="*/ 1403461 h 2283717"/>
                                              <a:gd name="connsiteX9" fmla="*/ 1527749 w 1558797"/>
                                              <a:gd name="connsiteY9" fmla="*/ 1338696 h 2283717"/>
                                              <a:gd name="connsiteX10" fmla="*/ 1556353 w 1558797"/>
                                              <a:gd name="connsiteY10" fmla="*/ 1240694 h 2283717"/>
                                              <a:gd name="connsiteX11" fmla="*/ 1454753 w 1558797"/>
                                              <a:gd name="connsiteY11" fmla="*/ 1118769 h 2283717"/>
                                              <a:gd name="connsiteX12" fmla="*/ 1372482 w 1558797"/>
                                              <a:gd name="connsiteY12" fmla="*/ 1001171 h 2283717"/>
                                              <a:gd name="connsiteX13" fmla="*/ 1360096 w 1558797"/>
                                              <a:gd name="connsiteY13" fmla="*/ 930162 h 2283717"/>
                                              <a:gd name="connsiteX14" fmla="*/ 1297238 w 1558797"/>
                                              <a:gd name="connsiteY14" fmla="*/ 845463 h 2283717"/>
                                              <a:gd name="connsiteX15" fmla="*/ 1060345 w 1558797"/>
                                              <a:gd name="connsiteY15" fmla="*/ 616338 h 2283717"/>
                                              <a:gd name="connsiteX16" fmla="*/ 790897 w 1558797"/>
                                              <a:gd name="connsiteY16" fmla="*/ 146378 h 2283717"/>
                                              <a:gd name="connsiteX17" fmla="*/ 692976 w 1558797"/>
                                              <a:gd name="connsiteY17" fmla="*/ 8710 h 2283717"/>
                                              <a:gd name="connsiteX18" fmla="*/ 68496 w 1558797"/>
                                              <a:gd name="connsiteY18" fmla="*/ 22094 h 2283717"/>
                                              <a:gd name="connsiteX19" fmla="*/ 21215 w 1558797"/>
                                              <a:gd name="connsiteY19" fmla="*/ 244257 h 2283717"/>
                                              <a:gd name="connsiteX0" fmla="*/ 21214 w 1558796"/>
                                              <a:gd name="connsiteY0" fmla="*/ 244257 h 2283717"/>
                                              <a:gd name="connsiteX1" fmla="*/ 8545 w 1558796"/>
                                              <a:gd name="connsiteY1" fmla="*/ 1591530 h 2283717"/>
                                              <a:gd name="connsiteX2" fmla="*/ 0 w 1558796"/>
                                              <a:gd name="connsiteY2" fmla="*/ 2283717 h 2283717"/>
                                              <a:gd name="connsiteX3" fmla="*/ 577857 w 1558796"/>
                                              <a:gd name="connsiteY3" fmla="*/ 2256571 h 2283717"/>
                                              <a:gd name="connsiteX4" fmla="*/ 526106 w 1558796"/>
                                              <a:gd name="connsiteY4" fmla="*/ 1958133 h 2283717"/>
                                              <a:gd name="connsiteX5" fmla="*/ 637512 w 1558796"/>
                                              <a:gd name="connsiteY5" fmla="*/ 1563638 h 2283717"/>
                                              <a:gd name="connsiteX6" fmla="*/ 922990 w 1558796"/>
                                              <a:gd name="connsiteY6" fmla="*/ 1415059 h 2283717"/>
                                              <a:gd name="connsiteX7" fmla="*/ 1165325 w 1558796"/>
                                              <a:gd name="connsiteY7" fmla="*/ 1405546 h 2283717"/>
                                              <a:gd name="connsiteX8" fmla="*/ 1451347 w 1558796"/>
                                              <a:gd name="connsiteY8" fmla="*/ 1403461 h 2283717"/>
                                              <a:gd name="connsiteX9" fmla="*/ 1527748 w 1558796"/>
                                              <a:gd name="connsiteY9" fmla="*/ 1338696 h 2283717"/>
                                              <a:gd name="connsiteX10" fmla="*/ 1556352 w 1558796"/>
                                              <a:gd name="connsiteY10" fmla="*/ 1240694 h 2283717"/>
                                              <a:gd name="connsiteX11" fmla="*/ 1454752 w 1558796"/>
                                              <a:gd name="connsiteY11" fmla="*/ 1118769 h 2283717"/>
                                              <a:gd name="connsiteX12" fmla="*/ 1372481 w 1558796"/>
                                              <a:gd name="connsiteY12" fmla="*/ 1001171 h 2283717"/>
                                              <a:gd name="connsiteX13" fmla="*/ 1360095 w 1558796"/>
                                              <a:gd name="connsiteY13" fmla="*/ 930162 h 2283717"/>
                                              <a:gd name="connsiteX14" fmla="*/ 1297237 w 1558796"/>
                                              <a:gd name="connsiteY14" fmla="*/ 845463 h 2283717"/>
                                              <a:gd name="connsiteX15" fmla="*/ 1060344 w 1558796"/>
                                              <a:gd name="connsiteY15" fmla="*/ 616338 h 2283717"/>
                                              <a:gd name="connsiteX16" fmla="*/ 790896 w 1558796"/>
                                              <a:gd name="connsiteY16" fmla="*/ 146378 h 2283717"/>
                                              <a:gd name="connsiteX17" fmla="*/ 692975 w 1558796"/>
                                              <a:gd name="connsiteY17" fmla="*/ 8710 h 2283717"/>
                                              <a:gd name="connsiteX18" fmla="*/ 68495 w 1558796"/>
                                              <a:gd name="connsiteY18" fmla="*/ 22094 h 2283717"/>
                                              <a:gd name="connsiteX19" fmla="*/ 21214 w 1558796"/>
                                              <a:gd name="connsiteY19" fmla="*/ 244257 h 22837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558796" h="2283717">
                                                <a:moveTo>
                                                  <a:pt x="21214" y="244257"/>
                                                </a:moveTo>
                                                <a:cubicBezTo>
                                                  <a:pt x="11222" y="505830"/>
                                                  <a:pt x="1476" y="1262019"/>
                                                  <a:pt x="8545" y="1591530"/>
                                                </a:cubicBezTo>
                                                <a:lnTo>
                                                  <a:pt x="0" y="2283717"/>
                                                </a:lnTo>
                                                <a:lnTo>
                                                  <a:pt x="577857" y="2256571"/>
                                                </a:lnTo>
                                                <a:lnTo>
                                                  <a:pt x="526106" y="1958133"/>
                                                </a:lnTo>
                                                <a:cubicBezTo>
                                                  <a:pt x="528710" y="1844859"/>
                                                  <a:pt x="571365" y="1654150"/>
                                                  <a:pt x="637512" y="1563638"/>
                                                </a:cubicBezTo>
                                                <a:cubicBezTo>
                                                  <a:pt x="703659" y="1473126"/>
                                                  <a:pt x="819498" y="1442792"/>
                                                  <a:pt x="922990" y="1415059"/>
                                                </a:cubicBezTo>
                                                <a:cubicBezTo>
                                                  <a:pt x="1026483" y="1387326"/>
                                                  <a:pt x="1077266" y="1407479"/>
                                                  <a:pt x="1165325" y="1405546"/>
                                                </a:cubicBezTo>
                                                <a:cubicBezTo>
                                                  <a:pt x="1253384" y="1403613"/>
                                                  <a:pt x="1393484" y="1417925"/>
                                                  <a:pt x="1451347" y="1403461"/>
                                                </a:cubicBezTo>
                                                <a:cubicBezTo>
                                                  <a:pt x="1509210" y="1388997"/>
                                                  <a:pt x="1510247" y="1362501"/>
                                                  <a:pt x="1527748" y="1338696"/>
                                                </a:cubicBezTo>
                                                <a:cubicBezTo>
                                                  <a:pt x="1545249" y="1314891"/>
                                                  <a:pt x="1565977" y="1274026"/>
                                                  <a:pt x="1556352" y="1240694"/>
                                                </a:cubicBezTo>
                                                <a:cubicBezTo>
                                                  <a:pt x="1556919" y="1196568"/>
                                                  <a:pt x="1485397" y="1158690"/>
                                                  <a:pt x="1454752" y="1118769"/>
                                                </a:cubicBezTo>
                                                <a:cubicBezTo>
                                                  <a:pt x="1424107" y="1078849"/>
                                                  <a:pt x="1388257" y="1032605"/>
                                                  <a:pt x="1372481" y="1001171"/>
                                                </a:cubicBezTo>
                                                <a:cubicBezTo>
                                                  <a:pt x="1356705" y="969737"/>
                                                  <a:pt x="1371789" y="963589"/>
                                                  <a:pt x="1360095" y="930162"/>
                                                </a:cubicBezTo>
                                                <a:cubicBezTo>
                                                  <a:pt x="1348401" y="896735"/>
                                                  <a:pt x="1345502" y="906903"/>
                                                  <a:pt x="1297237" y="845463"/>
                                                </a:cubicBezTo>
                                                <a:cubicBezTo>
                                                  <a:pt x="1248972" y="784023"/>
                                                  <a:pt x="1146428" y="739497"/>
                                                  <a:pt x="1060344" y="616338"/>
                                                </a:cubicBezTo>
                                                <a:cubicBezTo>
                                                  <a:pt x="974260" y="493179"/>
                                                  <a:pt x="858052" y="242666"/>
                                                  <a:pt x="790896" y="146378"/>
                                                </a:cubicBezTo>
                                                <a:cubicBezTo>
                                                  <a:pt x="723740" y="50090"/>
                                                  <a:pt x="796440" y="29424"/>
                                                  <a:pt x="692975" y="8710"/>
                                                </a:cubicBezTo>
                                                <a:cubicBezTo>
                                                  <a:pt x="527152" y="7634"/>
                                                  <a:pt x="180455" y="-17164"/>
                                                  <a:pt x="68495" y="22094"/>
                                                </a:cubicBezTo>
                                                <a:cubicBezTo>
                                                  <a:pt x="-43465" y="61352"/>
                                                  <a:pt x="31206" y="-17316"/>
                                                  <a:pt x="21214" y="244257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E05AED3" w14:textId="77777777" w:rsidR="00F67811" w:rsidRDefault="00F67811" w:rsidP="00F6781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243" name="Freeform: Shape 243"/>
                                  <wps:cNvSpPr/>
                                  <wps:spPr>
                                    <a:xfrm rot="15293357" flipH="1">
                                      <a:off x="2216467" y="2083118"/>
                                      <a:ext cx="2236470" cy="647065"/>
                                    </a:xfrm>
                                    <a:custGeom>
                                      <a:avLst/>
                                      <a:gdLst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381663 w 3267987"/>
                                        <a:gd name="connsiteY9" fmla="*/ 365760 h 437321"/>
                                        <a:gd name="connsiteX10" fmla="*/ 421420 w 3267987"/>
                                        <a:gd name="connsiteY10" fmla="*/ 373711 h 437321"/>
                                        <a:gd name="connsiteX11" fmla="*/ 445273 w 3267987"/>
                                        <a:gd name="connsiteY11" fmla="*/ 381662 h 437321"/>
                                        <a:gd name="connsiteX12" fmla="*/ 477079 w 3267987"/>
                                        <a:gd name="connsiteY12" fmla="*/ 389613 h 437321"/>
                                        <a:gd name="connsiteX13" fmla="*/ 500933 w 3267987"/>
                                        <a:gd name="connsiteY13" fmla="*/ 397565 h 437321"/>
                                        <a:gd name="connsiteX14" fmla="*/ 548640 w 3267987"/>
                                        <a:gd name="connsiteY14" fmla="*/ 405516 h 437321"/>
                                        <a:gd name="connsiteX15" fmla="*/ 572494 w 3267987"/>
                                        <a:gd name="connsiteY15" fmla="*/ 413467 h 437321"/>
                                        <a:gd name="connsiteX16" fmla="*/ 636105 w 3267987"/>
                                        <a:gd name="connsiteY16" fmla="*/ 421419 h 437321"/>
                                        <a:gd name="connsiteX17" fmla="*/ 850790 w 3267987"/>
                                        <a:gd name="connsiteY17" fmla="*/ 437321 h 437321"/>
                                        <a:gd name="connsiteX18" fmla="*/ 1637969 w 3267987"/>
                                        <a:gd name="connsiteY18" fmla="*/ 429370 h 437321"/>
                                        <a:gd name="connsiteX19" fmla="*/ 1709531 w 3267987"/>
                                        <a:gd name="connsiteY19" fmla="*/ 421419 h 437321"/>
                                        <a:gd name="connsiteX20" fmla="*/ 1836752 w 3267987"/>
                                        <a:gd name="connsiteY20" fmla="*/ 405516 h 437321"/>
                                        <a:gd name="connsiteX21" fmla="*/ 1963973 w 3267987"/>
                                        <a:gd name="connsiteY21" fmla="*/ 389613 h 437321"/>
                                        <a:gd name="connsiteX22" fmla="*/ 1995778 w 3267987"/>
                                        <a:gd name="connsiteY22" fmla="*/ 381662 h 437321"/>
                                        <a:gd name="connsiteX23" fmla="*/ 2035534 w 3267987"/>
                                        <a:gd name="connsiteY23" fmla="*/ 373711 h 437321"/>
                                        <a:gd name="connsiteX24" fmla="*/ 2107096 w 3267987"/>
                                        <a:gd name="connsiteY24" fmla="*/ 365760 h 437321"/>
                                        <a:gd name="connsiteX25" fmla="*/ 2186609 w 3267987"/>
                                        <a:gd name="connsiteY25" fmla="*/ 349857 h 437321"/>
                                        <a:gd name="connsiteX26" fmla="*/ 2313830 w 3267987"/>
                                        <a:gd name="connsiteY26" fmla="*/ 333954 h 437321"/>
                                        <a:gd name="connsiteX27" fmla="*/ 2393343 w 3267987"/>
                                        <a:gd name="connsiteY27" fmla="*/ 318052 h 437321"/>
                                        <a:gd name="connsiteX28" fmla="*/ 2504661 w 3267987"/>
                                        <a:gd name="connsiteY28" fmla="*/ 294198 h 437321"/>
                                        <a:gd name="connsiteX29" fmla="*/ 2615980 w 3267987"/>
                                        <a:gd name="connsiteY29" fmla="*/ 262393 h 437321"/>
                                        <a:gd name="connsiteX30" fmla="*/ 2639833 w 3267987"/>
                                        <a:gd name="connsiteY30" fmla="*/ 254441 h 437321"/>
                                        <a:gd name="connsiteX31" fmla="*/ 2711395 w 3267987"/>
                                        <a:gd name="connsiteY31" fmla="*/ 238539 h 437321"/>
                                        <a:gd name="connsiteX32" fmla="*/ 2782957 w 3267987"/>
                                        <a:gd name="connsiteY32" fmla="*/ 214685 h 437321"/>
                                        <a:gd name="connsiteX33" fmla="*/ 2806811 w 3267987"/>
                                        <a:gd name="connsiteY33" fmla="*/ 206733 h 437321"/>
                                        <a:gd name="connsiteX34" fmla="*/ 2894275 w 3267987"/>
                                        <a:gd name="connsiteY34" fmla="*/ 182880 h 437321"/>
                                        <a:gd name="connsiteX35" fmla="*/ 2934032 w 3267987"/>
                                        <a:gd name="connsiteY35" fmla="*/ 166977 h 437321"/>
                                        <a:gd name="connsiteX36" fmla="*/ 2957886 w 3267987"/>
                                        <a:gd name="connsiteY36" fmla="*/ 151074 h 437321"/>
                                        <a:gd name="connsiteX37" fmla="*/ 3005593 w 3267987"/>
                                        <a:gd name="connsiteY37" fmla="*/ 135172 h 437321"/>
                                        <a:gd name="connsiteX38" fmla="*/ 3029447 w 3267987"/>
                                        <a:gd name="connsiteY38" fmla="*/ 127220 h 437321"/>
                                        <a:gd name="connsiteX39" fmla="*/ 3053301 w 3267987"/>
                                        <a:gd name="connsiteY39" fmla="*/ 119269 h 437321"/>
                                        <a:gd name="connsiteX40" fmla="*/ 3124863 w 3267987"/>
                                        <a:gd name="connsiteY40" fmla="*/ 87464 h 437321"/>
                                        <a:gd name="connsiteX41" fmla="*/ 3196425 w 3267987"/>
                                        <a:gd name="connsiteY41" fmla="*/ 55659 h 437321"/>
                                        <a:gd name="connsiteX42" fmla="*/ 3220279 w 3267987"/>
                                        <a:gd name="connsiteY42" fmla="*/ 39756 h 437321"/>
                                        <a:gd name="connsiteX43" fmla="*/ 3244133 w 3267987"/>
                                        <a:gd name="connsiteY43" fmla="*/ 31805 h 437321"/>
                                        <a:gd name="connsiteX44" fmla="*/ 3260035 w 3267987"/>
                                        <a:gd name="connsiteY44" fmla="*/ 7951 h 437321"/>
                                        <a:gd name="connsiteX45" fmla="*/ 3267987 w 3267987"/>
                                        <a:gd name="connsiteY45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381663 w 3267987"/>
                                        <a:gd name="connsiteY9" fmla="*/ 365760 h 437321"/>
                                        <a:gd name="connsiteX10" fmla="*/ 421420 w 3267987"/>
                                        <a:gd name="connsiteY10" fmla="*/ 373711 h 437321"/>
                                        <a:gd name="connsiteX11" fmla="*/ 445273 w 3267987"/>
                                        <a:gd name="connsiteY11" fmla="*/ 381662 h 437321"/>
                                        <a:gd name="connsiteX12" fmla="*/ 500933 w 3267987"/>
                                        <a:gd name="connsiteY12" fmla="*/ 397565 h 437321"/>
                                        <a:gd name="connsiteX13" fmla="*/ 548640 w 3267987"/>
                                        <a:gd name="connsiteY13" fmla="*/ 405516 h 437321"/>
                                        <a:gd name="connsiteX14" fmla="*/ 572494 w 3267987"/>
                                        <a:gd name="connsiteY14" fmla="*/ 413467 h 437321"/>
                                        <a:gd name="connsiteX15" fmla="*/ 636105 w 3267987"/>
                                        <a:gd name="connsiteY15" fmla="*/ 421419 h 437321"/>
                                        <a:gd name="connsiteX16" fmla="*/ 850790 w 3267987"/>
                                        <a:gd name="connsiteY16" fmla="*/ 437321 h 437321"/>
                                        <a:gd name="connsiteX17" fmla="*/ 1637969 w 3267987"/>
                                        <a:gd name="connsiteY17" fmla="*/ 429370 h 437321"/>
                                        <a:gd name="connsiteX18" fmla="*/ 1709531 w 3267987"/>
                                        <a:gd name="connsiteY18" fmla="*/ 421419 h 437321"/>
                                        <a:gd name="connsiteX19" fmla="*/ 1836752 w 3267987"/>
                                        <a:gd name="connsiteY19" fmla="*/ 405516 h 437321"/>
                                        <a:gd name="connsiteX20" fmla="*/ 1963973 w 3267987"/>
                                        <a:gd name="connsiteY20" fmla="*/ 389613 h 437321"/>
                                        <a:gd name="connsiteX21" fmla="*/ 1995778 w 3267987"/>
                                        <a:gd name="connsiteY21" fmla="*/ 381662 h 437321"/>
                                        <a:gd name="connsiteX22" fmla="*/ 2035534 w 3267987"/>
                                        <a:gd name="connsiteY22" fmla="*/ 373711 h 437321"/>
                                        <a:gd name="connsiteX23" fmla="*/ 2107096 w 3267987"/>
                                        <a:gd name="connsiteY23" fmla="*/ 365760 h 437321"/>
                                        <a:gd name="connsiteX24" fmla="*/ 2186609 w 3267987"/>
                                        <a:gd name="connsiteY24" fmla="*/ 349857 h 437321"/>
                                        <a:gd name="connsiteX25" fmla="*/ 2313830 w 3267987"/>
                                        <a:gd name="connsiteY25" fmla="*/ 333954 h 437321"/>
                                        <a:gd name="connsiteX26" fmla="*/ 2393343 w 3267987"/>
                                        <a:gd name="connsiteY26" fmla="*/ 318052 h 437321"/>
                                        <a:gd name="connsiteX27" fmla="*/ 2504661 w 3267987"/>
                                        <a:gd name="connsiteY27" fmla="*/ 294198 h 437321"/>
                                        <a:gd name="connsiteX28" fmla="*/ 2615980 w 3267987"/>
                                        <a:gd name="connsiteY28" fmla="*/ 262393 h 437321"/>
                                        <a:gd name="connsiteX29" fmla="*/ 2639833 w 3267987"/>
                                        <a:gd name="connsiteY29" fmla="*/ 254441 h 437321"/>
                                        <a:gd name="connsiteX30" fmla="*/ 2711395 w 3267987"/>
                                        <a:gd name="connsiteY30" fmla="*/ 238539 h 437321"/>
                                        <a:gd name="connsiteX31" fmla="*/ 2782957 w 3267987"/>
                                        <a:gd name="connsiteY31" fmla="*/ 214685 h 437321"/>
                                        <a:gd name="connsiteX32" fmla="*/ 2806811 w 3267987"/>
                                        <a:gd name="connsiteY32" fmla="*/ 206733 h 437321"/>
                                        <a:gd name="connsiteX33" fmla="*/ 2894275 w 3267987"/>
                                        <a:gd name="connsiteY33" fmla="*/ 182880 h 437321"/>
                                        <a:gd name="connsiteX34" fmla="*/ 2934032 w 3267987"/>
                                        <a:gd name="connsiteY34" fmla="*/ 166977 h 437321"/>
                                        <a:gd name="connsiteX35" fmla="*/ 2957886 w 3267987"/>
                                        <a:gd name="connsiteY35" fmla="*/ 151074 h 437321"/>
                                        <a:gd name="connsiteX36" fmla="*/ 3005593 w 3267987"/>
                                        <a:gd name="connsiteY36" fmla="*/ 135172 h 437321"/>
                                        <a:gd name="connsiteX37" fmla="*/ 3029447 w 3267987"/>
                                        <a:gd name="connsiteY37" fmla="*/ 127220 h 437321"/>
                                        <a:gd name="connsiteX38" fmla="*/ 3053301 w 3267987"/>
                                        <a:gd name="connsiteY38" fmla="*/ 119269 h 437321"/>
                                        <a:gd name="connsiteX39" fmla="*/ 3124863 w 3267987"/>
                                        <a:gd name="connsiteY39" fmla="*/ 87464 h 437321"/>
                                        <a:gd name="connsiteX40" fmla="*/ 3196425 w 3267987"/>
                                        <a:gd name="connsiteY40" fmla="*/ 55659 h 437321"/>
                                        <a:gd name="connsiteX41" fmla="*/ 3220279 w 3267987"/>
                                        <a:gd name="connsiteY41" fmla="*/ 39756 h 437321"/>
                                        <a:gd name="connsiteX42" fmla="*/ 3244133 w 3267987"/>
                                        <a:gd name="connsiteY42" fmla="*/ 31805 h 437321"/>
                                        <a:gd name="connsiteX43" fmla="*/ 3260035 w 3267987"/>
                                        <a:gd name="connsiteY43" fmla="*/ 7951 h 437321"/>
                                        <a:gd name="connsiteX44" fmla="*/ 3267987 w 3267987"/>
                                        <a:gd name="connsiteY44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381663 w 3267987"/>
                                        <a:gd name="connsiteY9" fmla="*/ 365760 h 437321"/>
                                        <a:gd name="connsiteX10" fmla="*/ 445273 w 3267987"/>
                                        <a:gd name="connsiteY10" fmla="*/ 381662 h 437321"/>
                                        <a:gd name="connsiteX11" fmla="*/ 500933 w 3267987"/>
                                        <a:gd name="connsiteY11" fmla="*/ 397565 h 437321"/>
                                        <a:gd name="connsiteX12" fmla="*/ 548640 w 3267987"/>
                                        <a:gd name="connsiteY12" fmla="*/ 405516 h 437321"/>
                                        <a:gd name="connsiteX13" fmla="*/ 572494 w 3267987"/>
                                        <a:gd name="connsiteY13" fmla="*/ 413467 h 437321"/>
                                        <a:gd name="connsiteX14" fmla="*/ 636105 w 3267987"/>
                                        <a:gd name="connsiteY14" fmla="*/ 421419 h 437321"/>
                                        <a:gd name="connsiteX15" fmla="*/ 850790 w 3267987"/>
                                        <a:gd name="connsiteY15" fmla="*/ 437321 h 437321"/>
                                        <a:gd name="connsiteX16" fmla="*/ 1637969 w 3267987"/>
                                        <a:gd name="connsiteY16" fmla="*/ 429370 h 437321"/>
                                        <a:gd name="connsiteX17" fmla="*/ 1709531 w 3267987"/>
                                        <a:gd name="connsiteY17" fmla="*/ 421419 h 437321"/>
                                        <a:gd name="connsiteX18" fmla="*/ 1836752 w 3267987"/>
                                        <a:gd name="connsiteY18" fmla="*/ 405516 h 437321"/>
                                        <a:gd name="connsiteX19" fmla="*/ 1963973 w 3267987"/>
                                        <a:gd name="connsiteY19" fmla="*/ 389613 h 437321"/>
                                        <a:gd name="connsiteX20" fmla="*/ 1995778 w 3267987"/>
                                        <a:gd name="connsiteY20" fmla="*/ 381662 h 437321"/>
                                        <a:gd name="connsiteX21" fmla="*/ 2035534 w 3267987"/>
                                        <a:gd name="connsiteY21" fmla="*/ 373711 h 437321"/>
                                        <a:gd name="connsiteX22" fmla="*/ 2107096 w 3267987"/>
                                        <a:gd name="connsiteY22" fmla="*/ 365760 h 437321"/>
                                        <a:gd name="connsiteX23" fmla="*/ 2186609 w 3267987"/>
                                        <a:gd name="connsiteY23" fmla="*/ 349857 h 437321"/>
                                        <a:gd name="connsiteX24" fmla="*/ 2313830 w 3267987"/>
                                        <a:gd name="connsiteY24" fmla="*/ 333954 h 437321"/>
                                        <a:gd name="connsiteX25" fmla="*/ 2393343 w 3267987"/>
                                        <a:gd name="connsiteY25" fmla="*/ 318052 h 437321"/>
                                        <a:gd name="connsiteX26" fmla="*/ 2504661 w 3267987"/>
                                        <a:gd name="connsiteY26" fmla="*/ 294198 h 437321"/>
                                        <a:gd name="connsiteX27" fmla="*/ 2615980 w 3267987"/>
                                        <a:gd name="connsiteY27" fmla="*/ 262393 h 437321"/>
                                        <a:gd name="connsiteX28" fmla="*/ 2639833 w 3267987"/>
                                        <a:gd name="connsiteY28" fmla="*/ 254441 h 437321"/>
                                        <a:gd name="connsiteX29" fmla="*/ 2711395 w 3267987"/>
                                        <a:gd name="connsiteY29" fmla="*/ 238539 h 437321"/>
                                        <a:gd name="connsiteX30" fmla="*/ 2782957 w 3267987"/>
                                        <a:gd name="connsiteY30" fmla="*/ 214685 h 437321"/>
                                        <a:gd name="connsiteX31" fmla="*/ 2806811 w 3267987"/>
                                        <a:gd name="connsiteY31" fmla="*/ 206733 h 437321"/>
                                        <a:gd name="connsiteX32" fmla="*/ 2894275 w 3267987"/>
                                        <a:gd name="connsiteY32" fmla="*/ 182880 h 437321"/>
                                        <a:gd name="connsiteX33" fmla="*/ 2934032 w 3267987"/>
                                        <a:gd name="connsiteY33" fmla="*/ 166977 h 437321"/>
                                        <a:gd name="connsiteX34" fmla="*/ 2957886 w 3267987"/>
                                        <a:gd name="connsiteY34" fmla="*/ 151074 h 437321"/>
                                        <a:gd name="connsiteX35" fmla="*/ 3005593 w 3267987"/>
                                        <a:gd name="connsiteY35" fmla="*/ 135172 h 437321"/>
                                        <a:gd name="connsiteX36" fmla="*/ 3029447 w 3267987"/>
                                        <a:gd name="connsiteY36" fmla="*/ 127220 h 437321"/>
                                        <a:gd name="connsiteX37" fmla="*/ 3053301 w 3267987"/>
                                        <a:gd name="connsiteY37" fmla="*/ 119269 h 437321"/>
                                        <a:gd name="connsiteX38" fmla="*/ 3124863 w 3267987"/>
                                        <a:gd name="connsiteY38" fmla="*/ 87464 h 437321"/>
                                        <a:gd name="connsiteX39" fmla="*/ 3196425 w 3267987"/>
                                        <a:gd name="connsiteY39" fmla="*/ 55659 h 437321"/>
                                        <a:gd name="connsiteX40" fmla="*/ 3220279 w 3267987"/>
                                        <a:gd name="connsiteY40" fmla="*/ 39756 h 437321"/>
                                        <a:gd name="connsiteX41" fmla="*/ 3244133 w 3267987"/>
                                        <a:gd name="connsiteY41" fmla="*/ 31805 h 437321"/>
                                        <a:gd name="connsiteX42" fmla="*/ 3260035 w 3267987"/>
                                        <a:gd name="connsiteY42" fmla="*/ 7951 h 437321"/>
                                        <a:gd name="connsiteX43" fmla="*/ 3267987 w 3267987"/>
                                        <a:gd name="connsiteY43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445273 w 3267987"/>
                                        <a:gd name="connsiteY9" fmla="*/ 381662 h 437321"/>
                                        <a:gd name="connsiteX10" fmla="*/ 500933 w 3267987"/>
                                        <a:gd name="connsiteY10" fmla="*/ 397565 h 437321"/>
                                        <a:gd name="connsiteX11" fmla="*/ 548640 w 3267987"/>
                                        <a:gd name="connsiteY11" fmla="*/ 405516 h 437321"/>
                                        <a:gd name="connsiteX12" fmla="*/ 572494 w 3267987"/>
                                        <a:gd name="connsiteY12" fmla="*/ 413467 h 437321"/>
                                        <a:gd name="connsiteX13" fmla="*/ 636105 w 3267987"/>
                                        <a:gd name="connsiteY13" fmla="*/ 421419 h 437321"/>
                                        <a:gd name="connsiteX14" fmla="*/ 850790 w 3267987"/>
                                        <a:gd name="connsiteY14" fmla="*/ 437321 h 437321"/>
                                        <a:gd name="connsiteX15" fmla="*/ 1637969 w 3267987"/>
                                        <a:gd name="connsiteY15" fmla="*/ 429370 h 437321"/>
                                        <a:gd name="connsiteX16" fmla="*/ 1709531 w 3267987"/>
                                        <a:gd name="connsiteY16" fmla="*/ 421419 h 437321"/>
                                        <a:gd name="connsiteX17" fmla="*/ 1836752 w 3267987"/>
                                        <a:gd name="connsiteY17" fmla="*/ 405516 h 437321"/>
                                        <a:gd name="connsiteX18" fmla="*/ 1963973 w 3267987"/>
                                        <a:gd name="connsiteY18" fmla="*/ 389613 h 437321"/>
                                        <a:gd name="connsiteX19" fmla="*/ 1995778 w 3267987"/>
                                        <a:gd name="connsiteY19" fmla="*/ 381662 h 437321"/>
                                        <a:gd name="connsiteX20" fmla="*/ 2035534 w 3267987"/>
                                        <a:gd name="connsiteY20" fmla="*/ 373711 h 437321"/>
                                        <a:gd name="connsiteX21" fmla="*/ 2107096 w 3267987"/>
                                        <a:gd name="connsiteY21" fmla="*/ 365760 h 437321"/>
                                        <a:gd name="connsiteX22" fmla="*/ 2186609 w 3267987"/>
                                        <a:gd name="connsiteY22" fmla="*/ 349857 h 437321"/>
                                        <a:gd name="connsiteX23" fmla="*/ 2313830 w 3267987"/>
                                        <a:gd name="connsiteY23" fmla="*/ 333954 h 437321"/>
                                        <a:gd name="connsiteX24" fmla="*/ 2393343 w 3267987"/>
                                        <a:gd name="connsiteY24" fmla="*/ 318052 h 437321"/>
                                        <a:gd name="connsiteX25" fmla="*/ 2504661 w 3267987"/>
                                        <a:gd name="connsiteY25" fmla="*/ 294198 h 437321"/>
                                        <a:gd name="connsiteX26" fmla="*/ 2615980 w 3267987"/>
                                        <a:gd name="connsiteY26" fmla="*/ 262393 h 437321"/>
                                        <a:gd name="connsiteX27" fmla="*/ 2639833 w 3267987"/>
                                        <a:gd name="connsiteY27" fmla="*/ 254441 h 437321"/>
                                        <a:gd name="connsiteX28" fmla="*/ 2711395 w 3267987"/>
                                        <a:gd name="connsiteY28" fmla="*/ 238539 h 437321"/>
                                        <a:gd name="connsiteX29" fmla="*/ 2782957 w 3267987"/>
                                        <a:gd name="connsiteY29" fmla="*/ 214685 h 437321"/>
                                        <a:gd name="connsiteX30" fmla="*/ 2806811 w 3267987"/>
                                        <a:gd name="connsiteY30" fmla="*/ 206733 h 437321"/>
                                        <a:gd name="connsiteX31" fmla="*/ 2894275 w 3267987"/>
                                        <a:gd name="connsiteY31" fmla="*/ 182880 h 437321"/>
                                        <a:gd name="connsiteX32" fmla="*/ 2934032 w 3267987"/>
                                        <a:gd name="connsiteY32" fmla="*/ 166977 h 437321"/>
                                        <a:gd name="connsiteX33" fmla="*/ 2957886 w 3267987"/>
                                        <a:gd name="connsiteY33" fmla="*/ 151074 h 437321"/>
                                        <a:gd name="connsiteX34" fmla="*/ 3005593 w 3267987"/>
                                        <a:gd name="connsiteY34" fmla="*/ 135172 h 437321"/>
                                        <a:gd name="connsiteX35" fmla="*/ 3029447 w 3267987"/>
                                        <a:gd name="connsiteY35" fmla="*/ 127220 h 437321"/>
                                        <a:gd name="connsiteX36" fmla="*/ 3053301 w 3267987"/>
                                        <a:gd name="connsiteY36" fmla="*/ 119269 h 437321"/>
                                        <a:gd name="connsiteX37" fmla="*/ 3124863 w 3267987"/>
                                        <a:gd name="connsiteY37" fmla="*/ 87464 h 437321"/>
                                        <a:gd name="connsiteX38" fmla="*/ 3196425 w 3267987"/>
                                        <a:gd name="connsiteY38" fmla="*/ 55659 h 437321"/>
                                        <a:gd name="connsiteX39" fmla="*/ 3220279 w 3267987"/>
                                        <a:gd name="connsiteY39" fmla="*/ 39756 h 437321"/>
                                        <a:gd name="connsiteX40" fmla="*/ 3244133 w 3267987"/>
                                        <a:gd name="connsiteY40" fmla="*/ 31805 h 437321"/>
                                        <a:gd name="connsiteX41" fmla="*/ 3260035 w 3267987"/>
                                        <a:gd name="connsiteY41" fmla="*/ 7951 h 437321"/>
                                        <a:gd name="connsiteX42" fmla="*/ 3267987 w 3267987"/>
                                        <a:gd name="connsiteY42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445273 w 3267987"/>
                                        <a:gd name="connsiteY8" fmla="*/ 381662 h 437321"/>
                                        <a:gd name="connsiteX9" fmla="*/ 500933 w 3267987"/>
                                        <a:gd name="connsiteY9" fmla="*/ 397565 h 437321"/>
                                        <a:gd name="connsiteX10" fmla="*/ 548640 w 3267987"/>
                                        <a:gd name="connsiteY10" fmla="*/ 405516 h 437321"/>
                                        <a:gd name="connsiteX11" fmla="*/ 572494 w 3267987"/>
                                        <a:gd name="connsiteY11" fmla="*/ 413467 h 437321"/>
                                        <a:gd name="connsiteX12" fmla="*/ 636105 w 3267987"/>
                                        <a:gd name="connsiteY12" fmla="*/ 421419 h 437321"/>
                                        <a:gd name="connsiteX13" fmla="*/ 850790 w 3267987"/>
                                        <a:gd name="connsiteY13" fmla="*/ 437321 h 437321"/>
                                        <a:gd name="connsiteX14" fmla="*/ 1637969 w 3267987"/>
                                        <a:gd name="connsiteY14" fmla="*/ 429370 h 437321"/>
                                        <a:gd name="connsiteX15" fmla="*/ 1709531 w 3267987"/>
                                        <a:gd name="connsiteY15" fmla="*/ 421419 h 437321"/>
                                        <a:gd name="connsiteX16" fmla="*/ 1836752 w 3267987"/>
                                        <a:gd name="connsiteY16" fmla="*/ 405516 h 437321"/>
                                        <a:gd name="connsiteX17" fmla="*/ 1963973 w 3267987"/>
                                        <a:gd name="connsiteY17" fmla="*/ 389613 h 437321"/>
                                        <a:gd name="connsiteX18" fmla="*/ 1995778 w 3267987"/>
                                        <a:gd name="connsiteY18" fmla="*/ 381662 h 437321"/>
                                        <a:gd name="connsiteX19" fmla="*/ 2035534 w 3267987"/>
                                        <a:gd name="connsiteY19" fmla="*/ 373711 h 437321"/>
                                        <a:gd name="connsiteX20" fmla="*/ 2107096 w 3267987"/>
                                        <a:gd name="connsiteY20" fmla="*/ 365760 h 437321"/>
                                        <a:gd name="connsiteX21" fmla="*/ 2186609 w 3267987"/>
                                        <a:gd name="connsiteY21" fmla="*/ 349857 h 437321"/>
                                        <a:gd name="connsiteX22" fmla="*/ 2313830 w 3267987"/>
                                        <a:gd name="connsiteY22" fmla="*/ 333954 h 437321"/>
                                        <a:gd name="connsiteX23" fmla="*/ 2393343 w 3267987"/>
                                        <a:gd name="connsiteY23" fmla="*/ 318052 h 437321"/>
                                        <a:gd name="connsiteX24" fmla="*/ 2504661 w 3267987"/>
                                        <a:gd name="connsiteY24" fmla="*/ 294198 h 437321"/>
                                        <a:gd name="connsiteX25" fmla="*/ 2615980 w 3267987"/>
                                        <a:gd name="connsiteY25" fmla="*/ 262393 h 437321"/>
                                        <a:gd name="connsiteX26" fmla="*/ 2639833 w 3267987"/>
                                        <a:gd name="connsiteY26" fmla="*/ 254441 h 437321"/>
                                        <a:gd name="connsiteX27" fmla="*/ 2711395 w 3267987"/>
                                        <a:gd name="connsiteY27" fmla="*/ 238539 h 437321"/>
                                        <a:gd name="connsiteX28" fmla="*/ 2782957 w 3267987"/>
                                        <a:gd name="connsiteY28" fmla="*/ 214685 h 437321"/>
                                        <a:gd name="connsiteX29" fmla="*/ 2806811 w 3267987"/>
                                        <a:gd name="connsiteY29" fmla="*/ 206733 h 437321"/>
                                        <a:gd name="connsiteX30" fmla="*/ 2894275 w 3267987"/>
                                        <a:gd name="connsiteY30" fmla="*/ 182880 h 437321"/>
                                        <a:gd name="connsiteX31" fmla="*/ 2934032 w 3267987"/>
                                        <a:gd name="connsiteY31" fmla="*/ 166977 h 437321"/>
                                        <a:gd name="connsiteX32" fmla="*/ 2957886 w 3267987"/>
                                        <a:gd name="connsiteY32" fmla="*/ 151074 h 437321"/>
                                        <a:gd name="connsiteX33" fmla="*/ 3005593 w 3267987"/>
                                        <a:gd name="connsiteY33" fmla="*/ 135172 h 437321"/>
                                        <a:gd name="connsiteX34" fmla="*/ 3029447 w 3267987"/>
                                        <a:gd name="connsiteY34" fmla="*/ 127220 h 437321"/>
                                        <a:gd name="connsiteX35" fmla="*/ 3053301 w 3267987"/>
                                        <a:gd name="connsiteY35" fmla="*/ 119269 h 437321"/>
                                        <a:gd name="connsiteX36" fmla="*/ 3124863 w 3267987"/>
                                        <a:gd name="connsiteY36" fmla="*/ 87464 h 437321"/>
                                        <a:gd name="connsiteX37" fmla="*/ 3196425 w 3267987"/>
                                        <a:gd name="connsiteY37" fmla="*/ 55659 h 437321"/>
                                        <a:gd name="connsiteX38" fmla="*/ 3220279 w 3267987"/>
                                        <a:gd name="connsiteY38" fmla="*/ 39756 h 437321"/>
                                        <a:gd name="connsiteX39" fmla="*/ 3244133 w 3267987"/>
                                        <a:gd name="connsiteY39" fmla="*/ 31805 h 437321"/>
                                        <a:gd name="connsiteX40" fmla="*/ 3260035 w 3267987"/>
                                        <a:gd name="connsiteY40" fmla="*/ 7951 h 437321"/>
                                        <a:gd name="connsiteX41" fmla="*/ 3267987 w 3267987"/>
                                        <a:gd name="connsiteY41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445273 w 3267987"/>
                                        <a:gd name="connsiteY7" fmla="*/ 381662 h 437321"/>
                                        <a:gd name="connsiteX8" fmla="*/ 500933 w 3267987"/>
                                        <a:gd name="connsiteY8" fmla="*/ 397565 h 437321"/>
                                        <a:gd name="connsiteX9" fmla="*/ 548640 w 3267987"/>
                                        <a:gd name="connsiteY9" fmla="*/ 405516 h 437321"/>
                                        <a:gd name="connsiteX10" fmla="*/ 572494 w 3267987"/>
                                        <a:gd name="connsiteY10" fmla="*/ 413467 h 437321"/>
                                        <a:gd name="connsiteX11" fmla="*/ 636105 w 3267987"/>
                                        <a:gd name="connsiteY11" fmla="*/ 421419 h 437321"/>
                                        <a:gd name="connsiteX12" fmla="*/ 850790 w 3267987"/>
                                        <a:gd name="connsiteY12" fmla="*/ 437321 h 437321"/>
                                        <a:gd name="connsiteX13" fmla="*/ 1637969 w 3267987"/>
                                        <a:gd name="connsiteY13" fmla="*/ 429370 h 437321"/>
                                        <a:gd name="connsiteX14" fmla="*/ 1709531 w 3267987"/>
                                        <a:gd name="connsiteY14" fmla="*/ 421419 h 437321"/>
                                        <a:gd name="connsiteX15" fmla="*/ 1836752 w 3267987"/>
                                        <a:gd name="connsiteY15" fmla="*/ 405516 h 437321"/>
                                        <a:gd name="connsiteX16" fmla="*/ 1963973 w 3267987"/>
                                        <a:gd name="connsiteY16" fmla="*/ 389613 h 437321"/>
                                        <a:gd name="connsiteX17" fmla="*/ 1995778 w 3267987"/>
                                        <a:gd name="connsiteY17" fmla="*/ 381662 h 437321"/>
                                        <a:gd name="connsiteX18" fmla="*/ 2035534 w 3267987"/>
                                        <a:gd name="connsiteY18" fmla="*/ 373711 h 437321"/>
                                        <a:gd name="connsiteX19" fmla="*/ 2107096 w 3267987"/>
                                        <a:gd name="connsiteY19" fmla="*/ 365760 h 437321"/>
                                        <a:gd name="connsiteX20" fmla="*/ 2186609 w 3267987"/>
                                        <a:gd name="connsiteY20" fmla="*/ 349857 h 437321"/>
                                        <a:gd name="connsiteX21" fmla="*/ 2313830 w 3267987"/>
                                        <a:gd name="connsiteY21" fmla="*/ 333954 h 437321"/>
                                        <a:gd name="connsiteX22" fmla="*/ 2393343 w 3267987"/>
                                        <a:gd name="connsiteY22" fmla="*/ 318052 h 437321"/>
                                        <a:gd name="connsiteX23" fmla="*/ 2504661 w 3267987"/>
                                        <a:gd name="connsiteY23" fmla="*/ 294198 h 437321"/>
                                        <a:gd name="connsiteX24" fmla="*/ 2615980 w 3267987"/>
                                        <a:gd name="connsiteY24" fmla="*/ 262393 h 437321"/>
                                        <a:gd name="connsiteX25" fmla="*/ 2639833 w 3267987"/>
                                        <a:gd name="connsiteY25" fmla="*/ 254441 h 437321"/>
                                        <a:gd name="connsiteX26" fmla="*/ 2711395 w 3267987"/>
                                        <a:gd name="connsiteY26" fmla="*/ 238539 h 437321"/>
                                        <a:gd name="connsiteX27" fmla="*/ 2782957 w 3267987"/>
                                        <a:gd name="connsiteY27" fmla="*/ 214685 h 437321"/>
                                        <a:gd name="connsiteX28" fmla="*/ 2806811 w 3267987"/>
                                        <a:gd name="connsiteY28" fmla="*/ 206733 h 437321"/>
                                        <a:gd name="connsiteX29" fmla="*/ 2894275 w 3267987"/>
                                        <a:gd name="connsiteY29" fmla="*/ 182880 h 437321"/>
                                        <a:gd name="connsiteX30" fmla="*/ 2934032 w 3267987"/>
                                        <a:gd name="connsiteY30" fmla="*/ 166977 h 437321"/>
                                        <a:gd name="connsiteX31" fmla="*/ 2957886 w 3267987"/>
                                        <a:gd name="connsiteY31" fmla="*/ 151074 h 437321"/>
                                        <a:gd name="connsiteX32" fmla="*/ 3005593 w 3267987"/>
                                        <a:gd name="connsiteY32" fmla="*/ 135172 h 437321"/>
                                        <a:gd name="connsiteX33" fmla="*/ 3029447 w 3267987"/>
                                        <a:gd name="connsiteY33" fmla="*/ 127220 h 437321"/>
                                        <a:gd name="connsiteX34" fmla="*/ 3053301 w 3267987"/>
                                        <a:gd name="connsiteY34" fmla="*/ 119269 h 437321"/>
                                        <a:gd name="connsiteX35" fmla="*/ 3124863 w 3267987"/>
                                        <a:gd name="connsiteY35" fmla="*/ 87464 h 437321"/>
                                        <a:gd name="connsiteX36" fmla="*/ 3196425 w 3267987"/>
                                        <a:gd name="connsiteY36" fmla="*/ 55659 h 437321"/>
                                        <a:gd name="connsiteX37" fmla="*/ 3220279 w 3267987"/>
                                        <a:gd name="connsiteY37" fmla="*/ 39756 h 437321"/>
                                        <a:gd name="connsiteX38" fmla="*/ 3244133 w 3267987"/>
                                        <a:gd name="connsiteY38" fmla="*/ 31805 h 437321"/>
                                        <a:gd name="connsiteX39" fmla="*/ 3260035 w 3267987"/>
                                        <a:gd name="connsiteY39" fmla="*/ 7951 h 437321"/>
                                        <a:gd name="connsiteX40" fmla="*/ 3267987 w 3267987"/>
                                        <a:gd name="connsiteY40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500933 w 3267987"/>
                                        <a:gd name="connsiteY7" fmla="*/ 397565 h 437321"/>
                                        <a:gd name="connsiteX8" fmla="*/ 548640 w 3267987"/>
                                        <a:gd name="connsiteY8" fmla="*/ 405516 h 437321"/>
                                        <a:gd name="connsiteX9" fmla="*/ 572494 w 3267987"/>
                                        <a:gd name="connsiteY9" fmla="*/ 413467 h 437321"/>
                                        <a:gd name="connsiteX10" fmla="*/ 636105 w 3267987"/>
                                        <a:gd name="connsiteY10" fmla="*/ 421419 h 437321"/>
                                        <a:gd name="connsiteX11" fmla="*/ 850790 w 3267987"/>
                                        <a:gd name="connsiteY11" fmla="*/ 437321 h 437321"/>
                                        <a:gd name="connsiteX12" fmla="*/ 1637969 w 3267987"/>
                                        <a:gd name="connsiteY12" fmla="*/ 429370 h 437321"/>
                                        <a:gd name="connsiteX13" fmla="*/ 1709531 w 3267987"/>
                                        <a:gd name="connsiteY13" fmla="*/ 421419 h 437321"/>
                                        <a:gd name="connsiteX14" fmla="*/ 1836752 w 3267987"/>
                                        <a:gd name="connsiteY14" fmla="*/ 405516 h 437321"/>
                                        <a:gd name="connsiteX15" fmla="*/ 1963973 w 3267987"/>
                                        <a:gd name="connsiteY15" fmla="*/ 389613 h 437321"/>
                                        <a:gd name="connsiteX16" fmla="*/ 1995778 w 3267987"/>
                                        <a:gd name="connsiteY16" fmla="*/ 381662 h 437321"/>
                                        <a:gd name="connsiteX17" fmla="*/ 2035534 w 3267987"/>
                                        <a:gd name="connsiteY17" fmla="*/ 373711 h 437321"/>
                                        <a:gd name="connsiteX18" fmla="*/ 2107096 w 3267987"/>
                                        <a:gd name="connsiteY18" fmla="*/ 365760 h 437321"/>
                                        <a:gd name="connsiteX19" fmla="*/ 2186609 w 3267987"/>
                                        <a:gd name="connsiteY19" fmla="*/ 349857 h 437321"/>
                                        <a:gd name="connsiteX20" fmla="*/ 2313830 w 3267987"/>
                                        <a:gd name="connsiteY20" fmla="*/ 333954 h 437321"/>
                                        <a:gd name="connsiteX21" fmla="*/ 2393343 w 3267987"/>
                                        <a:gd name="connsiteY21" fmla="*/ 318052 h 437321"/>
                                        <a:gd name="connsiteX22" fmla="*/ 2504661 w 3267987"/>
                                        <a:gd name="connsiteY22" fmla="*/ 294198 h 437321"/>
                                        <a:gd name="connsiteX23" fmla="*/ 2615980 w 3267987"/>
                                        <a:gd name="connsiteY23" fmla="*/ 262393 h 437321"/>
                                        <a:gd name="connsiteX24" fmla="*/ 2639833 w 3267987"/>
                                        <a:gd name="connsiteY24" fmla="*/ 254441 h 437321"/>
                                        <a:gd name="connsiteX25" fmla="*/ 2711395 w 3267987"/>
                                        <a:gd name="connsiteY25" fmla="*/ 238539 h 437321"/>
                                        <a:gd name="connsiteX26" fmla="*/ 2782957 w 3267987"/>
                                        <a:gd name="connsiteY26" fmla="*/ 214685 h 437321"/>
                                        <a:gd name="connsiteX27" fmla="*/ 2806811 w 3267987"/>
                                        <a:gd name="connsiteY27" fmla="*/ 206733 h 437321"/>
                                        <a:gd name="connsiteX28" fmla="*/ 2894275 w 3267987"/>
                                        <a:gd name="connsiteY28" fmla="*/ 182880 h 437321"/>
                                        <a:gd name="connsiteX29" fmla="*/ 2934032 w 3267987"/>
                                        <a:gd name="connsiteY29" fmla="*/ 166977 h 437321"/>
                                        <a:gd name="connsiteX30" fmla="*/ 2957886 w 3267987"/>
                                        <a:gd name="connsiteY30" fmla="*/ 151074 h 437321"/>
                                        <a:gd name="connsiteX31" fmla="*/ 3005593 w 3267987"/>
                                        <a:gd name="connsiteY31" fmla="*/ 135172 h 437321"/>
                                        <a:gd name="connsiteX32" fmla="*/ 3029447 w 3267987"/>
                                        <a:gd name="connsiteY32" fmla="*/ 127220 h 437321"/>
                                        <a:gd name="connsiteX33" fmla="*/ 3053301 w 3267987"/>
                                        <a:gd name="connsiteY33" fmla="*/ 119269 h 437321"/>
                                        <a:gd name="connsiteX34" fmla="*/ 3124863 w 3267987"/>
                                        <a:gd name="connsiteY34" fmla="*/ 87464 h 437321"/>
                                        <a:gd name="connsiteX35" fmla="*/ 3196425 w 3267987"/>
                                        <a:gd name="connsiteY35" fmla="*/ 55659 h 437321"/>
                                        <a:gd name="connsiteX36" fmla="*/ 3220279 w 3267987"/>
                                        <a:gd name="connsiteY36" fmla="*/ 39756 h 437321"/>
                                        <a:gd name="connsiteX37" fmla="*/ 3244133 w 3267987"/>
                                        <a:gd name="connsiteY37" fmla="*/ 31805 h 437321"/>
                                        <a:gd name="connsiteX38" fmla="*/ 3260035 w 3267987"/>
                                        <a:gd name="connsiteY38" fmla="*/ 7951 h 437321"/>
                                        <a:gd name="connsiteX39" fmla="*/ 3267987 w 3267987"/>
                                        <a:gd name="connsiteY39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500933 w 3267987"/>
                                        <a:gd name="connsiteY7" fmla="*/ 397565 h 437321"/>
                                        <a:gd name="connsiteX8" fmla="*/ 548640 w 3267987"/>
                                        <a:gd name="connsiteY8" fmla="*/ 405516 h 437321"/>
                                        <a:gd name="connsiteX9" fmla="*/ 636105 w 3267987"/>
                                        <a:gd name="connsiteY9" fmla="*/ 421419 h 437321"/>
                                        <a:gd name="connsiteX10" fmla="*/ 850790 w 3267987"/>
                                        <a:gd name="connsiteY10" fmla="*/ 437321 h 437321"/>
                                        <a:gd name="connsiteX11" fmla="*/ 1637969 w 3267987"/>
                                        <a:gd name="connsiteY11" fmla="*/ 429370 h 437321"/>
                                        <a:gd name="connsiteX12" fmla="*/ 1709531 w 3267987"/>
                                        <a:gd name="connsiteY12" fmla="*/ 421419 h 437321"/>
                                        <a:gd name="connsiteX13" fmla="*/ 1836752 w 3267987"/>
                                        <a:gd name="connsiteY13" fmla="*/ 405516 h 437321"/>
                                        <a:gd name="connsiteX14" fmla="*/ 1963973 w 3267987"/>
                                        <a:gd name="connsiteY14" fmla="*/ 389613 h 437321"/>
                                        <a:gd name="connsiteX15" fmla="*/ 1995778 w 3267987"/>
                                        <a:gd name="connsiteY15" fmla="*/ 381662 h 437321"/>
                                        <a:gd name="connsiteX16" fmla="*/ 2035534 w 3267987"/>
                                        <a:gd name="connsiteY16" fmla="*/ 373711 h 437321"/>
                                        <a:gd name="connsiteX17" fmla="*/ 2107096 w 3267987"/>
                                        <a:gd name="connsiteY17" fmla="*/ 365760 h 437321"/>
                                        <a:gd name="connsiteX18" fmla="*/ 2186609 w 3267987"/>
                                        <a:gd name="connsiteY18" fmla="*/ 349857 h 437321"/>
                                        <a:gd name="connsiteX19" fmla="*/ 2313830 w 3267987"/>
                                        <a:gd name="connsiteY19" fmla="*/ 333954 h 437321"/>
                                        <a:gd name="connsiteX20" fmla="*/ 2393343 w 3267987"/>
                                        <a:gd name="connsiteY20" fmla="*/ 318052 h 437321"/>
                                        <a:gd name="connsiteX21" fmla="*/ 2504661 w 3267987"/>
                                        <a:gd name="connsiteY21" fmla="*/ 294198 h 437321"/>
                                        <a:gd name="connsiteX22" fmla="*/ 2615980 w 3267987"/>
                                        <a:gd name="connsiteY22" fmla="*/ 262393 h 437321"/>
                                        <a:gd name="connsiteX23" fmla="*/ 2639833 w 3267987"/>
                                        <a:gd name="connsiteY23" fmla="*/ 254441 h 437321"/>
                                        <a:gd name="connsiteX24" fmla="*/ 2711395 w 3267987"/>
                                        <a:gd name="connsiteY24" fmla="*/ 238539 h 437321"/>
                                        <a:gd name="connsiteX25" fmla="*/ 2782957 w 3267987"/>
                                        <a:gd name="connsiteY25" fmla="*/ 214685 h 437321"/>
                                        <a:gd name="connsiteX26" fmla="*/ 2806811 w 3267987"/>
                                        <a:gd name="connsiteY26" fmla="*/ 206733 h 437321"/>
                                        <a:gd name="connsiteX27" fmla="*/ 2894275 w 3267987"/>
                                        <a:gd name="connsiteY27" fmla="*/ 182880 h 437321"/>
                                        <a:gd name="connsiteX28" fmla="*/ 2934032 w 3267987"/>
                                        <a:gd name="connsiteY28" fmla="*/ 166977 h 437321"/>
                                        <a:gd name="connsiteX29" fmla="*/ 2957886 w 3267987"/>
                                        <a:gd name="connsiteY29" fmla="*/ 151074 h 437321"/>
                                        <a:gd name="connsiteX30" fmla="*/ 3005593 w 3267987"/>
                                        <a:gd name="connsiteY30" fmla="*/ 135172 h 437321"/>
                                        <a:gd name="connsiteX31" fmla="*/ 3029447 w 3267987"/>
                                        <a:gd name="connsiteY31" fmla="*/ 127220 h 437321"/>
                                        <a:gd name="connsiteX32" fmla="*/ 3053301 w 3267987"/>
                                        <a:gd name="connsiteY32" fmla="*/ 119269 h 437321"/>
                                        <a:gd name="connsiteX33" fmla="*/ 3124863 w 3267987"/>
                                        <a:gd name="connsiteY33" fmla="*/ 87464 h 437321"/>
                                        <a:gd name="connsiteX34" fmla="*/ 3196425 w 3267987"/>
                                        <a:gd name="connsiteY34" fmla="*/ 55659 h 437321"/>
                                        <a:gd name="connsiteX35" fmla="*/ 3220279 w 3267987"/>
                                        <a:gd name="connsiteY35" fmla="*/ 39756 h 437321"/>
                                        <a:gd name="connsiteX36" fmla="*/ 3244133 w 3267987"/>
                                        <a:gd name="connsiteY36" fmla="*/ 31805 h 437321"/>
                                        <a:gd name="connsiteX37" fmla="*/ 3260035 w 3267987"/>
                                        <a:gd name="connsiteY37" fmla="*/ 7951 h 437321"/>
                                        <a:gd name="connsiteX38" fmla="*/ 3267987 w 3267987"/>
                                        <a:gd name="connsiteY38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500933 w 3267987"/>
                                        <a:gd name="connsiteY7" fmla="*/ 397565 h 437321"/>
                                        <a:gd name="connsiteX8" fmla="*/ 636105 w 3267987"/>
                                        <a:gd name="connsiteY8" fmla="*/ 421419 h 437321"/>
                                        <a:gd name="connsiteX9" fmla="*/ 850790 w 3267987"/>
                                        <a:gd name="connsiteY9" fmla="*/ 437321 h 437321"/>
                                        <a:gd name="connsiteX10" fmla="*/ 1637969 w 3267987"/>
                                        <a:gd name="connsiteY10" fmla="*/ 429370 h 437321"/>
                                        <a:gd name="connsiteX11" fmla="*/ 1709531 w 3267987"/>
                                        <a:gd name="connsiteY11" fmla="*/ 421419 h 437321"/>
                                        <a:gd name="connsiteX12" fmla="*/ 1836752 w 3267987"/>
                                        <a:gd name="connsiteY12" fmla="*/ 405516 h 437321"/>
                                        <a:gd name="connsiteX13" fmla="*/ 1963973 w 3267987"/>
                                        <a:gd name="connsiteY13" fmla="*/ 389613 h 437321"/>
                                        <a:gd name="connsiteX14" fmla="*/ 1995778 w 3267987"/>
                                        <a:gd name="connsiteY14" fmla="*/ 381662 h 437321"/>
                                        <a:gd name="connsiteX15" fmla="*/ 2035534 w 3267987"/>
                                        <a:gd name="connsiteY15" fmla="*/ 373711 h 437321"/>
                                        <a:gd name="connsiteX16" fmla="*/ 2107096 w 3267987"/>
                                        <a:gd name="connsiteY16" fmla="*/ 365760 h 437321"/>
                                        <a:gd name="connsiteX17" fmla="*/ 2186609 w 3267987"/>
                                        <a:gd name="connsiteY17" fmla="*/ 349857 h 437321"/>
                                        <a:gd name="connsiteX18" fmla="*/ 2313830 w 3267987"/>
                                        <a:gd name="connsiteY18" fmla="*/ 333954 h 437321"/>
                                        <a:gd name="connsiteX19" fmla="*/ 2393343 w 3267987"/>
                                        <a:gd name="connsiteY19" fmla="*/ 318052 h 437321"/>
                                        <a:gd name="connsiteX20" fmla="*/ 2504661 w 3267987"/>
                                        <a:gd name="connsiteY20" fmla="*/ 294198 h 437321"/>
                                        <a:gd name="connsiteX21" fmla="*/ 2615980 w 3267987"/>
                                        <a:gd name="connsiteY21" fmla="*/ 262393 h 437321"/>
                                        <a:gd name="connsiteX22" fmla="*/ 2639833 w 3267987"/>
                                        <a:gd name="connsiteY22" fmla="*/ 254441 h 437321"/>
                                        <a:gd name="connsiteX23" fmla="*/ 2711395 w 3267987"/>
                                        <a:gd name="connsiteY23" fmla="*/ 238539 h 437321"/>
                                        <a:gd name="connsiteX24" fmla="*/ 2782957 w 3267987"/>
                                        <a:gd name="connsiteY24" fmla="*/ 214685 h 437321"/>
                                        <a:gd name="connsiteX25" fmla="*/ 2806811 w 3267987"/>
                                        <a:gd name="connsiteY25" fmla="*/ 206733 h 437321"/>
                                        <a:gd name="connsiteX26" fmla="*/ 2894275 w 3267987"/>
                                        <a:gd name="connsiteY26" fmla="*/ 182880 h 437321"/>
                                        <a:gd name="connsiteX27" fmla="*/ 2934032 w 3267987"/>
                                        <a:gd name="connsiteY27" fmla="*/ 166977 h 437321"/>
                                        <a:gd name="connsiteX28" fmla="*/ 2957886 w 3267987"/>
                                        <a:gd name="connsiteY28" fmla="*/ 151074 h 437321"/>
                                        <a:gd name="connsiteX29" fmla="*/ 3005593 w 3267987"/>
                                        <a:gd name="connsiteY29" fmla="*/ 135172 h 437321"/>
                                        <a:gd name="connsiteX30" fmla="*/ 3029447 w 3267987"/>
                                        <a:gd name="connsiteY30" fmla="*/ 127220 h 437321"/>
                                        <a:gd name="connsiteX31" fmla="*/ 3053301 w 3267987"/>
                                        <a:gd name="connsiteY31" fmla="*/ 119269 h 437321"/>
                                        <a:gd name="connsiteX32" fmla="*/ 3124863 w 3267987"/>
                                        <a:gd name="connsiteY32" fmla="*/ 87464 h 437321"/>
                                        <a:gd name="connsiteX33" fmla="*/ 3196425 w 3267987"/>
                                        <a:gd name="connsiteY33" fmla="*/ 55659 h 437321"/>
                                        <a:gd name="connsiteX34" fmla="*/ 3220279 w 3267987"/>
                                        <a:gd name="connsiteY34" fmla="*/ 39756 h 437321"/>
                                        <a:gd name="connsiteX35" fmla="*/ 3244133 w 3267987"/>
                                        <a:gd name="connsiteY35" fmla="*/ 31805 h 437321"/>
                                        <a:gd name="connsiteX36" fmla="*/ 3260035 w 3267987"/>
                                        <a:gd name="connsiteY36" fmla="*/ 7951 h 437321"/>
                                        <a:gd name="connsiteX37" fmla="*/ 3267987 w 3267987"/>
                                        <a:gd name="connsiteY37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78296 w 3267987"/>
                                        <a:gd name="connsiteY5" fmla="*/ 333954 h 437321"/>
                                        <a:gd name="connsiteX6" fmla="*/ 500933 w 3267987"/>
                                        <a:gd name="connsiteY6" fmla="*/ 397565 h 437321"/>
                                        <a:gd name="connsiteX7" fmla="*/ 636105 w 3267987"/>
                                        <a:gd name="connsiteY7" fmla="*/ 421419 h 437321"/>
                                        <a:gd name="connsiteX8" fmla="*/ 850790 w 3267987"/>
                                        <a:gd name="connsiteY8" fmla="*/ 437321 h 437321"/>
                                        <a:gd name="connsiteX9" fmla="*/ 1637969 w 3267987"/>
                                        <a:gd name="connsiteY9" fmla="*/ 429370 h 437321"/>
                                        <a:gd name="connsiteX10" fmla="*/ 1709531 w 3267987"/>
                                        <a:gd name="connsiteY10" fmla="*/ 421419 h 437321"/>
                                        <a:gd name="connsiteX11" fmla="*/ 1836752 w 3267987"/>
                                        <a:gd name="connsiteY11" fmla="*/ 405516 h 437321"/>
                                        <a:gd name="connsiteX12" fmla="*/ 1963973 w 3267987"/>
                                        <a:gd name="connsiteY12" fmla="*/ 389613 h 437321"/>
                                        <a:gd name="connsiteX13" fmla="*/ 1995778 w 3267987"/>
                                        <a:gd name="connsiteY13" fmla="*/ 381662 h 437321"/>
                                        <a:gd name="connsiteX14" fmla="*/ 2035534 w 3267987"/>
                                        <a:gd name="connsiteY14" fmla="*/ 373711 h 437321"/>
                                        <a:gd name="connsiteX15" fmla="*/ 2107096 w 3267987"/>
                                        <a:gd name="connsiteY15" fmla="*/ 365760 h 437321"/>
                                        <a:gd name="connsiteX16" fmla="*/ 2186609 w 3267987"/>
                                        <a:gd name="connsiteY16" fmla="*/ 349857 h 437321"/>
                                        <a:gd name="connsiteX17" fmla="*/ 2313830 w 3267987"/>
                                        <a:gd name="connsiteY17" fmla="*/ 333954 h 437321"/>
                                        <a:gd name="connsiteX18" fmla="*/ 2393343 w 3267987"/>
                                        <a:gd name="connsiteY18" fmla="*/ 318052 h 437321"/>
                                        <a:gd name="connsiteX19" fmla="*/ 2504661 w 3267987"/>
                                        <a:gd name="connsiteY19" fmla="*/ 294198 h 437321"/>
                                        <a:gd name="connsiteX20" fmla="*/ 2615980 w 3267987"/>
                                        <a:gd name="connsiteY20" fmla="*/ 262393 h 437321"/>
                                        <a:gd name="connsiteX21" fmla="*/ 2639833 w 3267987"/>
                                        <a:gd name="connsiteY21" fmla="*/ 254441 h 437321"/>
                                        <a:gd name="connsiteX22" fmla="*/ 2711395 w 3267987"/>
                                        <a:gd name="connsiteY22" fmla="*/ 238539 h 437321"/>
                                        <a:gd name="connsiteX23" fmla="*/ 2782957 w 3267987"/>
                                        <a:gd name="connsiteY23" fmla="*/ 214685 h 437321"/>
                                        <a:gd name="connsiteX24" fmla="*/ 2806811 w 3267987"/>
                                        <a:gd name="connsiteY24" fmla="*/ 206733 h 437321"/>
                                        <a:gd name="connsiteX25" fmla="*/ 2894275 w 3267987"/>
                                        <a:gd name="connsiteY25" fmla="*/ 182880 h 437321"/>
                                        <a:gd name="connsiteX26" fmla="*/ 2934032 w 3267987"/>
                                        <a:gd name="connsiteY26" fmla="*/ 166977 h 437321"/>
                                        <a:gd name="connsiteX27" fmla="*/ 2957886 w 3267987"/>
                                        <a:gd name="connsiteY27" fmla="*/ 151074 h 437321"/>
                                        <a:gd name="connsiteX28" fmla="*/ 3005593 w 3267987"/>
                                        <a:gd name="connsiteY28" fmla="*/ 135172 h 437321"/>
                                        <a:gd name="connsiteX29" fmla="*/ 3029447 w 3267987"/>
                                        <a:gd name="connsiteY29" fmla="*/ 127220 h 437321"/>
                                        <a:gd name="connsiteX30" fmla="*/ 3053301 w 3267987"/>
                                        <a:gd name="connsiteY30" fmla="*/ 119269 h 437321"/>
                                        <a:gd name="connsiteX31" fmla="*/ 3124863 w 3267987"/>
                                        <a:gd name="connsiteY31" fmla="*/ 87464 h 437321"/>
                                        <a:gd name="connsiteX32" fmla="*/ 3196425 w 3267987"/>
                                        <a:gd name="connsiteY32" fmla="*/ 55659 h 437321"/>
                                        <a:gd name="connsiteX33" fmla="*/ 3220279 w 3267987"/>
                                        <a:gd name="connsiteY33" fmla="*/ 39756 h 437321"/>
                                        <a:gd name="connsiteX34" fmla="*/ 3244133 w 3267987"/>
                                        <a:gd name="connsiteY34" fmla="*/ 31805 h 437321"/>
                                        <a:gd name="connsiteX35" fmla="*/ 3260035 w 3267987"/>
                                        <a:gd name="connsiteY35" fmla="*/ 7951 h 437321"/>
                                        <a:gd name="connsiteX36" fmla="*/ 3267987 w 3267987"/>
                                        <a:gd name="connsiteY36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035534 w 3267987"/>
                                        <a:gd name="connsiteY13" fmla="*/ 373711 h 437321"/>
                                        <a:gd name="connsiteX14" fmla="*/ 2107096 w 3267987"/>
                                        <a:gd name="connsiteY14" fmla="*/ 365760 h 437321"/>
                                        <a:gd name="connsiteX15" fmla="*/ 2186609 w 3267987"/>
                                        <a:gd name="connsiteY15" fmla="*/ 349857 h 437321"/>
                                        <a:gd name="connsiteX16" fmla="*/ 2313830 w 3267987"/>
                                        <a:gd name="connsiteY16" fmla="*/ 333954 h 437321"/>
                                        <a:gd name="connsiteX17" fmla="*/ 2393343 w 3267987"/>
                                        <a:gd name="connsiteY17" fmla="*/ 318052 h 437321"/>
                                        <a:gd name="connsiteX18" fmla="*/ 2504661 w 3267987"/>
                                        <a:gd name="connsiteY18" fmla="*/ 294198 h 437321"/>
                                        <a:gd name="connsiteX19" fmla="*/ 2615980 w 3267987"/>
                                        <a:gd name="connsiteY19" fmla="*/ 262393 h 437321"/>
                                        <a:gd name="connsiteX20" fmla="*/ 2639833 w 3267987"/>
                                        <a:gd name="connsiteY20" fmla="*/ 254441 h 437321"/>
                                        <a:gd name="connsiteX21" fmla="*/ 2711395 w 3267987"/>
                                        <a:gd name="connsiteY21" fmla="*/ 238539 h 437321"/>
                                        <a:gd name="connsiteX22" fmla="*/ 2782957 w 3267987"/>
                                        <a:gd name="connsiteY22" fmla="*/ 214685 h 437321"/>
                                        <a:gd name="connsiteX23" fmla="*/ 2806811 w 3267987"/>
                                        <a:gd name="connsiteY23" fmla="*/ 206733 h 437321"/>
                                        <a:gd name="connsiteX24" fmla="*/ 2894275 w 3267987"/>
                                        <a:gd name="connsiteY24" fmla="*/ 182880 h 437321"/>
                                        <a:gd name="connsiteX25" fmla="*/ 2934032 w 3267987"/>
                                        <a:gd name="connsiteY25" fmla="*/ 166977 h 437321"/>
                                        <a:gd name="connsiteX26" fmla="*/ 2957886 w 3267987"/>
                                        <a:gd name="connsiteY26" fmla="*/ 151074 h 437321"/>
                                        <a:gd name="connsiteX27" fmla="*/ 3005593 w 3267987"/>
                                        <a:gd name="connsiteY27" fmla="*/ 135172 h 437321"/>
                                        <a:gd name="connsiteX28" fmla="*/ 3029447 w 3267987"/>
                                        <a:gd name="connsiteY28" fmla="*/ 127220 h 437321"/>
                                        <a:gd name="connsiteX29" fmla="*/ 3053301 w 3267987"/>
                                        <a:gd name="connsiteY29" fmla="*/ 119269 h 437321"/>
                                        <a:gd name="connsiteX30" fmla="*/ 3124863 w 3267987"/>
                                        <a:gd name="connsiteY30" fmla="*/ 87464 h 437321"/>
                                        <a:gd name="connsiteX31" fmla="*/ 3196425 w 3267987"/>
                                        <a:gd name="connsiteY31" fmla="*/ 55659 h 437321"/>
                                        <a:gd name="connsiteX32" fmla="*/ 3220279 w 3267987"/>
                                        <a:gd name="connsiteY32" fmla="*/ 39756 h 437321"/>
                                        <a:gd name="connsiteX33" fmla="*/ 3244133 w 3267987"/>
                                        <a:gd name="connsiteY33" fmla="*/ 31805 h 437321"/>
                                        <a:gd name="connsiteX34" fmla="*/ 3260035 w 3267987"/>
                                        <a:gd name="connsiteY34" fmla="*/ 7951 h 437321"/>
                                        <a:gd name="connsiteX35" fmla="*/ 3267987 w 3267987"/>
                                        <a:gd name="connsiteY35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13830 w 3267987"/>
                                        <a:gd name="connsiteY15" fmla="*/ 333954 h 437321"/>
                                        <a:gd name="connsiteX16" fmla="*/ 2393343 w 3267987"/>
                                        <a:gd name="connsiteY16" fmla="*/ 318052 h 437321"/>
                                        <a:gd name="connsiteX17" fmla="*/ 2504661 w 3267987"/>
                                        <a:gd name="connsiteY17" fmla="*/ 294198 h 437321"/>
                                        <a:gd name="connsiteX18" fmla="*/ 2615980 w 3267987"/>
                                        <a:gd name="connsiteY18" fmla="*/ 262393 h 437321"/>
                                        <a:gd name="connsiteX19" fmla="*/ 2639833 w 3267987"/>
                                        <a:gd name="connsiteY19" fmla="*/ 254441 h 437321"/>
                                        <a:gd name="connsiteX20" fmla="*/ 2711395 w 3267987"/>
                                        <a:gd name="connsiteY20" fmla="*/ 238539 h 437321"/>
                                        <a:gd name="connsiteX21" fmla="*/ 2782957 w 3267987"/>
                                        <a:gd name="connsiteY21" fmla="*/ 214685 h 437321"/>
                                        <a:gd name="connsiteX22" fmla="*/ 2806811 w 3267987"/>
                                        <a:gd name="connsiteY22" fmla="*/ 206733 h 437321"/>
                                        <a:gd name="connsiteX23" fmla="*/ 2894275 w 3267987"/>
                                        <a:gd name="connsiteY23" fmla="*/ 182880 h 437321"/>
                                        <a:gd name="connsiteX24" fmla="*/ 2934032 w 3267987"/>
                                        <a:gd name="connsiteY24" fmla="*/ 166977 h 437321"/>
                                        <a:gd name="connsiteX25" fmla="*/ 2957886 w 3267987"/>
                                        <a:gd name="connsiteY25" fmla="*/ 151074 h 437321"/>
                                        <a:gd name="connsiteX26" fmla="*/ 3005593 w 3267987"/>
                                        <a:gd name="connsiteY26" fmla="*/ 135172 h 437321"/>
                                        <a:gd name="connsiteX27" fmla="*/ 3029447 w 3267987"/>
                                        <a:gd name="connsiteY27" fmla="*/ 127220 h 437321"/>
                                        <a:gd name="connsiteX28" fmla="*/ 3053301 w 3267987"/>
                                        <a:gd name="connsiteY28" fmla="*/ 119269 h 437321"/>
                                        <a:gd name="connsiteX29" fmla="*/ 3124863 w 3267987"/>
                                        <a:gd name="connsiteY29" fmla="*/ 87464 h 437321"/>
                                        <a:gd name="connsiteX30" fmla="*/ 3196425 w 3267987"/>
                                        <a:gd name="connsiteY30" fmla="*/ 55659 h 437321"/>
                                        <a:gd name="connsiteX31" fmla="*/ 3220279 w 3267987"/>
                                        <a:gd name="connsiteY31" fmla="*/ 39756 h 437321"/>
                                        <a:gd name="connsiteX32" fmla="*/ 3244133 w 3267987"/>
                                        <a:gd name="connsiteY32" fmla="*/ 31805 h 437321"/>
                                        <a:gd name="connsiteX33" fmla="*/ 3260035 w 3267987"/>
                                        <a:gd name="connsiteY33" fmla="*/ 7951 h 437321"/>
                                        <a:gd name="connsiteX34" fmla="*/ 3267987 w 3267987"/>
                                        <a:gd name="connsiteY34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639833 w 3267987"/>
                                        <a:gd name="connsiteY18" fmla="*/ 254441 h 437321"/>
                                        <a:gd name="connsiteX19" fmla="*/ 2711395 w 3267987"/>
                                        <a:gd name="connsiteY19" fmla="*/ 238539 h 437321"/>
                                        <a:gd name="connsiteX20" fmla="*/ 2782957 w 3267987"/>
                                        <a:gd name="connsiteY20" fmla="*/ 214685 h 437321"/>
                                        <a:gd name="connsiteX21" fmla="*/ 2806811 w 3267987"/>
                                        <a:gd name="connsiteY21" fmla="*/ 206733 h 437321"/>
                                        <a:gd name="connsiteX22" fmla="*/ 2894275 w 3267987"/>
                                        <a:gd name="connsiteY22" fmla="*/ 182880 h 437321"/>
                                        <a:gd name="connsiteX23" fmla="*/ 2934032 w 3267987"/>
                                        <a:gd name="connsiteY23" fmla="*/ 166977 h 437321"/>
                                        <a:gd name="connsiteX24" fmla="*/ 2957886 w 3267987"/>
                                        <a:gd name="connsiteY24" fmla="*/ 151074 h 437321"/>
                                        <a:gd name="connsiteX25" fmla="*/ 3005593 w 3267987"/>
                                        <a:gd name="connsiteY25" fmla="*/ 135172 h 437321"/>
                                        <a:gd name="connsiteX26" fmla="*/ 3029447 w 3267987"/>
                                        <a:gd name="connsiteY26" fmla="*/ 127220 h 437321"/>
                                        <a:gd name="connsiteX27" fmla="*/ 3053301 w 3267987"/>
                                        <a:gd name="connsiteY27" fmla="*/ 119269 h 437321"/>
                                        <a:gd name="connsiteX28" fmla="*/ 3124863 w 3267987"/>
                                        <a:gd name="connsiteY28" fmla="*/ 87464 h 437321"/>
                                        <a:gd name="connsiteX29" fmla="*/ 3196425 w 3267987"/>
                                        <a:gd name="connsiteY29" fmla="*/ 55659 h 437321"/>
                                        <a:gd name="connsiteX30" fmla="*/ 3220279 w 3267987"/>
                                        <a:gd name="connsiteY30" fmla="*/ 39756 h 437321"/>
                                        <a:gd name="connsiteX31" fmla="*/ 3244133 w 3267987"/>
                                        <a:gd name="connsiteY31" fmla="*/ 31805 h 437321"/>
                                        <a:gd name="connsiteX32" fmla="*/ 3260035 w 3267987"/>
                                        <a:gd name="connsiteY32" fmla="*/ 7951 h 437321"/>
                                        <a:gd name="connsiteX33" fmla="*/ 3267987 w 3267987"/>
                                        <a:gd name="connsiteY33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005593 w 3267987"/>
                                        <a:gd name="connsiteY24" fmla="*/ 135172 h 437321"/>
                                        <a:gd name="connsiteX25" fmla="*/ 3029447 w 3267987"/>
                                        <a:gd name="connsiteY25" fmla="*/ 127220 h 437321"/>
                                        <a:gd name="connsiteX26" fmla="*/ 3053301 w 3267987"/>
                                        <a:gd name="connsiteY26" fmla="*/ 119269 h 437321"/>
                                        <a:gd name="connsiteX27" fmla="*/ 3124863 w 3267987"/>
                                        <a:gd name="connsiteY27" fmla="*/ 87464 h 437321"/>
                                        <a:gd name="connsiteX28" fmla="*/ 3196425 w 3267987"/>
                                        <a:gd name="connsiteY28" fmla="*/ 55659 h 437321"/>
                                        <a:gd name="connsiteX29" fmla="*/ 3220279 w 3267987"/>
                                        <a:gd name="connsiteY29" fmla="*/ 39756 h 437321"/>
                                        <a:gd name="connsiteX30" fmla="*/ 3244133 w 3267987"/>
                                        <a:gd name="connsiteY30" fmla="*/ 31805 h 437321"/>
                                        <a:gd name="connsiteX31" fmla="*/ 3260035 w 3267987"/>
                                        <a:gd name="connsiteY31" fmla="*/ 7951 h 437321"/>
                                        <a:gd name="connsiteX32" fmla="*/ 3267987 w 3267987"/>
                                        <a:gd name="connsiteY32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005593 w 3267987"/>
                                        <a:gd name="connsiteY24" fmla="*/ 135172 h 437321"/>
                                        <a:gd name="connsiteX25" fmla="*/ 3029447 w 3267987"/>
                                        <a:gd name="connsiteY25" fmla="*/ 127220 h 437321"/>
                                        <a:gd name="connsiteX26" fmla="*/ 3124863 w 3267987"/>
                                        <a:gd name="connsiteY26" fmla="*/ 87464 h 437321"/>
                                        <a:gd name="connsiteX27" fmla="*/ 3196425 w 3267987"/>
                                        <a:gd name="connsiteY27" fmla="*/ 55659 h 437321"/>
                                        <a:gd name="connsiteX28" fmla="*/ 3220279 w 3267987"/>
                                        <a:gd name="connsiteY28" fmla="*/ 39756 h 437321"/>
                                        <a:gd name="connsiteX29" fmla="*/ 3244133 w 3267987"/>
                                        <a:gd name="connsiteY29" fmla="*/ 31805 h 437321"/>
                                        <a:gd name="connsiteX30" fmla="*/ 3260035 w 3267987"/>
                                        <a:gd name="connsiteY30" fmla="*/ 7951 h 437321"/>
                                        <a:gd name="connsiteX31" fmla="*/ 3267987 w 3267987"/>
                                        <a:gd name="connsiteY31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005593 w 3267987"/>
                                        <a:gd name="connsiteY24" fmla="*/ 135172 h 437321"/>
                                        <a:gd name="connsiteX25" fmla="*/ 3124863 w 3267987"/>
                                        <a:gd name="connsiteY25" fmla="*/ 87464 h 437321"/>
                                        <a:gd name="connsiteX26" fmla="*/ 3196425 w 3267987"/>
                                        <a:gd name="connsiteY26" fmla="*/ 55659 h 437321"/>
                                        <a:gd name="connsiteX27" fmla="*/ 3220279 w 3267987"/>
                                        <a:gd name="connsiteY27" fmla="*/ 39756 h 437321"/>
                                        <a:gd name="connsiteX28" fmla="*/ 3244133 w 3267987"/>
                                        <a:gd name="connsiteY28" fmla="*/ 31805 h 437321"/>
                                        <a:gd name="connsiteX29" fmla="*/ 3260035 w 3267987"/>
                                        <a:gd name="connsiteY29" fmla="*/ 7951 h 437321"/>
                                        <a:gd name="connsiteX30" fmla="*/ 3267987 w 3267987"/>
                                        <a:gd name="connsiteY30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124863 w 3267987"/>
                                        <a:gd name="connsiteY24" fmla="*/ 87464 h 437321"/>
                                        <a:gd name="connsiteX25" fmla="*/ 3196425 w 3267987"/>
                                        <a:gd name="connsiteY25" fmla="*/ 55659 h 437321"/>
                                        <a:gd name="connsiteX26" fmla="*/ 3220279 w 3267987"/>
                                        <a:gd name="connsiteY26" fmla="*/ 39756 h 437321"/>
                                        <a:gd name="connsiteX27" fmla="*/ 3244133 w 3267987"/>
                                        <a:gd name="connsiteY27" fmla="*/ 31805 h 437321"/>
                                        <a:gd name="connsiteX28" fmla="*/ 3260035 w 3267987"/>
                                        <a:gd name="connsiteY28" fmla="*/ 7951 h 437321"/>
                                        <a:gd name="connsiteX29" fmla="*/ 3267987 w 3267987"/>
                                        <a:gd name="connsiteY29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3124863 w 3267987"/>
                                        <a:gd name="connsiteY23" fmla="*/ 87464 h 437321"/>
                                        <a:gd name="connsiteX24" fmla="*/ 3196425 w 3267987"/>
                                        <a:gd name="connsiteY24" fmla="*/ 55659 h 437321"/>
                                        <a:gd name="connsiteX25" fmla="*/ 3220279 w 3267987"/>
                                        <a:gd name="connsiteY25" fmla="*/ 39756 h 437321"/>
                                        <a:gd name="connsiteX26" fmla="*/ 3244133 w 3267987"/>
                                        <a:gd name="connsiteY26" fmla="*/ 31805 h 437321"/>
                                        <a:gd name="connsiteX27" fmla="*/ 3260035 w 3267987"/>
                                        <a:gd name="connsiteY27" fmla="*/ 7951 h 437321"/>
                                        <a:gd name="connsiteX28" fmla="*/ 3267987 w 3267987"/>
                                        <a:gd name="connsiteY28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934032 w 3267987"/>
                                        <a:gd name="connsiteY21" fmla="*/ 166977 h 437321"/>
                                        <a:gd name="connsiteX22" fmla="*/ 3124863 w 3267987"/>
                                        <a:gd name="connsiteY22" fmla="*/ 87464 h 437321"/>
                                        <a:gd name="connsiteX23" fmla="*/ 3196425 w 3267987"/>
                                        <a:gd name="connsiteY23" fmla="*/ 55659 h 437321"/>
                                        <a:gd name="connsiteX24" fmla="*/ 3220279 w 3267987"/>
                                        <a:gd name="connsiteY24" fmla="*/ 39756 h 437321"/>
                                        <a:gd name="connsiteX25" fmla="*/ 3244133 w 3267987"/>
                                        <a:gd name="connsiteY25" fmla="*/ 31805 h 437321"/>
                                        <a:gd name="connsiteX26" fmla="*/ 3260035 w 3267987"/>
                                        <a:gd name="connsiteY26" fmla="*/ 7951 h 437321"/>
                                        <a:gd name="connsiteX27" fmla="*/ 3267987 w 3267987"/>
                                        <a:gd name="connsiteY27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20279 w 3267987"/>
                                        <a:gd name="connsiteY23" fmla="*/ 39756 h 437321"/>
                                        <a:gd name="connsiteX24" fmla="*/ 3244133 w 3267987"/>
                                        <a:gd name="connsiteY24" fmla="*/ 31805 h 437321"/>
                                        <a:gd name="connsiteX25" fmla="*/ 3260035 w 3267987"/>
                                        <a:gd name="connsiteY25" fmla="*/ 7951 h 437321"/>
                                        <a:gd name="connsiteX26" fmla="*/ 3267987 w 3267987"/>
                                        <a:gd name="connsiteY26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20279 w 3267987"/>
                                        <a:gd name="connsiteY23" fmla="*/ 39756 h 437321"/>
                                        <a:gd name="connsiteX24" fmla="*/ 3244133 w 3267987"/>
                                        <a:gd name="connsiteY24" fmla="*/ 31805 h 437321"/>
                                        <a:gd name="connsiteX25" fmla="*/ 3267987 w 3267987"/>
                                        <a:gd name="connsiteY25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20279 w 3267987"/>
                                        <a:gd name="connsiteY23" fmla="*/ 39756 h 437321"/>
                                        <a:gd name="connsiteX24" fmla="*/ 3267987 w 3267987"/>
                                        <a:gd name="connsiteY24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67987 w 3267987"/>
                                        <a:gd name="connsiteY23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96425 w 3267987"/>
                                        <a:gd name="connsiteY21" fmla="*/ 55659 h 437321"/>
                                        <a:gd name="connsiteX22" fmla="*/ 3267987 w 3267987"/>
                                        <a:gd name="connsiteY22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934032 w 3267987"/>
                                        <a:gd name="connsiteY19" fmla="*/ 166977 h 437321"/>
                                        <a:gd name="connsiteX20" fmla="*/ 3196425 w 3267987"/>
                                        <a:gd name="connsiteY20" fmla="*/ 55659 h 437321"/>
                                        <a:gd name="connsiteX21" fmla="*/ 3267987 w 3267987"/>
                                        <a:gd name="connsiteY21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711395 w 3267987"/>
                                        <a:gd name="connsiteY17" fmla="*/ 238539 h 437321"/>
                                        <a:gd name="connsiteX18" fmla="*/ 2934032 w 3267987"/>
                                        <a:gd name="connsiteY18" fmla="*/ 166977 h 437321"/>
                                        <a:gd name="connsiteX19" fmla="*/ 3196425 w 3267987"/>
                                        <a:gd name="connsiteY19" fmla="*/ 55659 h 437321"/>
                                        <a:gd name="connsiteX20" fmla="*/ 3267987 w 3267987"/>
                                        <a:gd name="connsiteY20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2107096 w 3267987"/>
                                        <a:gd name="connsiteY12" fmla="*/ 365760 h 437321"/>
                                        <a:gd name="connsiteX13" fmla="*/ 2186609 w 3267987"/>
                                        <a:gd name="connsiteY13" fmla="*/ 349857 h 437321"/>
                                        <a:gd name="connsiteX14" fmla="*/ 2393343 w 3267987"/>
                                        <a:gd name="connsiteY14" fmla="*/ 318052 h 437321"/>
                                        <a:gd name="connsiteX15" fmla="*/ 2504661 w 3267987"/>
                                        <a:gd name="connsiteY15" fmla="*/ 294198 h 437321"/>
                                        <a:gd name="connsiteX16" fmla="*/ 2711395 w 3267987"/>
                                        <a:gd name="connsiteY16" fmla="*/ 238539 h 437321"/>
                                        <a:gd name="connsiteX17" fmla="*/ 2934032 w 3267987"/>
                                        <a:gd name="connsiteY17" fmla="*/ 166977 h 437321"/>
                                        <a:gd name="connsiteX18" fmla="*/ 3196425 w 3267987"/>
                                        <a:gd name="connsiteY18" fmla="*/ 55659 h 437321"/>
                                        <a:gd name="connsiteX19" fmla="*/ 3267987 w 3267987"/>
                                        <a:gd name="connsiteY19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709531 w 3267987"/>
                                        <a:gd name="connsiteY8" fmla="*/ 421419 h 437321"/>
                                        <a:gd name="connsiteX9" fmla="*/ 1836752 w 3267987"/>
                                        <a:gd name="connsiteY9" fmla="*/ 405516 h 437321"/>
                                        <a:gd name="connsiteX10" fmla="*/ 1963973 w 3267987"/>
                                        <a:gd name="connsiteY10" fmla="*/ 389613 h 437321"/>
                                        <a:gd name="connsiteX11" fmla="*/ 2107096 w 3267987"/>
                                        <a:gd name="connsiteY11" fmla="*/ 365760 h 437321"/>
                                        <a:gd name="connsiteX12" fmla="*/ 2186609 w 3267987"/>
                                        <a:gd name="connsiteY12" fmla="*/ 349857 h 437321"/>
                                        <a:gd name="connsiteX13" fmla="*/ 2393343 w 3267987"/>
                                        <a:gd name="connsiteY13" fmla="*/ 318052 h 437321"/>
                                        <a:gd name="connsiteX14" fmla="*/ 2504661 w 3267987"/>
                                        <a:gd name="connsiteY14" fmla="*/ 294198 h 437321"/>
                                        <a:gd name="connsiteX15" fmla="*/ 2711395 w 3267987"/>
                                        <a:gd name="connsiteY15" fmla="*/ 238539 h 437321"/>
                                        <a:gd name="connsiteX16" fmla="*/ 2934032 w 3267987"/>
                                        <a:gd name="connsiteY16" fmla="*/ 166977 h 437321"/>
                                        <a:gd name="connsiteX17" fmla="*/ 3196425 w 3267987"/>
                                        <a:gd name="connsiteY17" fmla="*/ 55659 h 437321"/>
                                        <a:gd name="connsiteX18" fmla="*/ 3267987 w 3267987"/>
                                        <a:gd name="connsiteY18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135173 w 3267987"/>
                                        <a:gd name="connsiteY2" fmla="*/ 278295 h 437321"/>
                                        <a:gd name="connsiteX3" fmla="*/ 278296 w 3267987"/>
                                        <a:gd name="connsiteY3" fmla="*/ 333954 h 437321"/>
                                        <a:gd name="connsiteX4" fmla="*/ 500933 w 3267987"/>
                                        <a:gd name="connsiteY4" fmla="*/ 397565 h 437321"/>
                                        <a:gd name="connsiteX5" fmla="*/ 636105 w 3267987"/>
                                        <a:gd name="connsiteY5" fmla="*/ 421419 h 437321"/>
                                        <a:gd name="connsiteX6" fmla="*/ 850790 w 3267987"/>
                                        <a:gd name="connsiteY6" fmla="*/ 437321 h 437321"/>
                                        <a:gd name="connsiteX7" fmla="*/ 1709531 w 3267987"/>
                                        <a:gd name="connsiteY7" fmla="*/ 421419 h 437321"/>
                                        <a:gd name="connsiteX8" fmla="*/ 1836752 w 3267987"/>
                                        <a:gd name="connsiteY8" fmla="*/ 405516 h 437321"/>
                                        <a:gd name="connsiteX9" fmla="*/ 1963973 w 3267987"/>
                                        <a:gd name="connsiteY9" fmla="*/ 389613 h 437321"/>
                                        <a:gd name="connsiteX10" fmla="*/ 2107096 w 3267987"/>
                                        <a:gd name="connsiteY10" fmla="*/ 365760 h 437321"/>
                                        <a:gd name="connsiteX11" fmla="*/ 2186609 w 3267987"/>
                                        <a:gd name="connsiteY11" fmla="*/ 349857 h 437321"/>
                                        <a:gd name="connsiteX12" fmla="*/ 2393343 w 3267987"/>
                                        <a:gd name="connsiteY12" fmla="*/ 318052 h 437321"/>
                                        <a:gd name="connsiteX13" fmla="*/ 2504661 w 3267987"/>
                                        <a:gd name="connsiteY13" fmla="*/ 294198 h 437321"/>
                                        <a:gd name="connsiteX14" fmla="*/ 2711395 w 3267987"/>
                                        <a:gd name="connsiteY14" fmla="*/ 238539 h 437321"/>
                                        <a:gd name="connsiteX15" fmla="*/ 2934032 w 3267987"/>
                                        <a:gd name="connsiteY15" fmla="*/ 166977 h 437321"/>
                                        <a:gd name="connsiteX16" fmla="*/ 3196425 w 3267987"/>
                                        <a:gd name="connsiteY16" fmla="*/ 55659 h 437321"/>
                                        <a:gd name="connsiteX17" fmla="*/ 3267987 w 3267987"/>
                                        <a:gd name="connsiteY17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278296 w 3267987"/>
                                        <a:gd name="connsiteY2" fmla="*/ 333954 h 437321"/>
                                        <a:gd name="connsiteX3" fmla="*/ 500933 w 3267987"/>
                                        <a:gd name="connsiteY3" fmla="*/ 397565 h 437321"/>
                                        <a:gd name="connsiteX4" fmla="*/ 636105 w 3267987"/>
                                        <a:gd name="connsiteY4" fmla="*/ 421419 h 437321"/>
                                        <a:gd name="connsiteX5" fmla="*/ 850790 w 3267987"/>
                                        <a:gd name="connsiteY5" fmla="*/ 437321 h 437321"/>
                                        <a:gd name="connsiteX6" fmla="*/ 1709531 w 3267987"/>
                                        <a:gd name="connsiteY6" fmla="*/ 421419 h 437321"/>
                                        <a:gd name="connsiteX7" fmla="*/ 1836752 w 3267987"/>
                                        <a:gd name="connsiteY7" fmla="*/ 405516 h 437321"/>
                                        <a:gd name="connsiteX8" fmla="*/ 1963973 w 3267987"/>
                                        <a:gd name="connsiteY8" fmla="*/ 389613 h 437321"/>
                                        <a:gd name="connsiteX9" fmla="*/ 2107096 w 3267987"/>
                                        <a:gd name="connsiteY9" fmla="*/ 365760 h 437321"/>
                                        <a:gd name="connsiteX10" fmla="*/ 2186609 w 3267987"/>
                                        <a:gd name="connsiteY10" fmla="*/ 349857 h 437321"/>
                                        <a:gd name="connsiteX11" fmla="*/ 2393343 w 3267987"/>
                                        <a:gd name="connsiteY11" fmla="*/ 318052 h 437321"/>
                                        <a:gd name="connsiteX12" fmla="*/ 2504661 w 3267987"/>
                                        <a:gd name="connsiteY12" fmla="*/ 294198 h 437321"/>
                                        <a:gd name="connsiteX13" fmla="*/ 2711395 w 3267987"/>
                                        <a:gd name="connsiteY13" fmla="*/ 238539 h 437321"/>
                                        <a:gd name="connsiteX14" fmla="*/ 2934032 w 3267987"/>
                                        <a:gd name="connsiteY14" fmla="*/ 166977 h 437321"/>
                                        <a:gd name="connsiteX15" fmla="*/ 3196425 w 3267987"/>
                                        <a:gd name="connsiteY15" fmla="*/ 55659 h 437321"/>
                                        <a:gd name="connsiteX16" fmla="*/ 3267987 w 3267987"/>
                                        <a:gd name="connsiteY16" fmla="*/ 0 h 437321"/>
                                        <a:gd name="connsiteX0" fmla="*/ 0 w 3267987"/>
                                        <a:gd name="connsiteY0" fmla="*/ 230587 h 437321"/>
                                        <a:gd name="connsiteX1" fmla="*/ 278296 w 3267987"/>
                                        <a:gd name="connsiteY1" fmla="*/ 333954 h 437321"/>
                                        <a:gd name="connsiteX2" fmla="*/ 500933 w 3267987"/>
                                        <a:gd name="connsiteY2" fmla="*/ 397565 h 437321"/>
                                        <a:gd name="connsiteX3" fmla="*/ 636105 w 3267987"/>
                                        <a:gd name="connsiteY3" fmla="*/ 421419 h 437321"/>
                                        <a:gd name="connsiteX4" fmla="*/ 850790 w 3267987"/>
                                        <a:gd name="connsiteY4" fmla="*/ 437321 h 437321"/>
                                        <a:gd name="connsiteX5" fmla="*/ 1709531 w 3267987"/>
                                        <a:gd name="connsiteY5" fmla="*/ 421419 h 437321"/>
                                        <a:gd name="connsiteX6" fmla="*/ 1836752 w 3267987"/>
                                        <a:gd name="connsiteY6" fmla="*/ 405516 h 437321"/>
                                        <a:gd name="connsiteX7" fmla="*/ 1963973 w 3267987"/>
                                        <a:gd name="connsiteY7" fmla="*/ 389613 h 437321"/>
                                        <a:gd name="connsiteX8" fmla="*/ 2107096 w 3267987"/>
                                        <a:gd name="connsiteY8" fmla="*/ 365760 h 437321"/>
                                        <a:gd name="connsiteX9" fmla="*/ 2186609 w 3267987"/>
                                        <a:gd name="connsiteY9" fmla="*/ 349857 h 437321"/>
                                        <a:gd name="connsiteX10" fmla="*/ 2393343 w 3267987"/>
                                        <a:gd name="connsiteY10" fmla="*/ 318052 h 437321"/>
                                        <a:gd name="connsiteX11" fmla="*/ 2504661 w 3267987"/>
                                        <a:gd name="connsiteY11" fmla="*/ 294198 h 437321"/>
                                        <a:gd name="connsiteX12" fmla="*/ 2711395 w 3267987"/>
                                        <a:gd name="connsiteY12" fmla="*/ 238539 h 437321"/>
                                        <a:gd name="connsiteX13" fmla="*/ 2934032 w 3267987"/>
                                        <a:gd name="connsiteY13" fmla="*/ 166977 h 437321"/>
                                        <a:gd name="connsiteX14" fmla="*/ 3196425 w 3267987"/>
                                        <a:gd name="connsiteY14" fmla="*/ 55659 h 437321"/>
                                        <a:gd name="connsiteX15" fmla="*/ 3267987 w 3267987"/>
                                        <a:gd name="connsiteY15" fmla="*/ 0 h 437321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1963973 w 3267987"/>
                                        <a:gd name="connsiteY7" fmla="*/ 389613 h 580589"/>
                                        <a:gd name="connsiteX8" fmla="*/ 2107096 w 3267987"/>
                                        <a:gd name="connsiteY8" fmla="*/ 365760 h 580589"/>
                                        <a:gd name="connsiteX9" fmla="*/ 2186609 w 3267987"/>
                                        <a:gd name="connsiteY9" fmla="*/ 349857 h 580589"/>
                                        <a:gd name="connsiteX10" fmla="*/ 2393343 w 3267987"/>
                                        <a:gd name="connsiteY10" fmla="*/ 318052 h 580589"/>
                                        <a:gd name="connsiteX11" fmla="*/ 2504661 w 3267987"/>
                                        <a:gd name="connsiteY11" fmla="*/ 294198 h 580589"/>
                                        <a:gd name="connsiteX12" fmla="*/ 2711395 w 3267987"/>
                                        <a:gd name="connsiteY12" fmla="*/ 238539 h 580589"/>
                                        <a:gd name="connsiteX13" fmla="*/ 2934032 w 3267987"/>
                                        <a:gd name="connsiteY13" fmla="*/ 166977 h 580589"/>
                                        <a:gd name="connsiteX14" fmla="*/ 3196425 w 3267987"/>
                                        <a:gd name="connsiteY14" fmla="*/ 55659 h 580589"/>
                                        <a:gd name="connsiteX15" fmla="*/ 3267987 w 3267987"/>
                                        <a:gd name="connsiteY15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1963973 w 3267987"/>
                                        <a:gd name="connsiteY7" fmla="*/ 389613 h 580589"/>
                                        <a:gd name="connsiteX8" fmla="*/ 2107096 w 3267987"/>
                                        <a:gd name="connsiteY8" fmla="*/ 365760 h 580589"/>
                                        <a:gd name="connsiteX9" fmla="*/ 2186609 w 3267987"/>
                                        <a:gd name="connsiteY9" fmla="*/ 349857 h 580589"/>
                                        <a:gd name="connsiteX10" fmla="*/ 2393343 w 3267987"/>
                                        <a:gd name="connsiteY10" fmla="*/ 318052 h 580589"/>
                                        <a:gd name="connsiteX11" fmla="*/ 2504661 w 3267987"/>
                                        <a:gd name="connsiteY11" fmla="*/ 294198 h 580589"/>
                                        <a:gd name="connsiteX12" fmla="*/ 2711395 w 3267987"/>
                                        <a:gd name="connsiteY12" fmla="*/ 238539 h 580589"/>
                                        <a:gd name="connsiteX13" fmla="*/ 2934032 w 3267987"/>
                                        <a:gd name="connsiteY13" fmla="*/ 166977 h 580589"/>
                                        <a:gd name="connsiteX14" fmla="*/ 3196425 w 3267987"/>
                                        <a:gd name="connsiteY14" fmla="*/ 55659 h 580589"/>
                                        <a:gd name="connsiteX15" fmla="*/ 3267987 w 3267987"/>
                                        <a:gd name="connsiteY15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2107096 w 3267987"/>
                                        <a:gd name="connsiteY7" fmla="*/ 365760 h 580589"/>
                                        <a:gd name="connsiteX8" fmla="*/ 2186609 w 3267987"/>
                                        <a:gd name="connsiteY8" fmla="*/ 349857 h 580589"/>
                                        <a:gd name="connsiteX9" fmla="*/ 2393343 w 3267987"/>
                                        <a:gd name="connsiteY9" fmla="*/ 318052 h 580589"/>
                                        <a:gd name="connsiteX10" fmla="*/ 2504661 w 3267987"/>
                                        <a:gd name="connsiteY10" fmla="*/ 294198 h 580589"/>
                                        <a:gd name="connsiteX11" fmla="*/ 2711395 w 3267987"/>
                                        <a:gd name="connsiteY11" fmla="*/ 238539 h 580589"/>
                                        <a:gd name="connsiteX12" fmla="*/ 2934032 w 3267987"/>
                                        <a:gd name="connsiteY12" fmla="*/ 166977 h 580589"/>
                                        <a:gd name="connsiteX13" fmla="*/ 3196425 w 3267987"/>
                                        <a:gd name="connsiteY13" fmla="*/ 55659 h 580589"/>
                                        <a:gd name="connsiteX14" fmla="*/ 3267987 w 3267987"/>
                                        <a:gd name="connsiteY14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2186609 w 3267987"/>
                                        <a:gd name="connsiteY7" fmla="*/ 349857 h 580589"/>
                                        <a:gd name="connsiteX8" fmla="*/ 2393343 w 3267987"/>
                                        <a:gd name="connsiteY8" fmla="*/ 318052 h 580589"/>
                                        <a:gd name="connsiteX9" fmla="*/ 2504661 w 3267987"/>
                                        <a:gd name="connsiteY9" fmla="*/ 294198 h 580589"/>
                                        <a:gd name="connsiteX10" fmla="*/ 2711395 w 3267987"/>
                                        <a:gd name="connsiteY10" fmla="*/ 238539 h 580589"/>
                                        <a:gd name="connsiteX11" fmla="*/ 2934032 w 3267987"/>
                                        <a:gd name="connsiteY11" fmla="*/ 166977 h 580589"/>
                                        <a:gd name="connsiteX12" fmla="*/ 3196425 w 3267987"/>
                                        <a:gd name="connsiteY12" fmla="*/ 55659 h 580589"/>
                                        <a:gd name="connsiteX13" fmla="*/ 3267987 w 3267987"/>
                                        <a:gd name="connsiteY13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2186609 w 3267987"/>
                                        <a:gd name="connsiteY7" fmla="*/ 349857 h 580589"/>
                                        <a:gd name="connsiteX8" fmla="*/ 2504661 w 3267987"/>
                                        <a:gd name="connsiteY8" fmla="*/ 294198 h 580589"/>
                                        <a:gd name="connsiteX9" fmla="*/ 2711395 w 3267987"/>
                                        <a:gd name="connsiteY9" fmla="*/ 238539 h 580589"/>
                                        <a:gd name="connsiteX10" fmla="*/ 2934032 w 3267987"/>
                                        <a:gd name="connsiteY10" fmla="*/ 166977 h 580589"/>
                                        <a:gd name="connsiteX11" fmla="*/ 3196425 w 3267987"/>
                                        <a:gd name="connsiteY11" fmla="*/ 55659 h 580589"/>
                                        <a:gd name="connsiteX12" fmla="*/ 3267987 w 3267987"/>
                                        <a:gd name="connsiteY12" fmla="*/ 0 h 580589"/>
                                        <a:gd name="connsiteX0" fmla="*/ 0 w 3267987"/>
                                        <a:gd name="connsiteY0" fmla="*/ 230587 h 580628"/>
                                        <a:gd name="connsiteX1" fmla="*/ 278296 w 3267987"/>
                                        <a:gd name="connsiteY1" fmla="*/ 333954 h 580628"/>
                                        <a:gd name="connsiteX2" fmla="*/ 500933 w 3267987"/>
                                        <a:gd name="connsiteY2" fmla="*/ 397565 h 580628"/>
                                        <a:gd name="connsiteX3" fmla="*/ 636105 w 3267987"/>
                                        <a:gd name="connsiteY3" fmla="*/ 421419 h 580628"/>
                                        <a:gd name="connsiteX4" fmla="*/ 1312004 w 3267987"/>
                                        <a:gd name="connsiteY4" fmla="*/ 580589 h 580628"/>
                                        <a:gd name="connsiteX5" fmla="*/ 1836752 w 3267987"/>
                                        <a:gd name="connsiteY5" fmla="*/ 405516 h 580628"/>
                                        <a:gd name="connsiteX6" fmla="*/ 2186609 w 3267987"/>
                                        <a:gd name="connsiteY6" fmla="*/ 349857 h 580628"/>
                                        <a:gd name="connsiteX7" fmla="*/ 2504661 w 3267987"/>
                                        <a:gd name="connsiteY7" fmla="*/ 294198 h 580628"/>
                                        <a:gd name="connsiteX8" fmla="*/ 2711395 w 3267987"/>
                                        <a:gd name="connsiteY8" fmla="*/ 238539 h 580628"/>
                                        <a:gd name="connsiteX9" fmla="*/ 2934032 w 3267987"/>
                                        <a:gd name="connsiteY9" fmla="*/ 166977 h 580628"/>
                                        <a:gd name="connsiteX10" fmla="*/ 3196425 w 3267987"/>
                                        <a:gd name="connsiteY10" fmla="*/ 55659 h 580628"/>
                                        <a:gd name="connsiteX11" fmla="*/ 3267987 w 3267987"/>
                                        <a:gd name="connsiteY11" fmla="*/ 0 h 580628"/>
                                        <a:gd name="connsiteX0" fmla="*/ 0 w 3267987"/>
                                        <a:gd name="connsiteY0" fmla="*/ 230587 h 648834"/>
                                        <a:gd name="connsiteX1" fmla="*/ 278296 w 3267987"/>
                                        <a:gd name="connsiteY1" fmla="*/ 333954 h 648834"/>
                                        <a:gd name="connsiteX2" fmla="*/ 500933 w 3267987"/>
                                        <a:gd name="connsiteY2" fmla="*/ 397565 h 648834"/>
                                        <a:gd name="connsiteX3" fmla="*/ 636105 w 3267987"/>
                                        <a:gd name="connsiteY3" fmla="*/ 421419 h 648834"/>
                                        <a:gd name="connsiteX4" fmla="*/ 1312004 w 3267987"/>
                                        <a:gd name="connsiteY4" fmla="*/ 580589 h 648834"/>
                                        <a:gd name="connsiteX5" fmla="*/ 1956032 w 3267987"/>
                                        <a:gd name="connsiteY5" fmla="*/ 636199 h 648834"/>
                                        <a:gd name="connsiteX6" fmla="*/ 2186609 w 3267987"/>
                                        <a:gd name="connsiteY6" fmla="*/ 349857 h 648834"/>
                                        <a:gd name="connsiteX7" fmla="*/ 2504661 w 3267987"/>
                                        <a:gd name="connsiteY7" fmla="*/ 294198 h 648834"/>
                                        <a:gd name="connsiteX8" fmla="*/ 2711395 w 3267987"/>
                                        <a:gd name="connsiteY8" fmla="*/ 238539 h 648834"/>
                                        <a:gd name="connsiteX9" fmla="*/ 2934032 w 3267987"/>
                                        <a:gd name="connsiteY9" fmla="*/ 166977 h 648834"/>
                                        <a:gd name="connsiteX10" fmla="*/ 3196425 w 3267987"/>
                                        <a:gd name="connsiteY10" fmla="*/ 55659 h 648834"/>
                                        <a:gd name="connsiteX11" fmla="*/ 3267987 w 3267987"/>
                                        <a:gd name="connsiteY11" fmla="*/ 0 h 648834"/>
                                        <a:gd name="connsiteX0" fmla="*/ 0 w 3267987"/>
                                        <a:gd name="connsiteY0" fmla="*/ 230587 h 648834"/>
                                        <a:gd name="connsiteX1" fmla="*/ 278296 w 3267987"/>
                                        <a:gd name="connsiteY1" fmla="*/ 333954 h 648834"/>
                                        <a:gd name="connsiteX2" fmla="*/ 636105 w 3267987"/>
                                        <a:gd name="connsiteY2" fmla="*/ 421419 h 648834"/>
                                        <a:gd name="connsiteX3" fmla="*/ 1312004 w 3267987"/>
                                        <a:gd name="connsiteY3" fmla="*/ 580589 h 648834"/>
                                        <a:gd name="connsiteX4" fmla="*/ 1956032 w 3267987"/>
                                        <a:gd name="connsiteY4" fmla="*/ 636199 h 648834"/>
                                        <a:gd name="connsiteX5" fmla="*/ 2186609 w 3267987"/>
                                        <a:gd name="connsiteY5" fmla="*/ 349857 h 648834"/>
                                        <a:gd name="connsiteX6" fmla="*/ 2504661 w 3267987"/>
                                        <a:gd name="connsiteY6" fmla="*/ 294198 h 648834"/>
                                        <a:gd name="connsiteX7" fmla="*/ 2711395 w 3267987"/>
                                        <a:gd name="connsiteY7" fmla="*/ 238539 h 648834"/>
                                        <a:gd name="connsiteX8" fmla="*/ 2934032 w 3267987"/>
                                        <a:gd name="connsiteY8" fmla="*/ 166977 h 648834"/>
                                        <a:gd name="connsiteX9" fmla="*/ 3196425 w 3267987"/>
                                        <a:gd name="connsiteY9" fmla="*/ 55659 h 648834"/>
                                        <a:gd name="connsiteX10" fmla="*/ 3267987 w 3267987"/>
                                        <a:gd name="connsiteY10" fmla="*/ 0 h 648834"/>
                                        <a:gd name="connsiteX0" fmla="*/ 0 w 3267987"/>
                                        <a:gd name="connsiteY0" fmla="*/ 230587 h 646718"/>
                                        <a:gd name="connsiteX1" fmla="*/ 278296 w 3267987"/>
                                        <a:gd name="connsiteY1" fmla="*/ 333954 h 646718"/>
                                        <a:gd name="connsiteX2" fmla="*/ 811048 w 3267987"/>
                                        <a:gd name="connsiteY2" fmla="*/ 540780 h 646718"/>
                                        <a:gd name="connsiteX3" fmla="*/ 1312004 w 3267987"/>
                                        <a:gd name="connsiteY3" fmla="*/ 580589 h 646718"/>
                                        <a:gd name="connsiteX4" fmla="*/ 1956032 w 3267987"/>
                                        <a:gd name="connsiteY4" fmla="*/ 636199 h 646718"/>
                                        <a:gd name="connsiteX5" fmla="*/ 2186609 w 3267987"/>
                                        <a:gd name="connsiteY5" fmla="*/ 349857 h 646718"/>
                                        <a:gd name="connsiteX6" fmla="*/ 2504661 w 3267987"/>
                                        <a:gd name="connsiteY6" fmla="*/ 294198 h 646718"/>
                                        <a:gd name="connsiteX7" fmla="*/ 2711395 w 3267987"/>
                                        <a:gd name="connsiteY7" fmla="*/ 238539 h 646718"/>
                                        <a:gd name="connsiteX8" fmla="*/ 2934032 w 3267987"/>
                                        <a:gd name="connsiteY8" fmla="*/ 166977 h 646718"/>
                                        <a:gd name="connsiteX9" fmla="*/ 3196425 w 3267987"/>
                                        <a:gd name="connsiteY9" fmla="*/ 55659 h 646718"/>
                                        <a:gd name="connsiteX10" fmla="*/ 3267987 w 3267987"/>
                                        <a:gd name="connsiteY10" fmla="*/ 0 h 646718"/>
                                        <a:gd name="connsiteX0" fmla="*/ 0 w 3267987"/>
                                        <a:gd name="connsiteY0" fmla="*/ 230587 h 646718"/>
                                        <a:gd name="connsiteX1" fmla="*/ 270344 w 3267987"/>
                                        <a:gd name="connsiteY1" fmla="*/ 516915 h 646718"/>
                                        <a:gd name="connsiteX2" fmla="*/ 811048 w 3267987"/>
                                        <a:gd name="connsiteY2" fmla="*/ 540780 h 646718"/>
                                        <a:gd name="connsiteX3" fmla="*/ 1312004 w 3267987"/>
                                        <a:gd name="connsiteY3" fmla="*/ 580589 h 646718"/>
                                        <a:gd name="connsiteX4" fmla="*/ 1956032 w 3267987"/>
                                        <a:gd name="connsiteY4" fmla="*/ 636199 h 646718"/>
                                        <a:gd name="connsiteX5" fmla="*/ 2186609 w 3267987"/>
                                        <a:gd name="connsiteY5" fmla="*/ 349857 h 646718"/>
                                        <a:gd name="connsiteX6" fmla="*/ 2504661 w 3267987"/>
                                        <a:gd name="connsiteY6" fmla="*/ 294198 h 646718"/>
                                        <a:gd name="connsiteX7" fmla="*/ 2711395 w 3267987"/>
                                        <a:gd name="connsiteY7" fmla="*/ 238539 h 646718"/>
                                        <a:gd name="connsiteX8" fmla="*/ 2934032 w 3267987"/>
                                        <a:gd name="connsiteY8" fmla="*/ 166977 h 646718"/>
                                        <a:gd name="connsiteX9" fmla="*/ 3196425 w 3267987"/>
                                        <a:gd name="connsiteY9" fmla="*/ 55659 h 646718"/>
                                        <a:gd name="connsiteX10" fmla="*/ 3267987 w 3267987"/>
                                        <a:gd name="connsiteY10" fmla="*/ 0 h 646718"/>
                                        <a:gd name="connsiteX0" fmla="*/ 0 w 3267987"/>
                                        <a:gd name="connsiteY0" fmla="*/ 230587 h 668902"/>
                                        <a:gd name="connsiteX1" fmla="*/ 270344 w 3267987"/>
                                        <a:gd name="connsiteY1" fmla="*/ 516915 h 668902"/>
                                        <a:gd name="connsiteX2" fmla="*/ 930327 w 3267987"/>
                                        <a:gd name="connsiteY2" fmla="*/ 668058 h 668902"/>
                                        <a:gd name="connsiteX3" fmla="*/ 1312004 w 3267987"/>
                                        <a:gd name="connsiteY3" fmla="*/ 580589 h 668902"/>
                                        <a:gd name="connsiteX4" fmla="*/ 1956032 w 3267987"/>
                                        <a:gd name="connsiteY4" fmla="*/ 636199 h 668902"/>
                                        <a:gd name="connsiteX5" fmla="*/ 2186609 w 3267987"/>
                                        <a:gd name="connsiteY5" fmla="*/ 349857 h 668902"/>
                                        <a:gd name="connsiteX6" fmla="*/ 2504661 w 3267987"/>
                                        <a:gd name="connsiteY6" fmla="*/ 294198 h 668902"/>
                                        <a:gd name="connsiteX7" fmla="*/ 2711395 w 3267987"/>
                                        <a:gd name="connsiteY7" fmla="*/ 238539 h 668902"/>
                                        <a:gd name="connsiteX8" fmla="*/ 2934032 w 3267987"/>
                                        <a:gd name="connsiteY8" fmla="*/ 166977 h 668902"/>
                                        <a:gd name="connsiteX9" fmla="*/ 3196425 w 3267987"/>
                                        <a:gd name="connsiteY9" fmla="*/ 55659 h 668902"/>
                                        <a:gd name="connsiteX10" fmla="*/ 3267987 w 3267987"/>
                                        <a:gd name="connsiteY10" fmla="*/ 0 h 668902"/>
                                        <a:gd name="connsiteX0" fmla="*/ 0 w 3267987"/>
                                        <a:gd name="connsiteY0" fmla="*/ 230587 h 688721"/>
                                        <a:gd name="connsiteX1" fmla="*/ 270344 w 3267987"/>
                                        <a:gd name="connsiteY1" fmla="*/ 516915 h 688721"/>
                                        <a:gd name="connsiteX2" fmla="*/ 930327 w 3267987"/>
                                        <a:gd name="connsiteY2" fmla="*/ 668058 h 688721"/>
                                        <a:gd name="connsiteX3" fmla="*/ 1510804 w 3267987"/>
                                        <a:gd name="connsiteY3" fmla="*/ 683995 h 688721"/>
                                        <a:gd name="connsiteX4" fmla="*/ 1956032 w 3267987"/>
                                        <a:gd name="connsiteY4" fmla="*/ 636199 h 688721"/>
                                        <a:gd name="connsiteX5" fmla="*/ 2186609 w 3267987"/>
                                        <a:gd name="connsiteY5" fmla="*/ 349857 h 688721"/>
                                        <a:gd name="connsiteX6" fmla="*/ 2504661 w 3267987"/>
                                        <a:gd name="connsiteY6" fmla="*/ 294198 h 688721"/>
                                        <a:gd name="connsiteX7" fmla="*/ 2711395 w 3267987"/>
                                        <a:gd name="connsiteY7" fmla="*/ 238539 h 688721"/>
                                        <a:gd name="connsiteX8" fmla="*/ 2934032 w 3267987"/>
                                        <a:gd name="connsiteY8" fmla="*/ 166977 h 688721"/>
                                        <a:gd name="connsiteX9" fmla="*/ 3196425 w 3267987"/>
                                        <a:gd name="connsiteY9" fmla="*/ 55659 h 688721"/>
                                        <a:gd name="connsiteX10" fmla="*/ 3267987 w 3267987"/>
                                        <a:gd name="connsiteY10" fmla="*/ 0 h 688721"/>
                                        <a:gd name="connsiteX0" fmla="*/ 0 w 3267987"/>
                                        <a:gd name="connsiteY0" fmla="*/ 230587 h 688721"/>
                                        <a:gd name="connsiteX1" fmla="*/ 270344 w 3267987"/>
                                        <a:gd name="connsiteY1" fmla="*/ 516915 h 688721"/>
                                        <a:gd name="connsiteX2" fmla="*/ 930327 w 3267987"/>
                                        <a:gd name="connsiteY2" fmla="*/ 668058 h 688721"/>
                                        <a:gd name="connsiteX3" fmla="*/ 1510804 w 3267987"/>
                                        <a:gd name="connsiteY3" fmla="*/ 683995 h 688721"/>
                                        <a:gd name="connsiteX4" fmla="*/ 1956032 w 3267987"/>
                                        <a:gd name="connsiteY4" fmla="*/ 636199 h 688721"/>
                                        <a:gd name="connsiteX5" fmla="*/ 2504661 w 3267987"/>
                                        <a:gd name="connsiteY5" fmla="*/ 294198 h 688721"/>
                                        <a:gd name="connsiteX6" fmla="*/ 2711395 w 3267987"/>
                                        <a:gd name="connsiteY6" fmla="*/ 238539 h 688721"/>
                                        <a:gd name="connsiteX7" fmla="*/ 2934032 w 3267987"/>
                                        <a:gd name="connsiteY7" fmla="*/ 166977 h 688721"/>
                                        <a:gd name="connsiteX8" fmla="*/ 3196425 w 3267987"/>
                                        <a:gd name="connsiteY8" fmla="*/ 55659 h 688721"/>
                                        <a:gd name="connsiteX9" fmla="*/ 3267987 w 3267987"/>
                                        <a:gd name="connsiteY9" fmla="*/ 0 h 688721"/>
                                        <a:gd name="connsiteX0" fmla="*/ 0 w 3267987"/>
                                        <a:gd name="connsiteY0" fmla="*/ 230587 h 688721"/>
                                        <a:gd name="connsiteX1" fmla="*/ 270344 w 3267987"/>
                                        <a:gd name="connsiteY1" fmla="*/ 516915 h 688721"/>
                                        <a:gd name="connsiteX2" fmla="*/ 930327 w 3267987"/>
                                        <a:gd name="connsiteY2" fmla="*/ 668058 h 688721"/>
                                        <a:gd name="connsiteX3" fmla="*/ 1510804 w 3267987"/>
                                        <a:gd name="connsiteY3" fmla="*/ 683995 h 688721"/>
                                        <a:gd name="connsiteX4" fmla="*/ 1956032 w 3267987"/>
                                        <a:gd name="connsiteY4" fmla="*/ 636199 h 688721"/>
                                        <a:gd name="connsiteX5" fmla="*/ 2552373 w 3267987"/>
                                        <a:gd name="connsiteY5" fmla="*/ 509002 h 688721"/>
                                        <a:gd name="connsiteX6" fmla="*/ 2711395 w 3267987"/>
                                        <a:gd name="connsiteY6" fmla="*/ 238539 h 688721"/>
                                        <a:gd name="connsiteX7" fmla="*/ 2934032 w 3267987"/>
                                        <a:gd name="connsiteY7" fmla="*/ 166977 h 688721"/>
                                        <a:gd name="connsiteX8" fmla="*/ 3196425 w 3267987"/>
                                        <a:gd name="connsiteY8" fmla="*/ 55659 h 688721"/>
                                        <a:gd name="connsiteX9" fmla="*/ 3267987 w 3267987"/>
                                        <a:gd name="connsiteY9" fmla="*/ 0 h 688721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2711395 w 3267987"/>
                                        <a:gd name="connsiteY6" fmla="*/ 238539 h 691799"/>
                                        <a:gd name="connsiteX7" fmla="*/ 2934032 w 3267987"/>
                                        <a:gd name="connsiteY7" fmla="*/ 166977 h 691799"/>
                                        <a:gd name="connsiteX8" fmla="*/ 3196425 w 3267987"/>
                                        <a:gd name="connsiteY8" fmla="*/ 55659 h 691799"/>
                                        <a:gd name="connsiteX9" fmla="*/ 3267987 w 3267987"/>
                                        <a:gd name="connsiteY9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2934032 w 3267987"/>
                                        <a:gd name="connsiteY6" fmla="*/ 166977 h 691799"/>
                                        <a:gd name="connsiteX7" fmla="*/ 3196425 w 3267987"/>
                                        <a:gd name="connsiteY7" fmla="*/ 55659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9455 w 3267987"/>
                                        <a:gd name="connsiteY6" fmla="*/ 278340 h 691799"/>
                                        <a:gd name="connsiteX7" fmla="*/ 3196425 w 3267987"/>
                                        <a:gd name="connsiteY7" fmla="*/ 55659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9455 w 3267987"/>
                                        <a:gd name="connsiteY6" fmla="*/ 278340 h 691799"/>
                                        <a:gd name="connsiteX7" fmla="*/ 3220281 w 3267987"/>
                                        <a:gd name="connsiteY7" fmla="*/ 87477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9455 w 3267987"/>
                                        <a:gd name="connsiteY6" fmla="*/ 278340 h 691799"/>
                                        <a:gd name="connsiteX7" fmla="*/ 3196425 w 3267987"/>
                                        <a:gd name="connsiteY7" fmla="*/ 95431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1503 w 3267987"/>
                                        <a:gd name="connsiteY6" fmla="*/ 262432 h 691799"/>
                                        <a:gd name="connsiteX7" fmla="*/ 3196425 w 3267987"/>
                                        <a:gd name="connsiteY7" fmla="*/ 95431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2930"/>
                                        <a:gd name="connsiteX1" fmla="*/ 270344 w 3267987"/>
                                        <a:gd name="connsiteY1" fmla="*/ 516915 h 692930"/>
                                        <a:gd name="connsiteX2" fmla="*/ 930327 w 3267987"/>
                                        <a:gd name="connsiteY2" fmla="*/ 668058 h 692930"/>
                                        <a:gd name="connsiteX3" fmla="*/ 1510804 w 3267987"/>
                                        <a:gd name="connsiteY3" fmla="*/ 683995 h 692930"/>
                                        <a:gd name="connsiteX4" fmla="*/ 1995792 w 3267987"/>
                                        <a:gd name="connsiteY4" fmla="*/ 675977 h 692930"/>
                                        <a:gd name="connsiteX5" fmla="*/ 2655748 w 3267987"/>
                                        <a:gd name="connsiteY5" fmla="*/ 493093 h 692930"/>
                                        <a:gd name="connsiteX6" fmla="*/ 3021503 w 3267987"/>
                                        <a:gd name="connsiteY6" fmla="*/ 262432 h 692930"/>
                                        <a:gd name="connsiteX7" fmla="*/ 3196425 w 3267987"/>
                                        <a:gd name="connsiteY7" fmla="*/ 95431 h 692930"/>
                                        <a:gd name="connsiteX8" fmla="*/ 3267987 w 3267987"/>
                                        <a:gd name="connsiteY8" fmla="*/ 0 h 692930"/>
                                        <a:gd name="connsiteX0" fmla="*/ 0 w 3267987"/>
                                        <a:gd name="connsiteY0" fmla="*/ 230587 h 692930"/>
                                        <a:gd name="connsiteX1" fmla="*/ 270344 w 3267987"/>
                                        <a:gd name="connsiteY1" fmla="*/ 516915 h 692930"/>
                                        <a:gd name="connsiteX2" fmla="*/ 930327 w 3267987"/>
                                        <a:gd name="connsiteY2" fmla="*/ 668058 h 692930"/>
                                        <a:gd name="connsiteX3" fmla="*/ 1510804 w 3267987"/>
                                        <a:gd name="connsiteY3" fmla="*/ 683995 h 692930"/>
                                        <a:gd name="connsiteX4" fmla="*/ 2059408 w 3267987"/>
                                        <a:gd name="connsiteY4" fmla="*/ 675977 h 692930"/>
                                        <a:gd name="connsiteX5" fmla="*/ 2655748 w 3267987"/>
                                        <a:gd name="connsiteY5" fmla="*/ 493093 h 692930"/>
                                        <a:gd name="connsiteX6" fmla="*/ 3021503 w 3267987"/>
                                        <a:gd name="connsiteY6" fmla="*/ 262432 h 692930"/>
                                        <a:gd name="connsiteX7" fmla="*/ 3196425 w 3267987"/>
                                        <a:gd name="connsiteY7" fmla="*/ 95431 h 692930"/>
                                        <a:gd name="connsiteX8" fmla="*/ 3267987 w 3267987"/>
                                        <a:gd name="connsiteY8" fmla="*/ 0 h 692930"/>
                                        <a:gd name="connsiteX0" fmla="*/ 0 w 3267987"/>
                                        <a:gd name="connsiteY0" fmla="*/ 230587 h 693456"/>
                                        <a:gd name="connsiteX1" fmla="*/ 270344 w 3267987"/>
                                        <a:gd name="connsiteY1" fmla="*/ 516915 h 693456"/>
                                        <a:gd name="connsiteX2" fmla="*/ 930327 w 3267987"/>
                                        <a:gd name="connsiteY2" fmla="*/ 668058 h 693456"/>
                                        <a:gd name="connsiteX3" fmla="*/ 2059408 w 3267987"/>
                                        <a:gd name="connsiteY3" fmla="*/ 675977 h 693456"/>
                                        <a:gd name="connsiteX4" fmla="*/ 2655748 w 3267987"/>
                                        <a:gd name="connsiteY4" fmla="*/ 493093 h 693456"/>
                                        <a:gd name="connsiteX5" fmla="*/ 3021503 w 3267987"/>
                                        <a:gd name="connsiteY5" fmla="*/ 262432 h 693456"/>
                                        <a:gd name="connsiteX6" fmla="*/ 3196425 w 3267987"/>
                                        <a:gd name="connsiteY6" fmla="*/ 95431 h 693456"/>
                                        <a:gd name="connsiteX7" fmla="*/ 3267987 w 3267987"/>
                                        <a:gd name="connsiteY7" fmla="*/ 0 h 693456"/>
                                        <a:gd name="connsiteX0" fmla="*/ 0 w 3267987"/>
                                        <a:gd name="connsiteY0" fmla="*/ 230587 h 690832"/>
                                        <a:gd name="connsiteX1" fmla="*/ 381672 w 3267987"/>
                                        <a:gd name="connsiteY1" fmla="*/ 572577 h 690832"/>
                                        <a:gd name="connsiteX2" fmla="*/ 930327 w 3267987"/>
                                        <a:gd name="connsiteY2" fmla="*/ 668058 h 690832"/>
                                        <a:gd name="connsiteX3" fmla="*/ 2059408 w 3267987"/>
                                        <a:gd name="connsiteY3" fmla="*/ 675977 h 690832"/>
                                        <a:gd name="connsiteX4" fmla="*/ 2655748 w 3267987"/>
                                        <a:gd name="connsiteY4" fmla="*/ 493093 h 690832"/>
                                        <a:gd name="connsiteX5" fmla="*/ 3021503 w 3267987"/>
                                        <a:gd name="connsiteY5" fmla="*/ 262432 h 690832"/>
                                        <a:gd name="connsiteX6" fmla="*/ 3196425 w 3267987"/>
                                        <a:gd name="connsiteY6" fmla="*/ 95431 h 690832"/>
                                        <a:gd name="connsiteX7" fmla="*/ 3267987 w 3267987"/>
                                        <a:gd name="connsiteY7" fmla="*/ 0 h 690832"/>
                                        <a:gd name="connsiteX0" fmla="*/ 0 w 3267987"/>
                                        <a:gd name="connsiteY0" fmla="*/ 230587 h 751323"/>
                                        <a:gd name="connsiteX1" fmla="*/ 381672 w 3267987"/>
                                        <a:gd name="connsiteY1" fmla="*/ 572577 h 751323"/>
                                        <a:gd name="connsiteX2" fmla="*/ 1304070 w 3267987"/>
                                        <a:gd name="connsiteY2" fmla="*/ 747638 h 751323"/>
                                        <a:gd name="connsiteX3" fmla="*/ 2059408 w 3267987"/>
                                        <a:gd name="connsiteY3" fmla="*/ 675977 h 751323"/>
                                        <a:gd name="connsiteX4" fmla="*/ 2655748 w 3267987"/>
                                        <a:gd name="connsiteY4" fmla="*/ 493093 h 751323"/>
                                        <a:gd name="connsiteX5" fmla="*/ 3021503 w 3267987"/>
                                        <a:gd name="connsiteY5" fmla="*/ 262432 h 751323"/>
                                        <a:gd name="connsiteX6" fmla="*/ 3196425 w 3267987"/>
                                        <a:gd name="connsiteY6" fmla="*/ 95431 h 751323"/>
                                        <a:gd name="connsiteX7" fmla="*/ 3267987 w 3267987"/>
                                        <a:gd name="connsiteY7" fmla="*/ 0 h 751323"/>
                                        <a:gd name="connsiteX0" fmla="*/ 0 w 3267987"/>
                                        <a:gd name="connsiteY0" fmla="*/ 230587 h 749729"/>
                                        <a:gd name="connsiteX1" fmla="*/ 461192 w 3267987"/>
                                        <a:gd name="connsiteY1" fmla="*/ 604387 h 749729"/>
                                        <a:gd name="connsiteX2" fmla="*/ 1304070 w 3267987"/>
                                        <a:gd name="connsiteY2" fmla="*/ 747638 h 749729"/>
                                        <a:gd name="connsiteX3" fmla="*/ 2059408 w 3267987"/>
                                        <a:gd name="connsiteY3" fmla="*/ 675977 h 749729"/>
                                        <a:gd name="connsiteX4" fmla="*/ 2655748 w 3267987"/>
                                        <a:gd name="connsiteY4" fmla="*/ 493093 h 749729"/>
                                        <a:gd name="connsiteX5" fmla="*/ 3021503 w 3267987"/>
                                        <a:gd name="connsiteY5" fmla="*/ 262432 h 749729"/>
                                        <a:gd name="connsiteX6" fmla="*/ 3196425 w 3267987"/>
                                        <a:gd name="connsiteY6" fmla="*/ 95431 h 749729"/>
                                        <a:gd name="connsiteX7" fmla="*/ 3267987 w 3267987"/>
                                        <a:gd name="connsiteY7" fmla="*/ 0 h 749729"/>
                                        <a:gd name="connsiteX0" fmla="*/ 0 w 3267987"/>
                                        <a:gd name="connsiteY0" fmla="*/ 230587 h 751323"/>
                                        <a:gd name="connsiteX1" fmla="*/ 485048 w 3267987"/>
                                        <a:gd name="connsiteY1" fmla="*/ 572564 h 751323"/>
                                        <a:gd name="connsiteX2" fmla="*/ 1304070 w 3267987"/>
                                        <a:gd name="connsiteY2" fmla="*/ 747638 h 751323"/>
                                        <a:gd name="connsiteX3" fmla="*/ 2059408 w 3267987"/>
                                        <a:gd name="connsiteY3" fmla="*/ 675977 h 751323"/>
                                        <a:gd name="connsiteX4" fmla="*/ 2655748 w 3267987"/>
                                        <a:gd name="connsiteY4" fmla="*/ 493093 h 751323"/>
                                        <a:gd name="connsiteX5" fmla="*/ 3021503 w 3267987"/>
                                        <a:gd name="connsiteY5" fmla="*/ 262432 h 751323"/>
                                        <a:gd name="connsiteX6" fmla="*/ 3196425 w 3267987"/>
                                        <a:gd name="connsiteY6" fmla="*/ 95431 h 751323"/>
                                        <a:gd name="connsiteX7" fmla="*/ 3267987 w 3267987"/>
                                        <a:gd name="connsiteY7" fmla="*/ 0 h 751323"/>
                                        <a:gd name="connsiteX0" fmla="*/ 0 w 3267987"/>
                                        <a:gd name="connsiteY0" fmla="*/ 230587 h 779857"/>
                                        <a:gd name="connsiteX1" fmla="*/ 485048 w 3267987"/>
                                        <a:gd name="connsiteY1" fmla="*/ 572564 h 779857"/>
                                        <a:gd name="connsiteX2" fmla="*/ 1304070 w 3267987"/>
                                        <a:gd name="connsiteY2" fmla="*/ 747638 h 779857"/>
                                        <a:gd name="connsiteX3" fmla="*/ 2130976 w 3267987"/>
                                        <a:gd name="connsiteY3" fmla="*/ 755503 h 779857"/>
                                        <a:gd name="connsiteX4" fmla="*/ 2655748 w 3267987"/>
                                        <a:gd name="connsiteY4" fmla="*/ 493093 h 779857"/>
                                        <a:gd name="connsiteX5" fmla="*/ 3021503 w 3267987"/>
                                        <a:gd name="connsiteY5" fmla="*/ 262432 h 779857"/>
                                        <a:gd name="connsiteX6" fmla="*/ 3196425 w 3267987"/>
                                        <a:gd name="connsiteY6" fmla="*/ 95431 h 779857"/>
                                        <a:gd name="connsiteX7" fmla="*/ 3267987 w 3267987"/>
                                        <a:gd name="connsiteY7" fmla="*/ 0 h 779857"/>
                                        <a:gd name="connsiteX0" fmla="*/ 0 w 3267987"/>
                                        <a:gd name="connsiteY0" fmla="*/ 230587 h 778161"/>
                                        <a:gd name="connsiteX1" fmla="*/ 485048 w 3267987"/>
                                        <a:gd name="connsiteY1" fmla="*/ 572564 h 778161"/>
                                        <a:gd name="connsiteX2" fmla="*/ 1304070 w 3267987"/>
                                        <a:gd name="connsiteY2" fmla="*/ 747638 h 778161"/>
                                        <a:gd name="connsiteX3" fmla="*/ 2130976 w 3267987"/>
                                        <a:gd name="connsiteY3" fmla="*/ 755503 h 778161"/>
                                        <a:gd name="connsiteX4" fmla="*/ 2735268 w 3267987"/>
                                        <a:gd name="connsiteY4" fmla="*/ 516949 h 778161"/>
                                        <a:gd name="connsiteX5" fmla="*/ 3021503 w 3267987"/>
                                        <a:gd name="connsiteY5" fmla="*/ 262432 h 778161"/>
                                        <a:gd name="connsiteX6" fmla="*/ 3196425 w 3267987"/>
                                        <a:gd name="connsiteY6" fmla="*/ 95431 h 778161"/>
                                        <a:gd name="connsiteX7" fmla="*/ 3267987 w 3267987"/>
                                        <a:gd name="connsiteY7" fmla="*/ 0 h 778161"/>
                                        <a:gd name="connsiteX0" fmla="*/ 0 w 3267987"/>
                                        <a:gd name="connsiteY0" fmla="*/ 230587 h 783737"/>
                                        <a:gd name="connsiteX1" fmla="*/ 485048 w 3267987"/>
                                        <a:gd name="connsiteY1" fmla="*/ 572564 h 783737"/>
                                        <a:gd name="connsiteX2" fmla="*/ 1304070 w 3267987"/>
                                        <a:gd name="connsiteY2" fmla="*/ 747638 h 783737"/>
                                        <a:gd name="connsiteX3" fmla="*/ 2242303 w 3267987"/>
                                        <a:gd name="connsiteY3" fmla="*/ 763458 h 783737"/>
                                        <a:gd name="connsiteX4" fmla="*/ 2735268 w 3267987"/>
                                        <a:gd name="connsiteY4" fmla="*/ 516949 h 783737"/>
                                        <a:gd name="connsiteX5" fmla="*/ 3021503 w 3267987"/>
                                        <a:gd name="connsiteY5" fmla="*/ 262432 h 783737"/>
                                        <a:gd name="connsiteX6" fmla="*/ 3196425 w 3267987"/>
                                        <a:gd name="connsiteY6" fmla="*/ 95431 h 783737"/>
                                        <a:gd name="connsiteX7" fmla="*/ 3267987 w 3267987"/>
                                        <a:gd name="connsiteY7" fmla="*/ 0 h 783737"/>
                                        <a:gd name="connsiteX0" fmla="*/ 0 w 3267987"/>
                                        <a:gd name="connsiteY0" fmla="*/ 230587 h 817777"/>
                                        <a:gd name="connsiteX1" fmla="*/ 485048 w 3267987"/>
                                        <a:gd name="connsiteY1" fmla="*/ 572564 h 817777"/>
                                        <a:gd name="connsiteX2" fmla="*/ 1399495 w 3267987"/>
                                        <a:gd name="connsiteY2" fmla="*/ 803309 h 817777"/>
                                        <a:gd name="connsiteX3" fmla="*/ 2242303 w 3267987"/>
                                        <a:gd name="connsiteY3" fmla="*/ 763458 h 817777"/>
                                        <a:gd name="connsiteX4" fmla="*/ 2735268 w 3267987"/>
                                        <a:gd name="connsiteY4" fmla="*/ 516949 h 817777"/>
                                        <a:gd name="connsiteX5" fmla="*/ 3021503 w 3267987"/>
                                        <a:gd name="connsiteY5" fmla="*/ 262432 h 817777"/>
                                        <a:gd name="connsiteX6" fmla="*/ 3196425 w 3267987"/>
                                        <a:gd name="connsiteY6" fmla="*/ 95431 h 817777"/>
                                        <a:gd name="connsiteX7" fmla="*/ 3267987 w 3267987"/>
                                        <a:gd name="connsiteY7" fmla="*/ 0 h 817777"/>
                                        <a:gd name="connsiteX0" fmla="*/ 0 w 3267987"/>
                                        <a:gd name="connsiteY0" fmla="*/ 230587 h 811320"/>
                                        <a:gd name="connsiteX1" fmla="*/ 500952 w 3267987"/>
                                        <a:gd name="connsiteY1" fmla="*/ 660085 h 811320"/>
                                        <a:gd name="connsiteX2" fmla="*/ 1399495 w 3267987"/>
                                        <a:gd name="connsiteY2" fmla="*/ 803309 h 811320"/>
                                        <a:gd name="connsiteX3" fmla="*/ 2242303 w 3267987"/>
                                        <a:gd name="connsiteY3" fmla="*/ 763458 h 811320"/>
                                        <a:gd name="connsiteX4" fmla="*/ 2735268 w 3267987"/>
                                        <a:gd name="connsiteY4" fmla="*/ 516949 h 811320"/>
                                        <a:gd name="connsiteX5" fmla="*/ 3021503 w 3267987"/>
                                        <a:gd name="connsiteY5" fmla="*/ 262432 h 811320"/>
                                        <a:gd name="connsiteX6" fmla="*/ 3196425 w 3267987"/>
                                        <a:gd name="connsiteY6" fmla="*/ 95431 h 811320"/>
                                        <a:gd name="connsiteX7" fmla="*/ 3267987 w 3267987"/>
                                        <a:gd name="connsiteY7" fmla="*/ 0 h 811320"/>
                                        <a:gd name="connsiteX0" fmla="*/ 0 w 3371363"/>
                                        <a:gd name="connsiteY0" fmla="*/ 341963 h 811320"/>
                                        <a:gd name="connsiteX1" fmla="*/ 604328 w 3371363"/>
                                        <a:gd name="connsiteY1" fmla="*/ 660085 h 811320"/>
                                        <a:gd name="connsiteX2" fmla="*/ 1502871 w 3371363"/>
                                        <a:gd name="connsiteY2" fmla="*/ 803309 h 811320"/>
                                        <a:gd name="connsiteX3" fmla="*/ 2345679 w 3371363"/>
                                        <a:gd name="connsiteY3" fmla="*/ 763458 h 811320"/>
                                        <a:gd name="connsiteX4" fmla="*/ 2838644 w 3371363"/>
                                        <a:gd name="connsiteY4" fmla="*/ 516949 h 811320"/>
                                        <a:gd name="connsiteX5" fmla="*/ 3124879 w 3371363"/>
                                        <a:gd name="connsiteY5" fmla="*/ 262432 h 811320"/>
                                        <a:gd name="connsiteX6" fmla="*/ 3299801 w 3371363"/>
                                        <a:gd name="connsiteY6" fmla="*/ 95431 h 811320"/>
                                        <a:gd name="connsiteX7" fmla="*/ 3371363 w 3371363"/>
                                        <a:gd name="connsiteY7" fmla="*/ 0 h 811320"/>
                                        <a:gd name="connsiteX0" fmla="*/ 0 w 3371363"/>
                                        <a:gd name="connsiteY0" fmla="*/ 341963 h 817575"/>
                                        <a:gd name="connsiteX1" fmla="*/ 604328 w 3371363"/>
                                        <a:gd name="connsiteY1" fmla="*/ 660085 h 817575"/>
                                        <a:gd name="connsiteX2" fmla="*/ 1502871 w 3371363"/>
                                        <a:gd name="connsiteY2" fmla="*/ 803309 h 817575"/>
                                        <a:gd name="connsiteX3" fmla="*/ 2247055 w 3371363"/>
                                        <a:gd name="connsiteY3" fmla="*/ 780048 h 817575"/>
                                        <a:gd name="connsiteX4" fmla="*/ 2838644 w 3371363"/>
                                        <a:gd name="connsiteY4" fmla="*/ 516949 h 817575"/>
                                        <a:gd name="connsiteX5" fmla="*/ 3124879 w 3371363"/>
                                        <a:gd name="connsiteY5" fmla="*/ 262432 h 817575"/>
                                        <a:gd name="connsiteX6" fmla="*/ 3299801 w 3371363"/>
                                        <a:gd name="connsiteY6" fmla="*/ 95431 h 817575"/>
                                        <a:gd name="connsiteX7" fmla="*/ 3371363 w 3371363"/>
                                        <a:gd name="connsiteY7" fmla="*/ 0 h 817575"/>
                                        <a:gd name="connsiteX0" fmla="*/ 0 w 3371363"/>
                                        <a:gd name="connsiteY0" fmla="*/ 341963 h 817575"/>
                                        <a:gd name="connsiteX1" fmla="*/ 604328 w 3371363"/>
                                        <a:gd name="connsiteY1" fmla="*/ 660085 h 817575"/>
                                        <a:gd name="connsiteX2" fmla="*/ 1502871 w 3371363"/>
                                        <a:gd name="connsiteY2" fmla="*/ 803309 h 817575"/>
                                        <a:gd name="connsiteX3" fmla="*/ 2247055 w 3371363"/>
                                        <a:gd name="connsiteY3" fmla="*/ 780048 h 817575"/>
                                        <a:gd name="connsiteX4" fmla="*/ 2838644 w 3371363"/>
                                        <a:gd name="connsiteY4" fmla="*/ 516949 h 817575"/>
                                        <a:gd name="connsiteX5" fmla="*/ 3124879 w 3371363"/>
                                        <a:gd name="connsiteY5" fmla="*/ 262432 h 817575"/>
                                        <a:gd name="connsiteX6" fmla="*/ 3299801 w 3371363"/>
                                        <a:gd name="connsiteY6" fmla="*/ 95431 h 817575"/>
                                        <a:gd name="connsiteX7" fmla="*/ 3371363 w 3371363"/>
                                        <a:gd name="connsiteY7" fmla="*/ 0 h 817575"/>
                                        <a:gd name="connsiteX0" fmla="*/ 0 w 3371363"/>
                                        <a:gd name="connsiteY0" fmla="*/ 341963 h 817575"/>
                                        <a:gd name="connsiteX1" fmla="*/ 604328 w 3371363"/>
                                        <a:gd name="connsiteY1" fmla="*/ 660085 h 817575"/>
                                        <a:gd name="connsiteX2" fmla="*/ 1502871 w 3371363"/>
                                        <a:gd name="connsiteY2" fmla="*/ 803309 h 817575"/>
                                        <a:gd name="connsiteX3" fmla="*/ 2247055 w 3371363"/>
                                        <a:gd name="connsiteY3" fmla="*/ 780048 h 817575"/>
                                        <a:gd name="connsiteX4" fmla="*/ 2838644 w 3371363"/>
                                        <a:gd name="connsiteY4" fmla="*/ 516949 h 817575"/>
                                        <a:gd name="connsiteX5" fmla="*/ 3124879 w 3371363"/>
                                        <a:gd name="connsiteY5" fmla="*/ 262432 h 817575"/>
                                        <a:gd name="connsiteX6" fmla="*/ 3299801 w 3371363"/>
                                        <a:gd name="connsiteY6" fmla="*/ 95431 h 817575"/>
                                        <a:gd name="connsiteX7" fmla="*/ 3371363 w 3371363"/>
                                        <a:gd name="connsiteY7" fmla="*/ 0 h 817575"/>
                                        <a:gd name="connsiteX0" fmla="*/ 0 w 3371363"/>
                                        <a:gd name="connsiteY0" fmla="*/ 341963 h 833433"/>
                                        <a:gd name="connsiteX1" fmla="*/ 604328 w 3371363"/>
                                        <a:gd name="connsiteY1" fmla="*/ 660085 h 833433"/>
                                        <a:gd name="connsiteX2" fmla="*/ 1502871 w 3371363"/>
                                        <a:gd name="connsiteY2" fmla="*/ 803309 h 833433"/>
                                        <a:gd name="connsiteX3" fmla="*/ 2247055 w 3371363"/>
                                        <a:gd name="connsiteY3" fmla="*/ 780048 h 833433"/>
                                        <a:gd name="connsiteX4" fmla="*/ 3124879 w 3371363"/>
                                        <a:gd name="connsiteY4" fmla="*/ 262432 h 833433"/>
                                        <a:gd name="connsiteX5" fmla="*/ 3299801 w 3371363"/>
                                        <a:gd name="connsiteY5" fmla="*/ 95431 h 833433"/>
                                        <a:gd name="connsiteX6" fmla="*/ 3371363 w 3371363"/>
                                        <a:gd name="connsiteY6" fmla="*/ 0 h 833433"/>
                                        <a:gd name="connsiteX0" fmla="*/ 0 w 3371363"/>
                                        <a:gd name="connsiteY0" fmla="*/ 341963 h 803319"/>
                                        <a:gd name="connsiteX1" fmla="*/ 604328 w 3371363"/>
                                        <a:gd name="connsiteY1" fmla="*/ 660085 h 803319"/>
                                        <a:gd name="connsiteX2" fmla="*/ 1502871 w 3371363"/>
                                        <a:gd name="connsiteY2" fmla="*/ 803309 h 803319"/>
                                        <a:gd name="connsiteX3" fmla="*/ 2573104 w 3371363"/>
                                        <a:gd name="connsiteY3" fmla="*/ 664806 h 803319"/>
                                        <a:gd name="connsiteX4" fmla="*/ 3124879 w 3371363"/>
                                        <a:gd name="connsiteY4" fmla="*/ 262432 h 803319"/>
                                        <a:gd name="connsiteX5" fmla="*/ 3299801 w 3371363"/>
                                        <a:gd name="connsiteY5" fmla="*/ 95431 h 803319"/>
                                        <a:gd name="connsiteX6" fmla="*/ 3371363 w 3371363"/>
                                        <a:gd name="connsiteY6" fmla="*/ 0 h 803319"/>
                                        <a:gd name="connsiteX0" fmla="*/ 0 w 3371363"/>
                                        <a:gd name="connsiteY0" fmla="*/ 341963 h 818241"/>
                                        <a:gd name="connsiteX1" fmla="*/ 1502871 w 3371363"/>
                                        <a:gd name="connsiteY1" fmla="*/ 803309 h 818241"/>
                                        <a:gd name="connsiteX2" fmla="*/ 2573104 w 3371363"/>
                                        <a:gd name="connsiteY2" fmla="*/ 664806 h 818241"/>
                                        <a:gd name="connsiteX3" fmla="*/ 3124879 w 3371363"/>
                                        <a:gd name="connsiteY3" fmla="*/ 262432 h 818241"/>
                                        <a:gd name="connsiteX4" fmla="*/ 3299801 w 3371363"/>
                                        <a:gd name="connsiteY4" fmla="*/ 95431 h 818241"/>
                                        <a:gd name="connsiteX5" fmla="*/ 3371363 w 3371363"/>
                                        <a:gd name="connsiteY5" fmla="*/ 0 h 818241"/>
                                        <a:gd name="connsiteX0" fmla="*/ 0 w 3371363"/>
                                        <a:gd name="connsiteY0" fmla="*/ 341963 h 820792"/>
                                        <a:gd name="connsiteX1" fmla="*/ 983854 w 3371363"/>
                                        <a:gd name="connsiteY1" fmla="*/ 806084 h 820792"/>
                                        <a:gd name="connsiteX2" fmla="*/ 2573104 w 3371363"/>
                                        <a:gd name="connsiteY2" fmla="*/ 664806 h 820792"/>
                                        <a:gd name="connsiteX3" fmla="*/ 3124879 w 3371363"/>
                                        <a:gd name="connsiteY3" fmla="*/ 262432 h 820792"/>
                                        <a:gd name="connsiteX4" fmla="*/ 3299801 w 3371363"/>
                                        <a:gd name="connsiteY4" fmla="*/ 95431 h 820792"/>
                                        <a:gd name="connsiteX5" fmla="*/ 3371363 w 3371363"/>
                                        <a:gd name="connsiteY5" fmla="*/ 0 h 820792"/>
                                        <a:gd name="connsiteX0" fmla="*/ 0 w 3371363"/>
                                        <a:gd name="connsiteY0" fmla="*/ 341963 h 879273"/>
                                        <a:gd name="connsiteX1" fmla="*/ 983854 w 3371363"/>
                                        <a:gd name="connsiteY1" fmla="*/ 806084 h 879273"/>
                                        <a:gd name="connsiteX2" fmla="*/ 1923149 w 3371363"/>
                                        <a:gd name="connsiteY2" fmla="*/ 822426 h 879273"/>
                                        <a:gd name="connsiteX3" fmla="*/ 3124879 w 3371363"/>
                                        <a:gd name="connsiteY3" fmla="*/ 262432 h 879273"/>
                                        <a:gd name="connsiteX4" fmla="*/ 3299801 w 3371363"/>
                                        <a:gd name="connsiteY4" fmla="*/ 95431 h 879273"/>
                                        <a:gd name="connsiteX5" fmla="*/ 3371363 w 3371363"/>
                                        <a:gd name="connsiteY5" fmla="*/ 0 h 879273"/>
                                        <a:gd name="connsiteX0" fmla="*/ 0 w 3371363"/>
                                        <a:gd name="connsiteY0" fmla="*/ 341963 h 864993"/>
                                        <a:gd name="connsiteX1" fmla="*/ 983854 w 3371363"/>
                                        <a:gd name="connsiteY1" fmla="*/ 806084 h 864993"/>
                                        <a:gd name="connsiteX2" fmla="*/ 1923149 w 3371363"/>
                                        <a:gd name="connsiteY2" fmla="*/ 822426 h 864993"/>
                                        <a:gd name="connsiteX3" fmla="*/ 2935731 w 3371363"/>
                                        <a:gd name="connsiteY3" fmla="*/ 475399 h 864993"/>
                                        <a:gd name="connsiteX4" fmla="*/ 3299801 w 3371363"/>
                                        <a:gd name="connsiteY4" fmla="*/ 95431 h 864993"/>
                                        <a:gd name="connsiteX5" fmla="*/ 3371363 w 3371363"/>
                                        <a:gd name="connsiteY5" fmla="*/ 0 h 864993"/>
                                        <a:gd name="connsiteX0" fmla="*/ 0 w 3371363"/>
                                        <a:gd name="connsiteY0" fmla="*/ 341963 h 862713"/>
                                        <a:gd name="connsiteX1" fmla="*/ 983854 w 3371363"/>
                                        <a:gd name="connsiteY1" fmla="*/ 806084 h 862713"/>
                                        <a:gd name="connsiteX2" fmla="*/ 1923149 w 3371363"/>
                                        <a:gd name="connsiteY2" fmla="*/ 822426 h 862713"/>
                                        <a:gd name="connsiteX3" fmla="*/ 2866280 w 3371363"/>
                                        <a:gd name="connsiteY3" fmla="*/ 511239 h 862713"/>
                                        <a:gd name="connsiteX4" fmla="*/ 3299801 w 3371363"/>
                                        <a:gd name="connsiteY4" fmla="*/ 95431 h 862713"/>
                                        <a:gd name="connsiteX5" fmla="*/ 3371363 w 3371363"/>
                                        <a:gd name="connsiteY5" fmla="*/ 0 h 862713"/>
                                        <a:gd name="connsiteX0" fmla="*/ 2289 w 3373652"/>
                                        <a:gd name="connsiteY0" fmla="*/ 341963 h 859781"/>
                                        <a:gd name="connsiteX1" fmla="*/ 108759 w 3373652"/>
                                        <a:gd name="connsiteY1" fmla="*/ 390035 h 859781"/>
                                        <a:gd name="connsiteX2" fmla="*/ 986143 w 3373652"/>
                                        <a:gd name="connsiteY2" fmla="*/ 806084 h 859781"/>
                                        <a:gd name="connsiteX3" fmla="*/ 1925438 w 3373652"/>
                                        <a:gd name="connsiteY3" fmla="*/ 822426 h 859781"/>
                                        <a:gd name="connsiteX4" fmla="*/ 2868569 w 3373652"/>
                                        <a:gd name="connsiteY4" fmla="*/ 511239 h 859781"/>
                                        <a:gd name="connsiteX5" fmla="*/ 3302090 w 3373652"/>
                                        <a:gd name="connsiteY5" fmla="*/ 95431 h 859781"/>
                                        <a:gd name="connsiteX6" fmla="*/ 3373652 w 3373652"/>
                                        <a:gd name="connsiteY6" fmla="*/ 0 h 859781"/>
                                        <a:gd name="connsiteX0" fmla="*/ 4153 w 3375516"/>
                                        <a:gd name="connsiteY0" fmla="*/ 341963 h 856909"/>
                                        <a:gd name="connsiteX1" fmla="*/ 106206 w 3375516"/>
                                        <a:gd name="connsiteY1" fmla="*/ 439063 h 856909"/>
                                        <a:gd name="connsiteX2" fmla="*/ 988007 w 3375516"/>
                                        <a:gd name="connsiteY2" fmla="*/ 806084 h 856909"/>
                                        <a:gd name="connsiteX3" fmla="*/ 1927302 w 3375516"/>
                                        <a:gd name="connsiteY3" fmla="*/ 822426 h 856909"/>
                                        <a:gd name="connsiteX4" fmla="*/ 2870433 w 3375516"/>
                                        <a:gd name="connsiteY4" fmla="*/ 511239 h 856909"/>
                                        <a:gd name="connsiteX5" fmla="*/ 3303954 w 3375516"/>
                                        <a:gd name="connsiteY5" fmla="*/ 95431 h 856909"/>
                                        <a:gd name="connsiteX6" fmla="*/ 3375516 w 3375516"/>
                                        <a:gd name="connsiteY6" fmla="*/ 0 h 856909"/>
                                        <a:gd name="connsiteX0" fmla="*/ 4153 w 3375516"/>
                                        <a:gd name="connsiteY0" fmla="*/ 341963 h 853357"/>
                                        <a:gd name="connsiteX1" fmla="*/ 106206 w 3375516"/>
                                        <a:gd name="connsiteY1" fmla="*/ 439063 h 853357"/>
                                        <a:gd name="connsiteX2" fmla="*/ 988007 w 3375516"/>
                                        <a:gd name="connsiteY2" fmla="*/ 806084 h 853357"/>
                                        <a:gd name="connsiteX3" fmla="*/ 1927302 w 3375516"/>
                                        <a:gd name="connsiteY3" fmla="*/ 822426 h 853357"/>
                                        <a:gd name="connsiteX4" fmla="*/ 2766240 w 3375516"/>
                                        <a:gd name="connsiteY4" fmla="*/ 564971 h 853357"/>
                                        <a:gd name="connsiteX5" fmla="*/ 3303954 w 3375516"/>
                                        <a:gd name="connsiteY5" fmla="*/ 95431 h 853357"/>
                                        <a:gd name="connsiteX6" fmla="*/ 3375516 w 3375516"/>
                                        <a:gd name="connsiteY6" fmla="*/ 0 h 853357"/>
                                        <a:gd name="connsiteX0" fmla="*/ -1 w 3371362"/>
                                        <a:gd name="connsiteY0" fmla="*/ 341963 h 859393"/>
                                        <a:gd name="connsiteX1" fmla="*/ 983853 w 3371362"/>
                                        <a:gd name="connsiteY1" fmla="*/ 806084 h 859393"/>
                                        <a:gd name="connsiteX2" fmla="*/ 1923148 w 3371362"/>
                                        <a:gd name="connsiteY2" fmla="*/ 822426 h 859393"/>
                                        <a:gd name="connsiteX3" fmla="*/ 2762086 w 3371362"/>
                                        <a:gd name="connsiteY3" fmla="*/ 564971 h 859393"/>
                                        <a:gd name="connsiteX4" fmla="*/ 3299800 w 3371362"/>
                                        <a:gd name="connsiteY4" fmla="*/ 95431 h 859393"/>
                                        <a:gd name="connsiteX5" fmla="*/ 3371362 w 3371362"/>
                                        <a:gd name="connsiteY5" fmla="*/ 0 h 85939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3371362" h="859393">
                                          <a:moveTo>
                                            <a:pt x="-1" y="341963"/>
                                          </a:moveTo>
                                          <a:cubicBezTo>
                                            <a:pt x="204969" y="438655"/>
                                            <a:pt x="663328" y="726007"/>
                                            <a:pt x="983853" y="806084"/>
                                          </a:cubicBezTo>
                                          <a:cubicBezTo>
                                            <a:pt x="1304378" y="886161"/>
                                            <a:pt x="1626776" y="862611"/>
                                            <a:pt x="1923148" y="822426"/>
                                          </a:cubicBezTo>
                                          <a:cubicBezTo>
                                            <a:pt x="2219520" y="782241"/>
                                            <a:pt x="2532644" y="686137"/>
                                            <a:pt x="2762086" y="564971"/>
                                          </a:cubicBezTo>
                                          <a:cubicBezTo>
                                            <a:pt x="2991528" y="443805"/>
                                            <a:pt x="3244141" y="123261"/>
                                            <a:pt x="3299800" y="95431"/>
                                          </a:cubicBezTo>
                                          <a:cubicBezTo>
                                            <a:pt x="3323654" y="80854"/>
                                            <a:pt x="3356453" y="11596"/>
                                            <a:pt x="337136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 type="triangle" w="lg" len="med"/>
                                    </a:ln>
                                  </wps:spPr>
                                  <wps:txbx>
                                    <w:txbxContent>
                                      <w:p w14:paraId="1493A80B" w14:textId="77777777" w:rsidR="00F67811" w:rsidRDefault="00F67811" w:rsidP="00F6781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Freeform: Shape 244"/>
                                  <wps:cNvSpPr/>
                                  <wps:spPr>
                                    <a:xfrm rot="14589013" flipH="1" flipV="1">
                                      <a:off x="1281113" y="3121342"/>
                                      <a:ext cx="1819275" cy="278130"/>
                                    </a:xfrm>
                                    <a:custGeom>
                                      <a:avLst/>
                                      <a:gdLst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381663 w 3267987"/>
                                        <a:gd name="connsiteY9" fmla="*/ 365760 h 437321"/>
                                        <a:gd name="connsiteX10" fmla="*/ 421420 w 3267987"/>
                                        <a:gd name="connsiteY10" fmla="*/ 373711 h 437321"/>
                                        <a:gd name="connsiteX11" fmla="*/ 445273 w 3267987"/>
                                        <a:gd name="connsiteY11" fmla="*/ 381662 h 437321"/>
                                        <a:gd name="connsiteX12" fmla="*/ 477079 w 3267987"/>
                                        <a:gd name="connsiteY12" fmla="*/ 389613 h 437321"/>
                                        <a:gd name="connsiteX13" fmla="*/ 500933 w 3267987"/>
                                        <a:gd name="connsiteY13" fmla="*/ 397565 h 437321"/>
                                        <a:gd name="connsiteX14" fmla="*/ 548640 w 3267987"/>
                                        <a:gd name="connsiteY14" fmla="*/ 405516 h 437321"/>
                                        <a:gd name="connsiteX15" fmla="*/ 572494 w 3267987"/>
                                        <a:gd name="connsiteY15" fmla="*/ 413467 h 437321"/>
                                        <a:gd name="connsiteX16" fmla="*/ 636105 w 3267987"/>
                                        <a:gd name="connsiteY16" fmla="*/ 421419 h 437321"/>
                                        <a:gd name="connsiteX17" fmla="*/ 850790 w 3267987"/>
                                        <a:gd name="connsiteY17" fmla="*/ 437321 h 437321"/>
                                        <a:gd name="connsiteX18" fmla="*/ 1637969 w 3267987"/>
                                        <a:gd name="connsiteY18" fmla="*/ 429370 h 437321"/>
                                        <a:gd name="connsiteX19" fmla="*/ 1709531 w 3267987"/>
                                        <a:gd name="connsiteY19" fmla="*/ 421419 h 437321"/>
                                        <a:gd name="connsiteX20" fmla="*/ 1836752 w 3267987"/>
                                        <a:gd name="connsiteY20" fmla="*/ 405516 h 437321"/>
                                        <a:gd name="connsiteX21" fmla="*/ 1963973 w 3267987"/>
                                        <a:gd name="connsiteY21" fmla="*/ 389613 h 437321"/>
                                        <a:gd name="connsiteX22" fmla="*/ 1995778 w 3267987"/>
                                        <a:gd name="connsiteY22" fmla="*/ 381662 h 437321"/>
                                        <a:gd name="connsiteX23" fmla="*/ 2035534 w 3267987"/>
                                        <a:gd name="connsiteY23" fmla="*/ 373711 h 437321"/>
                                        <a:gd name="connsiteX24" fmla="*/ 2107096 w 3267987"/>
                                        <a:gd name="connsiteY24" fmla="*/ 365760 h 437321"/>
                                        <a:gd name="connsiteX25" fmla="*/ 2186609 w 3267987"/>
                                        <a:gd name="connsiteY25" fmla="*/ 349857 h 437321"/>
                                        <a:gd name="connsiteX26" fmla="*/ 2313830 w 3267987"/>
                                        <a:gd name="connsiteY26" fmla="*/ 333954 h 437321"/>
                                        <a:gd name="connsiteX27" fmla="*/ 2393343 w 3267987"/>
                                        <a:gd name="connsiteY27" fmla="*/ 318052 h 437321"/>
                                        <a:gd name="connsiteX28" fmla="*/ 2504661 w 3267987"/>
                                        <a:gd name="connsiteY28" fmla="*/ 294198 h 437321"/>
                                        <a:gd name="connsiteX29" fmla="*/ 2615980 w 3267987"/>
                                        <a:gd name="connsiteY29" fmla="*/ 262393 h 437321"/>
                                        <a:gd name="connsiteX30" fmla="*/ 2639833 w 3267987"/>
                                        <a:gd name="connsiteY30" fmla="*/ 254441 h 437321"/>
                                        <a:gd name="connsiteX31" fmla="*/ 2711395 w 3267987"/>
                                        <a:gd name="connsiteY31" fmla="*/ 238539 h 437321"/>
                                        <a:gd name="connsiteX32" fmla="*/ 2782957 w 3267987"/>
                                        <a:gd name="connsiteY32" fmla="*/ 214685 h 437321"/>
                                        <a:gd name="connsiteX33" fmla="*/ 2806811 w 3267987"/>
                                        <a:gd name="connsiteY33" fmla="*/ 206733 h 437321"/>
                                        <a:gd name="connsiteX34" fmla="*/ 2894275 w 3267987"/>
                                        <a:gd name="connsiteY34" fmla="*/ 182880 h 437321"/>
                                        <a:gd name="connsiteX35" fmla="*/ 2934032 w 3267987"/>
                                        <a:gd name="connsiteY35" fmla="*/ 166977 h 437321"/>
                                        <a:gd name="connsiteX36" fmla="*/ 2957886 w 3267987"/>
                                        <a:gd name="connsiteY36" fmla="*/ 151074 h 437321"/>
                                        <a:gd name="connsiteX37" fmla="*/ 3005593 w 3267987"/>
                                        <a:gd name="connsiteY37" fmla="*/ 135172 h 437321"/>
                                        <a:gd name="connsiteX38" fmla="*/ 3029447 w 3267987"/>
                                        <a:gd name="connsiteY38" fmla="*/ 127220 h 437321"/>
                                        <a:gd name="connsiteX39" fmla="*/ 3053301 w 3267987"/>
                                        <a:gd name="connsiteY39" fmla="*/ 119269 h 437321"/>
                                        <a:gd name="connsiteX40" fmla="*/ 3124863 w 3267987"/>
                                        <a:gd name="connsiteY40" fmla="*/ 87464 h 437321"/>
                                        <a:gd name="connsiteX41" fmla="*/ 3196425 w 3267987"/>
                                        <a:gd name="connsiteY41" fmla="*/ 55659 h 437321"/>
                                        <a:gd name="connsiteX42" fmla="*/ 3220279 w 3267987"/>
                                        <a:gd name="connsiteY42" fmla="*/ 39756 h 437321"/>
                                        <a:gd name="connsiteX43" fmla="*/ 3244133 w 3267987"/>
                                        <a:gd name="connsiteY43" fmla="*/ 31805 h 437321"/>
                                        <a:gd name="connsiteX44" fmla="*/ 3260035 w 3267987"/>
                                        <a:gd name="connsiteY44" fmla="*/ 7951 h 437321"/>
                                        <a:gd name="connsiteX45" fmla="*/ 3267987 w 3267987"/>
                                        <a:gd name="connsiteY45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381663 w 3267987"/>
                                        <a:gd name="connsiteY9" fmla="*/ 365760 h 437321"/>
                                        <a:gd name="connsiteX10" fmla="*/ 421420 w 3267987"/>
                                        <a:gd name="connsiteY10" fmla="*/ 373711 h 437321"/>
                                        <a:gd name="connsiteX11" fmla="*/ 445273 w 3267987"/>
                                        <a:gd name="connsiteY11" fmla="*/ 381662 h 437321"/>
                                        <a:gd name="connsiteX12" fmla="*/ 500933 w 3267987"/>
                                        <a:gd name="connsiteY12" fmla="*/ 397565 h 437321"/>
                                        <a:gd name="connsiteX13" fmla="*/ 548640 w 3267987"/>
                                        <a:gd name="connsiteY13" fmla="*/ 405516 h 437321"/>
                                        <a:gd name="connsiteX14" fmla="*/ 572494 w 3267987"/>
                                        <a:gd name="connsiteY14" fmla="*/ 413467 h 437321"/>
                                        <a:gd name="connsiteX15" fmla="*/ 636105 w 3267987"/>
                                        <a:gd name="connsiteY15" fmla="*/ 421419 h 437321"/>
                                        <a:gd name="connsiteX16" fmla="*/ 850790 w 3267987"/>
                                        <a:gd name="connsiteY16" fmla="*/ 437321 h 437321"/>
                                        <a:gd name="connsiteX17" fmla="*/ 1637969 w 3267987"/>
                                        <a:gd name="connsiteY17" fmla="*/ 429370 h 437321"/>
                                        <a:gd name="connsiteX18" fmla="*/ 1709531 w 3267987"/>
                                        <a:gd name="connsiteY18" fmla="*/ 421419 h 437321"/>
                                        <a:gd name="connsiteX19" fmla="*/ 1836752 w 3267987"/>
                                        <a:gd name="connsiteY19" fmla="*/ 405516 h 437321"/>
                                        <a:gd name="connsiteX20" fmla="*/ 1963973 w 3267987"/>
                                        <a:gd name="connsiteY20" fmla="*/ 389613 h 437321"/>
                                        <a:gd name="connsiteX21" fmla="*/ 1995778 w 3267987"/>
                                        <a:gd name="connsiteY21" fmla="*/ 381662 h 437321"/>
                                        <a:gd name="connsiteX22" fmla="*/ 2035534 w 3267987"/>
                                        <a:gd name="connsiteY22" fmla="*/ 373711 h 437321"/>
                                        <a:gd name="connsiteX23" fmla="*/ 2107096 w 3267987"/>
                                        <a:gd name="connsiteY23" fmla="*/ 365760 h 437321"/>
                                        <a:gd name="connsiteX24" fmla="*/ 2186609 w 3267987"/>
                                        <a:gd name="connsiteY24" fmla="*/ 349857 h 437321"/>
                                        <a:gd name="connsiteX25" fmla="*/ 2313830 w 3267987"/>
                                        <a:gd name="connsiteY25" fmla="*/ 333954 h 437321"/>
                                        <a:gd name="connsiteX26" fmla="*/ 2393343 w 3267987"/>
                                        <a:gd name="connsiteY26" fmla="*/ 318052 h 437321"/>
                                        <a:gd name="connsiteX27" fmla="*/ 2504661 w 3267987"/>
                                        <a:gd name="connsiteY27" fmla="*/ 294198 h 437321"/>
                                        <a:gd name="connsiteX28" fmla="*/ 2615980 w 3267987"/>
                                        <a:gd name="connsiteY28" fmla="*/ 262393 h 437321"/>
                                        <a:gd name="connsiteX29" fmla="*/ 2639833 w 3267987"/>
                                        <a:gd name="connsiteY29" fmla="*/ 254441 h 437321"/>
                                        <a:gd name="connsiteX30" fmla="*/ 2711395 w 3267987"/>
                                        <a:gd name="connsiteY30" fmla="*/ 238539 h 437321"/>
                                        <a:gd name="connsiteX31" fmla="*/ 2782957 w 3267987"/>
                                        <a:gd name="connsiteY31" fmla="*/ 214685 h 437321"/>
                                        <a:gd name="connsiteX32" fmla="*/ 2806811 w 3267987"/>
                                        <a:gd name="connsiteY32" fmla="*/ 206733 h 437321"/>
                                        <a:gd name="connsiteX33" fmla="*/ 2894275 w 3267987"/>
                                        <a:gd name="connsiteY33" fmla="*/ 182880 h 437321"/>
                                        <a:gd name="connsiteX34" fmla="*/ 2934032 w 3267987"/>
                                        <a:gd name="connsiteY34" fmla="*/ 166977 h 437321"/>
                                        <a:gd name="connsiteX35" fmla="*/ 2957886 w 3267987"/>
                                        <a:gd name="connsiteY35" fmla="*/ 151074 h 437321"/>
                                        <a:gd name="connsiteX36" fmla="*/ 3005593 w 3267987"/>
                                        <a:gd name="connsiteY36" fmla="*/ 135172 h 437321"/>
                                        <a:gd name="connsiteX37" fmla="*/ 3029447 w 3267987"/>
                                        <a:gd name="connsiteY37" fmla="*/ 127220 h 437321"/>
                                        <a:gd name="connsiteX38" fmla="*/ 3053301 w 3267987"/>
                                        <a:gd name="connsiteY38" fmla="*/ 119269 h 437321"/>
                                        <a:gd name="connsiteX39" fmla="*/ 3124863 w 3267987"/>
                                        <a:gd name="connsiteY39" fmla="*/ 87464 h 437321"/>
                                        <a:gd name="connsiteX40" fmla="*/ 3196425 w 3267987"/>
                                        <a:gd name="connsiteY40" fmla="*/ 55659 h 437321"/>
                                        <a:gd name="connsiteX41" fmla="*/ 3220279 w 3267987"/>
                                        <a:gd name="connsiteY41" fmla="*/ 39756 h 437321"/>
                                        <a:gd name="connsiteX42" fmla="*/ 3244133 w 3267987"/>
                                        <a:gd name="connsiteY42" fmla="*/ 31805 h 437321"/>
                                        <a:gd name="connsiteX43" fmla="*/ 3260035 w 3267987"/>
                                        <a:gd name="connsiteY43" fmla="*/ 7951 h 437321"/>
                                        <a:gd name="connsiteX44" fmla="*/ 3267987 w 3267987"/>
                                        <a:gd name="connsiteY44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381663 w 3267987"/>
                                        <a:gd name="connsiteY9" fmla="*/ 365760 h 437321"/>
                                        <a:gd name="connsiteX10" fmla="*/ 445273 w 3267987"/>
                                        <a:gd name="connsiteY10" fmla="*/ 381662 h 437321"/>
                                        <a:gd name="connsiteX11" fmla="*/ 500933 w 3267987"/>
                                        <a:gd name="connsiteY11" fmla="*/ 397565 h 437321"/>
                                        <a:gd name="connsiteX12" fmla="*/ 548640 w 3267987"/>
                                        <a:gd name="connsiteY12" fmla="*/ 405516 h 437321"/>
                                        <a:gd name="connsiteX13" fmla="*/ 572494 w 3267987"/>
                                        <a:gd name="connsiteY13" fmla="*/ 413467 h 437321"/>
                                        <a:gd name="connsiteX14" fmla="*/ 636105 w 3267987"/>
                                        <a:gd name="connsiteY14" fmla="*/ 421419 h 437321"/>
                                        <a:gd name="connsiteX15" fmla="*/ 850790 w 3267987"/>
                                        <a:gd name="connsiteY15" fmla="*/ 437321 h 437321"/>
                                        <a:gd name="connsiteX16" fmla="*/ 1637969 w 3267987"/>
                                        <a:gd name="connsiteY16" fmla="*/ 429370 h 437321"/>
                                        <a:gd name="connsiteX17" fmla="*/ 1709531 w 3267987"/>
                                        <a:gd name="connsiteY17" fmla="*/ 421419 h 437321"/>
                                        <a:gd name="connsiteX18" fmla="*/ 1836752 w 3267987"/>
                                        <a:gd name="connsiteY18" fmla="*/ 405516 h 437321"/>
                                        <a:gd name="connsiteX19" fmla="*/ 1963973 w 3267987"/>
                                        <a:gd name="connsiteY19" fmla="*/ 389613 h 437321"/>
                                        <a:gd name="connsiteX20" fmla="*/ 1995778 w 3267987"/>
                                        <a:gd name="connsiteY20" fmla="*/ 381662 h 437321"/>
                                        <a:gd name="connsiteX21" fmla="*/ 2035534 w 3267987"/>
                                        <a:gd name="connsiteY21" fmla="*/ 373711 h 437321"/>
                                        <a:gd name="connsiteX22" fmla="*/ 2107096 w 3267987"/>
                                        <a:gd name="connsiteY22" fmla="*/ 365760 h 437321"/>
                                        <a:gd name="connsiteX23" fmla="*/ 2186609 w 3267987"/>
                                        <a:gd name="connsiteY23" fmla="*/ 349857 h 437321"/>
                                        <a:gd name="connsiteX24" fmla="*/ 2313830 w 3267987"/>
                                        <a:gd name="connsiteY24" fmla="*/ 333954 h 437321"/>
                                        <a:gd name="connsiteX25" fmla="*/ 2393343 w 3267987"/>
                                        <a:gd name="connsiteY25" fmla="*/ 318052 h 437321"/>
                                        <a:gd name="connsiteX26" fmla="*/ 2504661 w 3267987"/>
                                        <a:gd name="connsiteY26" fmla="*/ 294198 h 437321"/>
                                        <a:gd name="connsiteX27" fmla="*/ 2615980 w 3267987"/>
                                        <a:gd name="connsiteY27" fmla="*/ 262393 h 437321"/>
                                        <a:gd name="connsiteX28" fmla="*/ 2639833 w 3267987"/>
                                        <a:gd name="connsiteY28" fmla="*/ 254441 h 437321"/>
                                        <a:gd name="connsiteX29" fmla="*/ 2711395 w 3267987"/>
                                        <a:gd name="connsiteY29" fmla="*/ 238539 h 437321"/>
                                        <a:gd name="connsiteX30" fmla="*/ 2782957 w 3267987"/>
                                        <a:gd name="connsiteY30" fmla="*/ 214685 h 437321"/>
                                        <a:gd name="connsiteX31" fmla="*/ 2806811 w 3267987"/>
                                        <a:gd name="connsiteY31" fmla="*/ 206733 h 437321"/>
                                        <a:gd name="connsiteX32" fmla="*/ 2894275 w 3267987"/>
                                        <a:gd name="connsiteY32" fmla="*/ 182880 h 437321"/>
                                        <a:gd name="connsiteX33" fmla="*/ 2934032 w 3267987"/>
                                        <a:gd name="connsiteY33" fmla="*/ 166977 h 437321"/>
                                        <a:gd name="connsiteX34" fmla="*/ 2957886 w 3267987"/>
                                        <a:gd name="connsiteY34" fmla="*/ 151074 h 437321"/>
                                        <a:gd name="connsiteX35" fmla="*/ 3005593 w 3267987"/>
                                        <a:gd name="connsiteY35" fmla="*/ 135172 h 437321"/>
                                        <a:gd name="connsiteX36" fmla="*/ 3029447 w 3267987"/>
                                        <a:gd name="connsiteY36" fmla="*/ 127220 h 437321"/>
                                        <a:gd name="connsiteX37" fmla="*/ 3053301 w 3267987"/>
                                        <a:gd name="connsiteY37" fmla="*/ 119269 h 437321"/>
                                        <a:gd name="connsiteX38" fmla="*/ 3124863 w 3267987"/>
                                        <a:gd name="connsiteY38" fmla="*/ 87464 h 437321"/>
                                        <a:gd name="connsiteX39" fmla="*/ 3196425 w 3267987"/>
                                        <a:gd name="connsiteY39" fmla="*/ 55659 h 437321"/>
                                        <a:gd name="connsiteX40" fmla="*/ 3220279 w 3267987"/>
                                        <a:gd name="connsiteY40" fmla="*/ 39756 h 437321"/>
                                        <a:gd name="connsiteX41" fmla="*/ 3244133 w 3267987"/>
                                        <a:gd name="connsiteY41" fmla="*/ 31805 h 437321"/>
                                        <a:gd name="connsiteX42" fmla="*/ 3260035 w 3267987"/>
                                        <a:gd name="connsiteY42" fmla="*/ 7951 h 437321"/>
                                        <a:gd name="connsiteX43" fmla="*/ 3267987 w 3267987"/>
                                        <a:gd name="connsiteY43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349858 w 3267987"/>
                                        <a:gd name="connsiteY8" fmla="*/ 357808 h 437321"/>
                                        <a:gd name="connsiteX9" fmla="*/ 445273 w 3267987"/>
                                        <a:gd name="connsiteY9" fmla="*/ 381662 h 437321"/>
                                        <a:gd name="connsiteX10" fmla="*/ 500933 w 3267987"/>
                                        <a:gd name="connsiteY10" fmla="*/ 397565 h 437321"/>
                                        <a:gd name="connsiteX11" fmla="*/ 548640 w 3267987"/>
                                        <a:gd name="connsiteY11" fmla="*/ 405516 h 437321"/>
                                        <a:gd name="connsiteX12" fmla="*/ 572494 w 3267987"/>
                                        <a:gd name="connsiteY12" fmla="*/ 413467 h 437321"/>
                                        <a:gd name="connsiteX13" fmla="*/ 636105 w 3267987"/>
                                        <a:gd name="connsiteY13" fmla="*/ 421419 h 437321"/>
                                        <a:gd name="connsiteX14" fmla="*/ 850790 w 3267987"/>
                                        <a:gd name="connsiteY14" fmla="*/ 437321 h 437321"/>
                                        <a:gd name="connsiteX15" fmla="*/ 1637969 w 3267987"/>
                                        <a:gd name="connsiteY15" fmla="*/ 429370 h 437321"/>
                                        <a:gd name="connsiteX16" fmla="*/ 1709531 w 3267987"/>
                                        <a:gd name="connsiteY16" fmla="*/ 421419 h 437321"/>
                                        <a:gd name="connsiteX17" fmla="*/ 1836752 w 3267987"/>
                                        <a:gd name="connsiteY17" fmla="*/ 405516 h 437321"/>
                                        <a:gd name="connsiteX18" fmla="*/ 1963973 w 3267987"/>
                                        <a:gd name="connsiteY18" fmla="*/ 389613 h 437321"/>
                                        <a:gd name="connsiteX19" fmla="*/ 1995778 w 3267987"/>
                                        <a:gd name="connsiteY19" fmla="*/ 381662 h 437321"/>
                                        <a:gd name="connsiteX20" fmla="*/ 2035534 w 3267987"/>
                                        <a:gd name="connsiteY20" fmla="*/ 373711 h 437321"/>
                                        <a:gd name="connsiteX21" fmla="*/ 2107096 w 3267987"/>
                                        <a:gd name="connsiteY21" fmla="*/ 365760 h 437321"/>
                                        <a:gd name="connsiteX22" fmla="*/ 2186609 w 3267987"/>
                                        <a:gd name="connsiteY22" fmla="*/ 349857 h 437321"/>
                                        <a:gd name="connsiteX23" fmla="*/ 2313830 w 3267987"/>
                                        <a:gd name="connsiteY23" fmla="*/ 333954 h 437321"/>
                                        <a:gd name="connsiteX24" fmla="*/ 2393343 w 3267987"/>
                                        <a:gd name="connsiteY24" fmla="*/ 318052 h 437321"/>
                                        <a:gd name="connsiteX25" fmla="*/ 2504661 w 3267987"/>
                                        <a:gd name="connsiteY25" fmla="*/ 294198 h 437321"/>
                                        <a:gd name="connsiteX26" fmla="*/ 2615980 w 3267987"/>
                                        <a:gd name="connsiteY26" fmla="*/ 262393 h 437321"/>
                                        <a:gd name="connsiteX27" fmla="*/ 2639833 w 3267987"/>
                                        <a:gd name="connsiteY27" fmla="*/ 254441 h 437321"/>
                                        <a:gd name="connsiteX28" fmla="*/ 2711395 w 3267987"/>
                                        <a:gd name="connsiteY28" fmla="*/ 238539 h 437321"/>
                                        <a:gd name="connsiteX29" fmla="*/ 2782957 w 3267987"/>
                                        <a:gd name="connsiteY29" fmla="*/ 214685 h 437321"/>
                                        <a:gd name="connsiteX30" fmla="*/ 2806811 w 3267987"/>
                                        <a:gd name="connsiteY30" fmla="*/ 206733 h 437321"/>
                                        <a:gd name="connsiteX31" fmla="*/ 2894275 w 3267987"/>
                                        <a:gd name="connsiteY31" fmla="*/ 182880 h 437321"/>
                                        <a:gd name="connsiteX32" fmla="*/ 2934032 w 3267987"/>
                                        <a:gd name="connsiteY32" fmla="*/ 166977 h 437321"/>
                                        <a:gd name="connsiteX33" fmla="*/ 2957886 w 3267987"/>
                                        <a:gd name="connsiteY33" fmla="*/ 151074 h 437321"/>
                                        <a:gd name="connsiteX34" fmla="*/ 3005593 w 3267987"/>
                                        <a:gd name="connsiteY34" fmla="*/ 135172 h 437321"/>
                                        <a:gd name="connsiteX35" fmla="*/ 3029447 w 3267987"/>
                                        <a:gd name="connsiteY35" fmla="*/ 127220 h 437321"/>
                                        <a:gd name="connsiteX36" fmla="*/ 3053301 w 3267987"/>
                                        <a:gd name="connsiteY36" fmla="*/ 119269 h 437321"/>
                                        <a:gd name="connsiteX37" fmla="*/ 3124863 w 3267987"/>
                                        <a:gd name="connsiteY37" fmla="*/ 87464 h 437321"/>
                                        <a:gd name="connsiteX38" fmla="*/ 3196425 w 3267987"/>
                                        <a:gd name="connsiteY38" fmla="*/ 55659 h 437321"/>
                                        <a:gd name="connsiteX39" fmla="*/ 3220279 w 3267987"/>
                                        <a:gd name="connsiteY39" fmla="*/ 39756 h 437321"/>
                                        <a:gd name="connsiteX40" fmla="*/ 3244133 w 3267987"/>
                                        <a:gd name="connsiteY40" fmla="*/ 31805 h 437321"/>
                                        <a:gd name="connsiteX41" fmla="*/ 3260035 w 3267987"/>
                                        <a:gd name="connsiteY41" fmla="*/ 7951 h 437321"/>
                                        <a:gd name="connsiteX42" fmla="*/ 3267987 w 3267987"/>
                                        <a:gd name="connsiteY42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326004 w 3267987"/>
                                        <a:gd name="connsiteY7" fmla="*/ 349857 h 437321"/>
                                        <a:gd name="connsiteX8" fmla="*/ 445273 w 3267987"/>
                                        <a:gd name="connsiteY8" fmla="*/ 381662 h 437321"/>
                                        <a:gd name="connsiteX9" fmla="*/ 500933 w 3267987"/>
                                        <a:gd name="connsiteY9" fmla="*/ 397565 h 437321"/>
                                        <a:gd name="connsiteX10" fmla="*/ 548640 w 3267987"/>
                                        <a:gd name="connsiteY10" fmla="*/ 405516 h 437321"/>
                                        <a:gd name="connsiteX11" fmla="*/ 572494 w 3267987"/>
                                        <a:gd name="connsiteY11" fmla="*/ 413467 h 437321"/>
                                        <a:gd name="connsiteX12" fmla="*/ 636105 w 3267987"/>
                                        <a:gd name="connsiteY12" fmla="*/ 421419 h 437321"/>
                                        <a:gd name="connsiteX13" fmla="*/ 850790 w 3267987"/>
                                        <a:gd name="connsiteY13" fmla="*/ 437321 h 437321"/>
                                        <a:gd name="connsiteX14" fmla="*/ 1637969 w 3267987"/>
                                        <a:gd name="connsiteY14" fmla="*/ 429370 h 437321"/>
                                        <a:gd name="connsiteX15" fmla="*/ 1709531 w 3267987"/>
                                        <a:gd name="connsiteY15" fmla="*/ 421419 h 437321"/>
                                        <a:gd name="connsiteX16" fmla="*/ 1836752 w 3267987"/>
                                        <a:gd name="connsiteY16" fmla="*/ 405516 h 437321"/>
                                        <a:gd name="connsiteX17" fmla="*/ 1963973 w 3267987"/>
                                        <a:gd name="connsiteY17" fmla="*/ 389613 h 437321"/>
                                        <a:gd name="connsiteX18" fmla="*/ 1995778 w 3267987"/>
                                        <a:gd name="connsiteY18" fmla="*/ 381662 h 437321"/>
                                        <a:gd name="connsiteX19" fmla="*/ 2035534 w 3267987"/>
                                        <a:gd name="connsiteY19" fmla="*/ 373711 h 437321"/>
                                        <a:gd name="connsiteX20" fmla="*/ 2107096 w 3267987"/>
                                        <a:gd name="connsiteY20" fmla="*/ 365760 h 437321"/>
                                        <a:gd name="connsiteX21" fmla="*/ 2186609 w 3267987"/>
                                        <a:gd name="connsiteY21" fmla="*/ 349857 h 437321"/>
                                        <a:gd name="connsiteX22" fmla="*/ 2313830 w 3267987"/>
                                        <a:gd name="connsiteY22" fmla="*/ 333954 h 437321"/>
                                        <a:gd name="connsiteX23" fmla="*/ 2393343 w 3267987"/>
                                        <a:gd name="connsiteY23" fmla="*/ 318052 h 437321"/>
                                        <a:gd name="connsiteX24" fmla="*/ 2504661 w 3267987"/>
                                        <a:gd name="connsiteY24" fmla="*/ 294198 h 437321"/>
                                        <a:gd name="connsiteX25" fmla="*/ 2615980 w 3267987"/>
                                        <a:gd name="connsiteY25" fmla="*/ 262393 h 437321"/>
                                        <a:gd name="connsiteX26" fmla="*/ 2639833 w 3267987"/>
                                        <a:gd name="connsiteY26" fmla="*/ 254441 h 437321"/>
                                        <a:gd name="connsiteX27" fmla="*/ 2711395 w 3267987"/>
                                        <a:gd name="connsiteY27" fmla="*/ 238539 h 437321"/>
                                        <a:gd name="connsiteX28" fmla="*/ 2782957 w 3267987"/>
                                        <a:gd name="connsiteY28" fmla="*/ 214685 h 437321"/>
                                        <a:gd name="connsiteX29" fmla="*/ 2806811 w 3267987"/>
                                        <a:gd name="connsiteY29" fmla="*/ 206733 h 437321"/>
                                        <a:gd name="connsiteX30" fmla="*/ 2894275 w 3267987"/>
                                        <a:gd name="connsiteY30" fmla="*/ 182880 h 437321"/>
                                        <a:gd name="connsiteX31" fmla="*/ 2934032 w 3267987"/>
                                        <a:gd name="connsiteY31" fmla="*/ 166977 h 437321"/>
                                        <a:gd name="connsiteX32" fmla="*/ 2957886 w 3267987"/>
                                        <a:gd name="connsiteY32" fmla="*/ 151074 h 437321"/>
                                        <a:gd name="connsiteX33" fmla="*/ 3005593 w 3267987"/>
                                        <a:gd name="connsiteY33" fmla="*/ 135172 h 437321"/>
                                        <a:gd name="connsiteX34" fmla="*/ 3029447 w 3267987"/>
                                        <a:gd name="connsiteY34" fmla="*/ 127220 h 437321"/>
                                        <a:gd name="connsiteX35" fmla="*/ 3053301 w 3267987"/>
                                        <a:gd name="connsiteY35" fmla="*/ 119269 h 437321"/>
                                        <a:gd name="connsiteX36" fmla="*/ 3124863 w 3267987"/>
                                        <a:gd name="connsiteY36" fmla="*/ 87464 h 437321"/>
                                        <a:gd name="connsiteX37" fmla="*/ 3196425 w 3267987"/>
                                        <a:gd name="connsiteY37" fmla="*/ 55659 h 437321"/>
                                        <a:gd name="connsiteX38" fmla="*/ 3220279 w 3267987"/>
                                        <a:gd name="connsiteY38" fmla="*/ 39756 h 437321"/>
                                        <a:gd name="connsiteX39" fmla="*/ 3244133 w 3267987"/>
                                        <a:gd name="connsiteY39" fmla="*/ 31805 h 437321"/>
                                        <a:gd name="connsiteX40" fmla="*/ 3260035 w 3267987"/>
                                        <a:gd name="connsiteY40" fmla="*/ 7951 h 437321"/>
                                        <a:gd name="connsiteX41" fmla="*/ 3267987 w 3267987"/>
                                        <a:gd name="connsiteY41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445273 w 3267987"/>
                                        <a:gd name="connsiteY7" fmla="*/ 381662 h 437321"/>
                                        <a:gd name="connsiteX8" fmla="*/ 500933 w 3267987"/>
                                        <a:gd name="connsiteY8" fmla="*/ 397565 h 437321"/>
                                        <a:gd name="connsiteX9" fmla="*/ 548640 w 3267987"/>
                                        <a:gd name="connsiteY9" fmla="*/ 405516 h 437321"/>
                                        <a:gd name="connsiteX10" fmla="*/ 572494 w 3267987"/>
                                        <a:gd name="connsiteY10" fmla="*/ 413467 h 437321"/>
                                        <a:gd name="connsiteX11" fmla="*/ 636105 w 3267987"/>
                                        <a:gd name="connsiteY11" fmla="*/ 421419 h 437321"/>
                                        <a:gd name="connsiteX12" fmla="*/ 850790 w 3267987"/>
                                        <a:gd name="connsiteY12" fmla="*/ 437321 h 437321"/>
                                        <a:gd name="connsiteX13" fmla="*/ 1637969 w 3267987"/>
                                        <a:gd name="connsiteY13" fmla="*/ 429370 h 437321"/>
                                        <a:gd name="connsiteX14" fmla="*/ 1709531 w 3267987"/>
                                        <a:gd name="connsiteY14" fmla="*/ 421419 h 437321"/>
                                        <a:gd name="connsiteX15" fmla="*/ 1836752 w 3267987"/>
                                        <a:gd name="connsiteY15" fmla="*/ 405516 h 437321"/>
                                        <a:gd name="connsiteX16" fmla="*/ 1963973 w 3267987"/>
                                        <a:gd name="connsiteY16" fmla="*/ 389613 h 437321"/>
                                        <a:gd name="connsiteX17" fmla="*/ 1995778 w 3267987"/>
                                        <a:gd name="connsiteY17" fmla="*/ 381662 h 437321"/>
                                        <a:gd name="connsiteX18" fmla="*/ 2035534 w 3267987"/>
                                        <a:gd name="connsiteY18" fmla="*/ 373711 h 437321"/>
                                        <a:gd name="connsiteX19" fmla="*/ 2107096 w 3267987"/>
                                        <a:gd name="connsiteY19" fmla="*/ 365760 h 437321"/>
                                        <a:gd name="connsiteX20" fmla="*/ 2186609 w 3267987"/>
                                        <a:gd name="connsiteY20" fmla="*/ 349857 h 437321"/>
                                        <a:gd name="connsiteX21" fmla="*/ 2313830 w 3267987"/>
                                        <a:gd name="connsiteY21" fmla="*/ 333954 h 437321"/>
                                        <a:gd name="connsiteX22" fmla="*/ 2393343 w 3267987"/>
                                        <a:gd name="connsiteY22" fmla="*/ 318052 h 437321"/>
                                        <a:gd name="connsiteX23" fmla="*/ 2504661 w 3267987"/>
                                        <a:gd name="connsiteY23" fmla="*/ 294198 h 437321"/>
                                        <a:gd name="connsiteX24" fmla="*/ 2615980 w 3267987"/>
                                        <a:gd name="connsiteY24" fmla="*/ 262393 h 437321"/>
                                        <a:gd name="connsiteX25" fmla="*/ 2639833 w 3267987"/>
                                        <a:gd name="connsiteY25" fmla="*/ 254441 h 437321"/>
                                        <a:gd name="connsiteX26" fmla="*/ 2711395 w 3267987"/>
                                        <a:gd name="connsiteY26" fmla="*/ 238539 h 437321"/>
                                        <a:gd name="connsiteX27" fmla="*/ 2782957 w 3267987"/>
                                        <a:gd name="connsiteY27" fmla="*/ 214685 h 437321"/>
                                        <a:gd name="connsiteX28" fmla="*/ 2806811 w 3267987"/>
                                        <a:gd name="connsiteY28" fmla="*/ 206733 h 437321"/>
                                        <a:gd name="connsiteX29" fmla="*/ 2894275 w 3267987"/>
                                        <a:gd name="connsiteY29" fmla="*/ 182880 h 437321"/>
                                        <a:gd name="connsiteX30" fmla="*/ 2934032 w 3267987"/>
                                        <a:gd name="connsiteY30" fmla="*/ 166977 h 437321"/>
                                        <a:gd name="connsiteX31" fmla="*/ 2957886 w 3267987"/>
                                        <a:gd name="connsiteY31" fmla="*/ 151074 h 437321"/>
                                        <a:gd name="connsiteX32" fmla="*/ 3005593 w 3267987"/>
                                        <a:gd name="connsiteY32" fmla="*/ 135172 h 437321"/>
                                        <a:gd name="connsiteX33" fmla="*/ 3029447 w 3267987"/>
                                        <a:gd name="connsiteY33" fmla="*/ 127220 h 437321"/>
                                        <a:gd name="connsiteX34" fmla="*/ 3053301 w 3267987"/>
                                        <a:gd name="connsiteY34" fmla="*/ 119269 h 437321"/>
                                        <a:gd name="connsiteX35" fmla="*/ 3124863 w 3267987"/>
                                        <a:gd name="connsiteY35" fmla="*/ 87464 h 437321"/>
                                        <a:gd name="connsiteX36" fmla="*/ 3196425 w 3267987"/>
                                        <a:gd name="connsiteY36" fmla="*/ 55659 h 437321"/>
                                        <a:gd name="connsiteX37" fmla="*/ 3220279 w 3267987"/>
                                        <a:gd name="connsiteY37" fmla="*/ 39756 h 437321"/>
                                        <a:gd name="connsiteX38" fmla="*/ 3244133 w 3267987"/>
                                        <a:gd name="connsiteY38" fmla="*/ 31805 h 437321"/>
                                        <a:gd name="connsiteX39" fmla="*/ 3260035 w 3267987"/>
                                        <a:gd name="connsiteY39" fmla="*/ 7951 h 437321"/>
                                        <a:gd name="connsiteX40" fmla="*/ 3267987 w 3267987"/>
                                        <a:gd name="connsiteY40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500933 w 3267987"/>
                                        <a:gd name="connsiteY7" fmla="*/ 397565 h 437321"/>
                                        <a:gd name="connsiteX8" fmla="*/ 548640 w 3267987"/>
                                        <a:gd name="connsiteY8" fmla="*/ 405516 h 437321"/>
                                        <a:gd name="connsiteX9" fmla="*/ 572494 w 3267987"/>
                                        <a:gd name="connsiteY9" fmla="*/ 413467 h 437321"/>
                                        <a:gd name="connsiteX10" fmla="*/ 636105 w 3267987"/>
                                        <a:gd name="connsiteY10" fmla="*/ 421419 h 437321"/>
                                        <a:gd name="connsiteX11" fmla="*/ 850790 w 3267987"/>
                                        <a:gd name="connsiteY11" fmla="*/ 437321 h 437321"/>
                                        <a:gd name="connsiteX12" fmla="*/ 1637969 w 3267987"/>
                                        <a:gd name="connsiteY12" fmla="*/ 429370 h 437321"/>
                                        <a:gd name="connsiteX13" fmla="*/ 1709531 w 3267987"/>
                                        <a:gd name="connsiteY13" fmla="*/ 421419 h 437321"/>
                                        <a:gd name="connsiteX14" fmla="*/ 1836752 w 3267987"/>
                                        <a:gd name="connsiteY14" fmla="*/ 405516 h 437321"/>
                                        <a:gd name="connsiteX15" fmla="*/ 1963973 w 3267987"/>
                                        <a:gd name="connsiteY15" fmla="*/ 389613 h 437321"/>
                                        <a:gd name="connsiteX16" fmla="*/ 1995778 w 3267987"/>
                                        <a:gd name="connsiteY16" fmla="*/ 381662 h 437321"/>
                                        <a:gd name="connsiteX17" fmla="*/ 2035534 w 3267987"/>
                                        <a:gd name="connsiteY17" fmla="*/ 373711 h 437321"/>
                                        <a:gd name="connsiteX18" fmla="*/ 2107096 w 3267987"/>
                                        <a:gd name="connsiteY18" fmla="*/ 365760 h 437321"/>
                                        <a:gd name="connsiteX19" fmla="*/ 2186609 w 3267987"/>
                                        <a:gd name="connsiteY19" fmla="*/ 349857 h 437321"/>
                                        <a:gd name="connsiteX20" fmla="*/ 2313830 w 3267987"/>
                                        <a:gd name="connsiteY20" fmla="*/ 333954 h 437321"/>
                                        <a:gd name="connsiteX21" fmla="*/ 2393343 w 3267987"/>
                                        <a:gd name="connsiteY21" fmla="*/ 318052 h 437321"/>
                                        <a:gd name="connsiteX22" fmla="*/ 2504661 w 3267987"/>
                                        <a:gd name="connsiteY22" fmla="*/ 294198 h 437321"/>
                                        <a:gd name="connsiteX23" fmla="*/ 2615980 w 3267987"/>
                                        <a:gd name="connsiteY23" fmla="*/ 262393 h 437321"/>
                                        <a:gd name="connsiteX24" fmla="*/ 2639833 w 3267987"/>
                                        <a:gd name="connsiteY24" fmla="*/ 254441 h 437321"/>
                                        <a:gd name="connsiteX25" fmla="*/ 2711395 w 3267987"/>
                                        <a:gd name="connsiteY25" fmla="*/ 238539 h 437321"/>
                                        <a:gd name="connsiteX26" fmla="*/ 2782957 w 3267987"/>
                                        <a:gd name="connsiteY26" fmla="*/ 214685 h 437321"/>
                                        <a:gd name="connsiteX27" fmla="*/ 2806811 w 3267987"/>
                                        <a:gd name="connsiteY27" fmla="*/ 206733 h 437321"/>
                                        <a:gd name="connsiteX28" fmla="*/ 2894275 w 3267987"/>
                                        <a:gd name="connsiteY28" fmla="*/ 182880 h 437321"/>
                                        <a:gd name="connsiteX29" fmla="*/ 2934032 w 3267987"/>
                                        <a:gd name="connsiteY29" fmla="*/ 166977 h 437321"/>
                                        <a:gd name="connsiteX30" fmla="*/ 2957886 w 3267987"/>
                                        <a:gd name="connsiteY30" fmla="*/ 151074 h 437321"/>
                                        <a:gd name="connsiteX31" fmla="*/ 3005593 w 3267987"/>
                                        <a:gd name="connsiteY31" fmla="*/ 135172 h 437321"/>
                                        <a:gd name="connsiteX32" fmla="*/ 3029447 w 3267987"/>
                                        <a:gd name="connsiteY32" fmla="*/ 127220 h 437321"/>
                                        <a:gd name="connsiteX33" fmla="*/ 3053301 w 3267987"/>
                                        <a:gd name="connsiteY33" fmla="*/ 119269 h 437321"/>
                                        <a:gd name="connsiteX34" fmla="*/ 3124863 w 3267987"/>
                                        <a:gd name="connsiteY34" fmla="*/ 87464 h 437321"/>
                                        <a:gd name="connsiteX35" fmla="*/ 3196425 w 3267987"/>
                                        <a:gd name="connsiteY35" fmla="*/ 55659 h 437321"/>
                                        <a:gd name="connsiteX36" fmla="*/ 3220279 w 3267987"/>
                                        <a:gd name="connsiteY36" fmla="*/ 39756 h 437321"/>
                                        <a:gd name="connsiteX37" fmla="*/ 3244133 w 3267987"/>
                                        <a:gd name="connsiteY37" fmla="*/ 31805 h 437321"/>
                                        <a:gd name="connsiteX38" fmla="*/ 3260035 w 3267987"/>
                                        <a:gd name="connsiteY38" fmla="*/ 7951 h 437321"/>
                                        <a:gd name="connsiteX39" fmla="*/ 3267987 w 3267987"/>
                                        <a:gd name="connsiteY39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500933 w 3267987"/>
                                        <a:gd name="connsiteY7" fmla="*/ 397565 h 437321"/>
                                        <a:gd name="connsiteX8" fmla="*/ 548640 w 3267987"/>
                                        <a:gd name="connsiteY8" fmla="*/ 405516 h 437321"/>
                                        <a:gd name="connsiteX9" fmla="*/ 636105 w 3267987"/>
                                        <a:gd name="connsiteY9" fmla="*/ 421419 h 437321"/>
                                        <a:gd name="connsiteX10" fmla="*/ 850790 w 3267987"/>
                                        <a:gd name="connsiteY10" fmla="*/ 437321 h 437321"/>
                                        <a:gd name="connsiteX11" fmla="*/ 1637969 w 3267987"/>
                                        <a:gd name="connsiteY11" fmla="*/ 429370 h 437321"/>
                                        <a:gd name="connsiteX12" fmla="*/ 1709531 w 3267987"/>
                                        <a:gd name="connsiteY12" fmla="*/ 421419 h 437321"/>
                                        <a:gd name="connsiteX13" fmla="*/ 1836752 w 3267987"/>
                                        <a:gd name="connsiteY13" fmla="*/ 405516 h 437321"/>
                                        <a:gd name="connsiteX14" fmla="*/ 1963973 w 3267987"/>
                                        <a:gd name="connsiteY14" fmla="*/ 389613 h 437321"/>
                                        <a:gd name="connsiteX15" fmla="*/ 1995778 w 3267987"/>
                                        <a:gd name="connsiteY15" fmla="*/ 381662 h 437321"/>
                                        <a:gd name="connsiteX16" fmla="*/ 2035534 w 3267987"/>
                                        <a:gd name="connsiteY16" fmla="*/ 373711 h 437321"/>
                                        <a:gd name="connsiteX17" fmla="*/ 2107096 w 3267987"/>
                                        <a:gd name="connsiteY17" fmla="*/ 365760 h 437321"/>
                                        <a:gd name="connsiteX18" fmla="*/ 2186609 w 3267987"/>
                                        <a:gd name="connsiteY18" fmla="*/ 349857 h 437321"/>
                                        <a:gd name="connsiteX19" fmla="*/ 2313830 w 3267987"/>
                                        <a:gd name="connsiteY19" fmla="*/ 333954 h 437321"/>
                                        <a:gd name="connsiteX20" fmla="*/ 2393343 w 3267987"/>
                                        <a:gd name="connsiteY20" fmla="*/ 318052 h 437321"/>
                                        <a:gd name="connsiteX21" fmla="*/ 2504661 w 3267987"/>
                                        <a:gd name="connsiteY21" fmla="*/ 294198 h 437321"/>
                                        <a:gd name="connsiteX22" fmla="*/ 2615980 w 3267987"/>
                                        <a:gd name="connsiteY22" fmla="*/ 262393 h 437321"/>
                                        <a:gd name="connsiteX23" fmla="*/ 2639833 w 3267987"/>
                                        <a:gd name="connsiteY23" fmla="*/ 254441 h 437321"/>
                                        <a:gd name="connsiteX24" fmla="*/ 2711395 w 3267987"/>
                                        <a:gd name="connsiteY24" fmla="*/ 238539 h 437321"/>
                                        <a:gd name="connsiteX25" fmla="*/ 2782957 w 3267987"/>
                                        <a:gd name="connsiteY25" fmla="*/ 214685 h 437321"/>
                                        <a:gd name="connsiteX26" fmla="*/ 2806811 w 3267987"/>
                                        <a:gd name="connsiteY26" fmla="*/ 206733 h 437321"/>
                                        <a:gd name="connsiteX27" fmla="*/ 2894275 w 3267987"/>
                                        <a:gd name="connsiteY27" fmla="*/ 182880 h 437321"/>
                                        <a:gd name="connsiteX28" fmla="*/ 2934032 w 3267987"/>
                                        <a:gd name="connsiteY28" fmla="*/ 166977 h 437321"/>
                                        <a:gd name="connsiteX29" fmla="*/ 2957886 w 3267987"/>
                                        <a:gd name="connsiteY29" fmla="*/ 151074 h 437321"/>
                                        <a:gd name="connsiteX30" fmla="*/ 3005593 w 3267987"/>
                                        <a:gd name="connsiteY30" fmla="*/ 135172 h 437321"/>
                                        <a:gd name="connsiteX31" fmla="*/ 3029447 w 3267987"/>
                                        <a:gd name="connsiteY31" fmla="*/ 127220 h 437321"/>
                                        <a:gd name="connsiteX32" fmla="*/ 3053301 w 3267987"/>
                                        <a:gd name="connsiteY32" fmla="*/ 119269 h 437321"/>
                                        <a:gd name="connsiteX33" fmla="*/ 3124863 w 3267987"/>
                                        <a:gd name="connsiteY33" fmla="*/ 87464 h 437321"/>
                                        <a:gd name="connsiteX34" fmla="*/ 3196425 w 3267987"/>
                                        <a:gd name="connsiteY34" fmla="*/ 55659 h 437321"/>
                                        <a:gd name="connsiteX35" fmla="*/ 3220279 w 3267987"/>
                                        <a:gd name="connsiteY35" fmla="*/ 39756 h 437321"/>
                                        <a:gd name="connsiteX36" fmla="*/ 3244133 w 3267987"/>
                                        <a:gd name="connsiteY36" fmla="*/ 31805 h 437321"/>
                                        <a:gd name="connsiteX37" fmla="*/ 3260035 w 3267987"/>
                                        <a:gd name="connsiteY37" fmla="*/ 7951 h 437321"/>
                                        <a:gd name="connsiteX38" fmla="*/ 3267987 w 3267987"/>
                                        <a:gd name="connsiteY38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06734 w 3267987"/>
                                        <a:gd name="connsiteY5" fmla="*/ 310100 h 437321"/>
                                        <a:gd name="connsiteX6" fmla="*/ 278296 w 3267987"/>
                                        <a:gd name="connsiteY6" fmla="*/ 333954 h 437321"/>
                                        <a:gd name="connsiteX7" fmla="*/ 500933 w 3267987"/>
                                        <a:gd name="connsiteY7" fmla="*/ 397565 h 437321"/>
                                        <a:gd name="connsiteX8" fmla="*/ 636105 w 3267987"/>
                                        <a:gd name="connsiteY8" fmla="*/ 421419 h 437321"/>
                                        <a:gd name="connsiteX9" fmla="*/ 850790 w 3267987"/>
                                        <a:gd name="connsiteY9" fmla="*/ 437321 h 437321"/>
                                        <a:gd name="connsiteX10" fmla="*/ 1637969 w 3267987"/>
                                        <a:gd name="connsiteY10" fmla="*/ 429370 h 437321"/>
                                        <a:gd name="connsiteX11" fmla="*/ 1709531 w 3267987"/>
                                        <a:gd name="connsiteY11" fmla="*/ 421419 h 437321"/>
                                        <a:gd name="connsiteX12" fmla="*/ 1836752 w 3267987"/>
                                        <a:gd name="connsiteY12" fmla="*/ 405516 h 437321"/>
                                        <a:gd name="connsiteX13" fmla="*/ 1963973 w 3267987"/>
                                        <a:gd name="connsiteY13" fmla="*/ 389613 h 437321"/>
                                        <a:gd name="connsiteX14" fmla="*/ 1995778 w 3267987"/>
                                        <a:gd name="connsiteY14" fmla="*/ 381662 h 437321"/>
                                        <a:gd name="connsiteX15" fmla="*/ 2035534 w 3267987"/>
                                        <a:gd name="connsiteY15" fmla="*/ 373711 h 437321"/>
                                        <a:gd name="connsiteX16" fmla="*/ 2107096 w 3267987"/>
                                        <a:gd name="connsiteY16" fmla="*/ 365760 h 437321"/>
                                        <a:gd name="connsiteX17" fmla="*/ 2186609 w 3267987"/>
                                        <a:gd name="connsiteY17" fmla="*/ 349857 h 437321"/>
                                        <a:gd name="connsiteX18" fmla="*/ 2313830 w 3267987"/>
                                        <a:gd name="connsiteY18" fmla="*/ 333954 h 437321"/>
                                        <a:gd name="connsiteX19" fmla="*/ 2393343 w 3267987"/>
                                        <a:gd name="connsiteY19" fmla="*/ 318052 h 437321"/>
                                        <a:gd name="connsiteX20" fmla="*/ 2504661 w 3267987"/>
                                        <a:gd name="connsiteY20" fmla="*/ 294198 h 437321"/>
                                        <a:gd name="connsiteX21" fmla="*/ 2615980 w 3267987"/>
                                        <a:gd name="connsiteY21" fmla="*/ 262393 h 437321"/>
                                        <a:gd name="connsiteX22" fmla="*/ 2639833 w 3267987"/>
                                        <a:gd name="connsiteY22" fmla="*/ 254441 h 437321"/>
                                        <a:gd name="connsiteX23" fmla="*/ 2711395 w 3267987"/>
                                        <a:gd name="connsiteY23" fmla="*/ 238539 h 437321"/>
                                        <a:gd name="connsiteX24" fmla="*/ 2782957 w 3267987"/>
                                        <a:gd name="connsiteY24" fmla="*/ 214685 h 437321"/>
                                        <a:gd name="connsiteX25" fmla="*/ 2806811 w 3267987"/>
                                        <a:gd name="connsiteY25" fmla="*/ 206733 h 437321"/>
                                        <a:gd name="connsiteX26" fmla="*/ 2894275 w 3267987"/>
                                        <a:gd name="connsiteY26" fmla="*/ 182880 h 437321"/>
                                        <a:gd name="connsiteX27" fmla="*/ 2934032 w 3267987"/>
                                        <a:gd name="connsiteY27" fmla="*/ 166977 h 437321"/>
                                        <a:gd name="connsiteX28" fmla="*/ 2957886 w 3267987"/>
                                        <a:gd name="connsiteY28" fmla="*/ 151074 h 437321"/>
                                        <a:gd name="connsiteX29" fmla="*/ 3005593 w 3267987"/>
                                        <a:gd name="connsiteY29" fmla="*/ 135172 h 437321"/>
                                        <a:gd name="connsiteX30" fmla="*/ 3029447 w 3267987"/>
                                        <a:gd name="connsiteY30" fmla="*/ 127220 h 437321"/>
                                        <a:gd name="connsiteX31" fmla="*/ 3053301 w 3267987"/>
                                        <a:gd name="connsiteY31" fmla="*/ 119269 h 437321"/>
                                        <a:gd name="connsiteX32" fmla="*/ 3124863 w 3267987"/>
                                        <a:gd name="connsiteY32" fmla="*/ 87464 h 437321"/>
                                        <a:gd name="connsiteX33" fmla="*/ 3196425 w 3267987"/>
                                        <a:gd name="connsiteY33" fmla="*/ 55659 h 437321"/>
                                        <a:gd name="connsiteX34" fmla="*/ 3220279 w 3267987"/>
                                        <a:gd name="connsiteY34" fmla="*/ 39756 h 437321"/>
                                        <a:gd name="connsiteX35" fmla="*/ 3244133 w 3267987"/>
                                        <a:gd name="connsiteY35" fmla="*/ 31805 h 437321"/>
                                        <a:gd name="connsiteX36" fmla="*/ 3260035 w 3267987"/>
                                        <a:gd name="connsiteY36" fmla="*/ 7951 h 437321"/>
                                        <a:gd name="connsiteX37" fmla="*/ 3267987 w 3267987"/>
                                        <a:gd name="connsiteY37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182880 w 3267987"/>
                                        <a:gd name="connsiteY4" fmla="*/ 294198 h 437321"/>
                                        <a:gd name="connsiteX5" fmla="*/ 278296 w 3267987"/>
                                        <a:gd name="connsiteY5" fmla="*/ 333954 h 437321"/>
                                        <a:gd name="connsiteX6" fmla="*/ 500933 w 3267987"/>
                                        <a:gd name="connsiteY6" fmla="*/ 397565 h 437321"/>
                                        <a:gd name="connsiteX7" fmla="*/ 636105 w 3267987"/>
                                        <a:gd name="connsiteY7" fmla="*/ 421419 h 437321"/>
                                        <a:gd name="connsiteX8" fmla="*/ 850790 w 3267987"/>
                                        <a:gd name="connsiteY8" fmla="*/ 437321 h 437321"/>
                                        <a:gd name="connsiteX9" fmla="*/ 1637969 w 3267987"/>
                                        <a:gd name="connsiteY9" fmla="*/ 429370 h 437321"/>
                                        <a:gd name="connsiteX10" fmla="*/ 1709531 w 3267987"/>
                                        <a:gd name="connsiteY10" fmla="*/ 421419 h 437321"/>
                                        <a:gd name="connsiteX11" fmla="*/ 1836752 w 3267987"/>
                                        <a:gd name="connsiteY11" fmla="*/ 405516 h 437321"/>
                                        <a:gd name="connsiteX12" fmla="*/ 1963973 w 3267987"/>
                                        <a:gd name="connsiteY12" fmla="*/ 389613 h 437321"/>
                                        <a:gd name="connsiteX13" fmla="*/ 1995778 w 3267987"/>
                                        <a:gd name="connsiteY13" fmla="*/ 381662 h 437321"/>
                                        <a:gd name="connsiteX14" fmla="*/ 2035534 w 3267987"/>
                                        <a:gd name="connsiteY14" fmla="*/ 373711 h 437321"/>
                                        <a:gd name="connsiteX15" fmla="*/ 2107096 w 3267987"/>
                                        <a:gd name="connsiteY15" fmla="*/ 365760 h 437321"/>
                                        <a:gd name="connsiteX16" fmla="*/ 2186609 w 3267987"/>
                                        <a:gd name="connsiteY16" fmla="*/ 349857 h 437321"/>
                                        <a:gd name="connsiteX17" fmla="*/ 2313830 w 3267987"/>
                                        <a:gd name="connsiteY17" fmla="*/ 333954 h 437321"/>
                                        <a:gd name="connsiteX18" fmla="*/ 2393343 w 3267987"/>
                                        <a:gd name="connsiteY18" fmla="*/ 318052 h 437321"/>
                                        <a:gd name="connsiteX19" fmla="*/ 2504661 w 3267987"/>
                                        <a:gd name="connsiteY19" fmla="*/ 294198 h 437321"/>
                                        <a:gd name="connsiteX20" fmla="*/ 2615980 w 3267987"/>
                                        <a:gd name="connsiteY20" fmla="*/ 262393 h 437321"/>
                                        <a:gd name="connsiteX21" fmla="*/ 2639833 w 3267987"/>
                                        <a:gd name="connsiteY21" fmla="*/ 254441 h 437321"/>
                                        <a:gd name="connsiteX22" fmla="*/ 2711395 w 3267987"/>
                                        <a:gd name="connsiteY22" fmla="*/ 238539 h 437321"/>
                                        <a:gd name="connsiteX23" fmla="*/ 2782957 w 3267987"/>
                                        <a:gd name="connsiteY23" fmla="*/ 214685 h 437321"/>
                                        <a:gd name="connsiteX24" fmla="*/ 2806811 w 3267987"/>
                                        <a:gd name="connsiteY24" fmla="*/ 206733 h 437321"/>
                                        <a:gd name="connsiteX25" fmla="*/ 2894275 w 3267987"/>
                                        <a:gd name="connsiteY25" fmla="*/ 182880 h 437321"/>
                                        <a:gd name="connsiteX26" fmla="*/ 2934032 w 3267987"/>
                                        <a:gd name="connsiteY26" fmla="*/ 166977 h 437321"/>
                                        <a:gd name="connsiteX27" fmla="*/ 2957886 w 3267987"/>
                                        <a:gd name="connsiteY27" fmla="*/ 151074 h 437321"/>
                                        <a:gd name="connsiteX28" fmla="*/ 3005593 w 3267987"/>
                                        <a:gd name="connsiteY28" fmla="*/ 135172 h 437321"/>
                                        <a:gd name="connsiteX29" fmla="*/ 3029447 w 3267987"/>
                                        <a:gd name="connsiteY29" fmla="*/ 127220 h 437321"/>
                                        <a:gd name="connsiteX30" fmla="*/ 3053301 w 3267987"/>
                                        <a:gd name="connsiteY30" fmla="*/ 119269 h 437321"/>
                                        <a:gd name="connsiteX31" fmla="*/ 3124863 w 3267987"/>
                                        <a:gd name="connsiteY31" fmla="*/ 87464 h 437321"/>
                                        <a:gd name="connsiteX32" fmla="*/ 3196425 w 3267987"/>
                                        <a:gd name="connsiteY32" fmla="*/ 55659 h 437321"/>
                                        <a:gd name="connsiteX33" fmla="*/ 3220279 w 3267987"/>
                                        <a:gd name="connsiteY33" fmla="*/ 39756 h 437321"/>
                                        <a:gd name="connsiteX34" fmla="*/ 3244133 w 3267987"/>
                                        <a:gd name="connsiteY34" fmla="*/ 31805 h 437321"/>
                                        <a:gd name="connsiteX35" fmla="*/ 3260035 w 3267987"/>
                                        <a:gd name="connsiteY35" fmla="*/ 7951 h 437321"/>
                                        <a:gd name="connsiteX36" fmla="*/ 3267987 w 3267987"/>
                                        <a:gd name="connsiteY36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035534 w 3267987"/>
                                        <a:gd name="connsiteY13" fmla="*/ 373711 h 437321"/>
                                        <a:gd name="connsiteX14" fmla="*/ 2107096 w 3267987"/>
                                        <a:gd name="connsiteY14" fmla="*/ 365760 h 437321"/>
                                        <a:gd name="connsiteX15" fmla="*/ 2186609 w 3267987"/>
                                        <a:gd name="connsiteY15" fmla="*/ 349857 h 437321"/>
                                        <a:gd name="connsiteX16" fmla="*/ 2313830 w 3267987"/>
                                        <a:gd name="connsiteY16" fmla="*/ 333954 h 437321"/>
                                        <a:gd name="connsiteX17" fmla="*/ 2393343 w 3267987"/>
                                        <a:gd name="connsiteY17" fmla="*/ 318052 h 437321"/>
                                        <a:gd name="connsiteX18" fmla="*/ 2504661 w 3267987"/>
                                        <a:gd name="connsiteY18" fmla="*/ 294198 h 437321"/>
                                        <a:gd name="connsiteX19" fmla="*/ 2615980 w 3267987"/>
                                        <a:gd name="connsiteY19" fmla="*/ 262393 h 437321"/>
                                        <a:gd name="connsiteX20" fmla="*/ 2639833 w 3267987"/>
                                        <a:gd name="connsiteY20" fmla="*/ 254441 h 437321"/>
                                        <a:gd name="connsiteX21" fmla="*/ 2711395 w 3267987"/>
                                        <a:gd name="connsiteY21" fmla="*/ 238539 h 437321"/>
                                        <a:gd name="connsiteX22" fmla="*/ 2782957 w 3267987"/>
                                        <a:gd name="connsiteY22" fmla="*/ 214685 h 437321"/>
                                        <a:gd name="connsiteX23" fmla="*/ 2806811 w 3267987"/>
                                        <a:gd name="connsiteY23" fmla="*/ 206733 h 437321"/>
                                        <a:gd name="connsiteX24" fmla="*/ 2894275 w 3267987"/>
                                        <a:gd name="connsiteY24" fmla="*/ 182880 h 437321"/>
                                        <a:gd name="connsiteX25" fmla="*/ 2934032 w 3267987"/>
                                        <a:gd name="connsiteY25" fmla="*/ 166977 h 437321"/>
                                        <a:gd name="connsiteX26" fmla="*/ 2957886 w 3267987"/>
                                        <a:gd name="connsiteY26" fmla="*/ 151074 h 437321"/>
                                        <a:gd name="connsiteX27" fmla="*/ 3005593 w 3267987"/>
                                        <a:gd name="connsiteY27" fmla="*/ 135172 h 437321"/>
                                        <a:gd name="connsiteX28" fmla="*/ 3029447 w 3267987"/>
                                        <a:gd name="connsiteY28" fmla="*/ 127220 h 437321"/>
                                        <a:gd name="connsiteX29" fmla="*/ 3053301 w 3267987"/>
                                        <a:gd name="connsiteY29" fmla="*/ 119269 h 437321"/>
                                        <a:gd name="connsiteX30" fmla="*/ 3124863 w 3267987"/>
                                        <a:gd name="connsiteY30" fmla="*/ 87464 h 437321"/>
                                        <a:gd name="connsiteX31" fmla="*/ 3196425 w 3267987"/>
                                        <a:gd name="connsiteY31" fmla="*/ 55659 h 437321"/>
                                        <a:gd name="connsiteX32" fmla="*/ 3220279 w 3267987"/>
                                        <a:gd name="connsiteY32" fmla="*/ 39756 h 437321"/>
                                        <a:gd name="connsiteX33" fmla="*/ 3244133 w 3267987"/>
                                        <a:gd name="connsiteY33" fmla="*/ 31805 h 437321"/>
                                        <a:gd name="connsiteX34" fmla="*/ 3260035 w 3267987"/>
                                        <a:gd name="connsiteY34" fmla="*/ 7951 h 437321"/>
                                        <a:gd name="connsiteX35" fmla="*/ 3267987 w 3267987"/>
                                        <a:gd name="connsiteY35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13830 w 3267987"/>
                                        <a:gd name="connsiteY15" fmla="*/ 333954 h 437321"/>
                                        <a:gd name="connsiteX16" fmla="*/ 2393343 w 3267987"/>
                                        <a:gd name="connsiteY16" fmla="*/ 318052 h 437321"/>
                                        <a:gd name="connsiteX17" fmla="*/ 2504661 w 3267987"/>
                                        <a:gd name="connsiteY17" fmla="*/ 294198 h 437321"/>
                                        <a:gd name="connsiteX18" fmla="*/ 2615980 w 3267987"/>
                                        <a:gd name="connsiteY18" fmla="*/ 262393 h 437321"/>
                                        <a:gd name="connsiteX19" fmla="*/ 2639833 w 3267987"/>
                                        <a:gd name="connsiteY19" fmla="*/ 254441 h 437321"/>
                                        <a:gd name="connsiteX20" fmla="*/ 2711395 w 3267987"/>
                                        <a:gd name="connsiteY20" fmla="*/ 238539 h 437321"/>
                                        <a:gd name="connsiteX21" fmla="*/ 2782957 w 3267987"/>
                                        <a:gd name="connsiteY21" fmla="*/ 214685 h 437321"/>
                                        <a:gd name="connsiteX22" fmla="*/ 2806811 w 3267987"/>
                                        <a:gd name="connsiteY22" fmla="*/ 206733 h 437321"/>
                                        <a:gd name="connsiteX23" fmla="*/ 2894275 w 3267987"/>
                                        <a:gd name="connsiteY23" fmla="*/ 182880 h 437321"/>
                                        <a:gd name="connsiteX24" fmla="*/ 2934032 w 3267987"/>
                                        <a:gd name="connsiteY24" fmla="*/ 166977 h 437321"/>
                                        <a:gd name="connsiteX25" fmla="*/ 2957886 w 3267987"/>
                                        <a:gd name="connsiteY25" fmla="*/ 151074 h 437321"/>
                                        <a:gd name="connsiteX26" fmla="*/ 3005593 w 3267987"/>
                                        <a:gd name="connsiteY26" fmla="*/ 135172 h 437321"/>
                                        <a:gd name="connsiteX27" fmla="*/ 3029447 w 3267987"/>
                                        <a:gd name="connsiteY27" fmla="*/ 127220 h 437321"/>
                                        <a:gd name="connsiteX28" fmla="*/ 3053301 w 3267987"/>
                                        <a:gd name="connsiteY28" fmla="*/ 119269 h 437321"/>
                                        <a:gd name="connsiteX29" fmla="*/ 3124863 w 3267987"/>
                                        <a:gd name="connsiteY29" fmla="*/ 87464 h 437321"/>
                                        <a:gd name="connsiteX30" fmla="*/ 3196425 w 3267987"/>
                                        <a:gd name="connsiteY30" fmla="*/ 55659 h 437321"/>
                                        <a:gd name="connsiteX31" fmla="*/ 3220279 w 3267987"/>
                                        <a:gd name="connsiteY31" fmla="*/ 39756 h 437321"/>
                                        <a:gd name="connsiteX32" fmla="*/ 3244133 w 3267987"/>
                                        <a:gd name="connsiteY32" fmla="*/ 31805 h 437321"/>
                                        <a:gd name="connsiteX33" fmla="*/ 3260035 w 3267987"/>
                                        <a:gd name="connsiteY33" fmla="*/ 7951 h 437321"/>
                                        <a:gd name="connsiteX34" fmla="*/ 3267987 w 3267987"/>
                                        <a:gd name="connsiteY34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639833 w 3267987"/>
                                        <a:gd name="connsiteY18" fmla="*/ 254441 h 437321"/>
                                        <a:gd name="connsiteX19" fmla="*/ 2711395 w 3267987"/>
                                        <a:gd name="connsiteY19" fmla="*/ 238539 h 437321"/>
                                        <a:gd name="connsiteX20" fmla="*/ 2782957 w 3267987"/>
                                        <a:gd name="connsiteY20" fmla="*/ 214685 h 437321"/>
                                        <a:gd name="connsiteX21" fmla="*/ 2806811 w 3267987"/>
                                        <a:gd name="connsiteY21" fmla="*/ 206733 h 437321"/>
                                        <a:gd name="connsiteX22" fmla="*/ 2894275 w 3267987"/>
                                        <a:gd name="connsiteY22" fmla="*/ 182880 h 437321"/>
                                        <a:gd name="connsiteX23" fmla="*/ 2934032 w 3267987"/>
                                        <a:gd name="connsiteY23" fmla="*/ 166977 h 437321"/>
                                        <a:gd name="connsiteX24" fmla="*/ 2957886 w 3267987"/>
                                        <a:gd name="connsiteY24" fmla="*/ 151074 h 437321"/>
                                        <a:gd name="connsiteX25" fmla="*/ 3005593 w 3267987"/>
                                        <a:gd name="connsiteY25" fmla="*/ 135172 h 437321"/>
                                        <a:gd name="connsiteX26" fmla="*/ 3029447 w 3267987"/>
                                        <a:gd name="connsiteY26" fmla="*/ 127220 h 437321"/>
                                        <a:gd name="connsiteX27" fmla="*/ 3053301 w 3267987"/>
                                        <a:gd name="connsiteY27" fmla="*/ 119269 h 437321"/>
                                        <a:gd name="connsiteX28" fmla="*/ 3124863 w 3267987"/>
                                        <a:gd name="connsiteY28" fmla="*/ 87464 h 437321"/>
                                        <a:gd name="connsiteX29" fmla="*/ 3196425 w 3267987"/>
                                        <a:gd name="connsiteY29" fmla="*/ 55659 h 437321"/>
                                        <a:gd name="connsiteX30" fmla="*/ 3220279 w 3267987"/>
                                        <a:gd name="connsiteY30" fmla="*/ 39756 h 437321"/>
                                        <a:gd name="connsiteX31" fmla="*/ 3244133 w 3267987"/>
                                        <a:gd name="connsiteY31" fmla="*/ 31805 h 437321"/>
                                        <a:gd name="connsiteX32" fmla="*/ 3260035 w 3267987"/>
                                        <a:gd name="connsiteY32" fmla="*/ 7951 h 437321"/>
                                        <a:gd name="connsiteX33" fmla="*/ 3267987 w 3267987"/>
                                        <a:gd name="connsiteY33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005593 w 3267987"/>
                                        <a:gd name="connsiteY24" fmla="*/ 135172 h 437321"/>
                                        <a:gd name="connsiteX25" fmla="*/ 3029447 w 3267987"/>
                                        <a:gd name="connsiteY25" fmla="*/ 127220 h 437321"/>
                                        <a:gd name="connsiteX26" fmla="*/ 3053301 w 3267987"/>
                                        <a:gd name="connsiteY26" fmla="*/ 119269 h 437321"/>
                                        <a:gd name="connsiteX27" fmla="*/ 3124863 w 3267987"/>
                                        <a:gd name="connsiteY27" fmla="*/ 87464 h 437321"/>
                                        <a:gd name="connsiteX28" fmla="*/ 3196425 w 3267987"/>
                                        <a:gd name="connsiteY28" fmla="*/ 55659 h 437321"/>
                                        <a:gd name="connsiteX29" fmla="*/ 3220279 w 3267987"/>
                                        <a:gd name="connsiteY29" fmla="*/ 39756 h 437321"/>
                                        <a:gd name="connsiteX30" fmla="*/ 3244133 w 3267987"/>
                                        <a:gd name="connsiteY30" fmla="*/ 31805 h 437321"/>
                                        <a:gd name="connsiteX31" fmla="*/ 3260035 w 3267987"/>
                                        <a:gd name="connsiteY31" fmla="*/ 7951 h 437321"/>
                                        <a:gd name="connsiteX32" fmla="*/ 3267987 w 3267987"/>
                                        <a:gd name="connsiteY32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005593 w 3267987"/>
                                        <a:gd name="connsiteY24" fmla="*/ 135172 h 437321"/>
                                        <a:gd name="connsiteX25" fmla="*/ 3029447 w 3267987"/>
                                        <a:gd name="connsiteY25" fmla="*/ 127220 h 437321"/>
                                        <a:gd name="connsiteX26" fmla="*/ 3124863 w 3267987"/>
                                        <a:gd name="connsiteY26" fmla="*/ 87464 h 437321"/>
                                        <a:gd name="connsiteX27" fmla="*/ 3196425 w 3267987"/>
                                        <a:gd name="connsiteY27" fmla="*/ 55659 h 437321"/>
                                        <a:gd name="connsiteX28" fmla="*/ 3220279 w 3267987"/>
                                        <a:gd name="connsiteY28" fmla="*/ 39756 h 437321"/>
                                        <a:gd name="connsiteX29" fmla="*/ 3244133 w 3267987"/>
                                        <a:gd name="connsiteY29" fmla="*/ 31805 h 437321"/>
                                        <a:gd name="connsiteX30" fmla="*/ 3260035 w 3267987"/>
                                        <a:gd name="connsiteY30" fmla="*/ 7951 h 437321"/>
                                        <a:gd name="connsiteX31" fmla="*/ 3267987 w 3267987"/>
                                        <a:gd name="connsiteY31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005593 w 3267987"/>
                                        <a:gd name="connsiteY24" fmla="*/ 135172 h 437321"/>
                                        <a:gd name="connsiteX25" fmla="*/ 3124863 w 3267987"/>
                                        <a:gd name="connsiteY25" fmla="*/ 87464 h 437321"/>
                                        <a:gd name="connsiteX26" fmla="*/ 3196425 w 3267987"/>
                                        <a:gd name="connsiteY26" fmla="*/ 55659 h 437321"/>
                                        <a:gd name="connsiteX27" fmla="*/ 3220279 w 3267987"/>
                                        <a:gd name="connsiteY27" fmla="*/ 39756 h 437321"/>
                                        <a:gd name="connsiteX28" fmla="*/ 3244133 w 3267987"/>
                                        <a:gd name="connsiteY28" fmla="*/ 31805 h 437321"/>
                                        <a:gd name="connsiteX29" fmla="*/ 3260035 w 3267987"/>
                                        <a:gd name="connsiteY29" fmla="*/ 7951 h 437321"/>
                                        <a:gd name="connsiteX30" fmla="*/ 3267987 w 3267987"/>
                                        <a:gd name="connsiteY30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2957886 w 3267987"/>
                                        <a:gd name="connsiteY23" fmla="*/ 151074 h 437321"/>
                                        <a:gd name="connsiteX24" fmla="*/ 3124863 w 3267987"/>
                                        <a:gd name="connsiteY24" fmla="*/ 87464 h 437321"/>
                                        <a:gd name="connsiteX25" fmla="*/ 3196425 w 3267987"/>
                                        <a:gd name="connsiteY25" fmla="*/ 55659 h 437321"/>
                                        <a:gd name="connsiteX26" fmla="*/ 3220279 w 3267987"/>
                                        <a:gd name="connsiteY26" fmla="*/ 39756 h 437321"/>
                                        <a:gd name="connsiteX27" fmla="*/ 3244133 w 3267987"/>
                                        <a:gd name="connsiteY27" fmla="*/ 31805 h 437321"/>
                                        <a:gd name="connsiteX28" fmla="*/ 3260035 w 3267987"/>
                                        <a:gd name="connsiteY28" fmla="*/ 7951 h 437321"/>
                                        <a:gd name="connsiteX29" fmla="*/ 3267987 w 3267987"/>
                                        <a:gd name="connsiteY29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894275 w 3267987"/>
                                        <a:gd name="connsiteY21" fmla="*/ 182880 h 437321"/>
                                        <a:gd name="connsiteX22" fmla="*/ 2934032 w 3267987"/>
                                        <a:gd name="connsiteY22" fmla="*/ 166977 h 437321"/>
                                        <a:gd name="connsiteX23" fmla="*/ 3124863 w 3267987"/>
                                        <a:gd name="connsiteY23" fmla="*/ 87464 h 437321"/>
                                        <a:gd name="connsiteX24" fmla="*/ 3196425 w 3267987"/>
                                        <a:gd name="connsiteY24" fmla="*/ 55659 h 437321"/>
                                        <a:gd name="connsiteX25" fmla="*/ 3220279 w 3267987"/>
                                        <a:gd name="connsiteY25" fmla="*/ 39756 h 437321"/>
                                        <a:gd name="connsiteX26" fmla="*/ 3244133 w 3267987"/>
                                        <a:gd name="connsiteY26" fmla="*/ 31805 h 437321"/>
                                        <a:gd name="connsiteX27" fmla="*/ 3260035 w 3267987"/>
                                        <a:gd name="connsiteY27" fmla="*/ 7951 h 437321"/>
                                        <a:gd name="connsiteX28" fmla="*/ 3267987 w 3267987"/>
                                        <a:gd name="connsiteY28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782957 w 3267987"/>
                                        <a:gd name="connsiteY19" fmla="*/ 214685 h 437321"/>
                                        <a:gd name="connsiteX20" fmla="*/ 2806811 w 3267987"/>
                                        <a:gd name="connsiteY20" fmla="*/ 206733 h 437321"/>
                                        <a:gd name="connsiteX21" fmla="*/ 2934032 w 3267987"/>
                                        <a:gd name="connsiteY21" fmla="*/ 166977 h 437321"/>
                                        <a:gd name="connsiteX22" fmla="*/ 3124863 w 3267987"/>
                                        <a:gd name="connsiteY22" fmla="*/ 87464 h 437321"/>
                                        <a:gd name="connsiteX23" fmla="*/ 3196425 w 3267987"/>
                                        <a:gd name="connsiteY23" fmla="*/ 55659 h 437321"/>
                                        <a:gd name="connsiteX24" fmla="*/ 3220279 w 3267987"/>
                                        <a:gd name="connsiteY24" fmla="*/ 39756 h 437321"/>
                                        <a:gd name="connsiteX25" fmla="*/ 3244133 w 3267987"/>
                                        <a:gd name="connsiteY25" fmla="*/ 31805 h 437321"/>
                                        <a:gd name="connsiteX26" fmla="*/ 3260035 w 3267987"/>
                                        <a:gd name="connsiteY26" fmla="*/ 7951 h 437321"/>
                                        <a:gd name="connsiteX27" fmla="*/ 3267987 w 3267987"/>
                                        <a:gd name="connsiteY27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20279 w 3267987"/>
                                        <a:gd name="connsiteY23" fmla="*/ 39756 h 437321"/>
                                        <a:gd name="connsiteX24" fmla="*/ 3244133 w 3267987"/>
                                        <a:gd name="connsiteY24" fmla="*/ 31805 h 437321"/>
                                        <a:gd name="connsiteX25" fmla="*/ 3260035 w 3267987"/>
                                        <a:gd name="connsiteY25" fmla="*/ 7951 h 437321"/>
                                        <a:gd name="connsiteX26" fmla="*/ 3267987 w 3267987"/>
                                        <a:gd name="connsiteY26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20279 w 3267987"/>
                                        <a:gd name="connsiteY23" fmla="*/ 39756 h 437321"/>
                                        <a:gd name="connsiteX24" fmla="*/ 3244133 w 3267987"/>
                                        <a:gd name="connsiteY24" fmla="*/ 31805 h 437321"/>
                                        <a:gd name="connsiteX25" fmla="*/ 3267987 w 3267987"/>
                                        <a:gd name="connsiteY25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20279 w 3267987"/>
                                        <a:gd name="connsiteY23" fmla="*/ 39756 h 437321"/>
                                        <a:gd name="connsiteX24" fmla="*/ 3267987 w 3267987"/>
                                        <a:gd name="connsiteY24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24863 w 3267987"/>
                                        <a:gd name="connsiteY21" fmla="*/ 87464 h 437321"/>
                                        <a:gd name="connsiteX22" fmla="*/ 3196425 w 3267987"/>
                                        <a:gd name="connsiteY22" fmla="*/ 55659 h 437321"/>
                                        <a:gd name="connsiteX23" fmla="*/ 3267987 w 3267987"/>
                                        <a:gd name="connsiteY23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806811 w 3267987"/>
                                        <a:gd name="connsiteY19" fmla="*/ 206733 h 437321"/>
                                        <a:gd name="connsiteX20" fmla="*/ 2934032 w 3267987"/>
                                        <a:gd name="connsiteY20" fmla="*/ 166977 h 437321"/>
                                        <a:gd name="connsiteX21" fmla="*/ 3196425 w 3267987"/>
                                        <a:gd name="connsiteY21" fmla="*/ 55659 h 437321"/>
                                        <a:gd name="connsiteX22" fmla="*/ 3267987 w 3267987"/>
                                        <a:gd name="connsiteY22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615980 w 3267987"/>
                                        <a:gd name="connsiteY17" fmla="*/ 262393 h 437321"/>
                                        <a:gd name="connsiteX18" fmla="*/ 2711395 w 3267987"/>
                                        <a:gd name="connsiteY18" fmla="*/ 238539 h 437321"/>
                                        <a:gd name="connsiteX19" fmla="*/ 2934032 w 3267987"/>
                                        <a:gd name="connsiteY19" fmla="*/ 166977 h 437321"/>
                                        <a:gd name="connsiteX20" fmla="*/ 3196425 w 3267987"/>
                                        <a:gd name="connsiteY20" fmla="*/ 55659 h 437321"/>
                                        <a:gd name="connsiteX21" fmla="*/ 3267987 w 3267987"/>
                                        <a:gd name="connsiteY21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1995778 w 3267987"/>
                                        <a:gd name="connsiteY12" fmla="*/ 381662 h 437321"/>
                                        <a:gd name="connsiteX13" fmla="*/ 2107096 w 3267987"/>
                                        <a:gd name="connsiteY13" fmla="*/ 365760 h 437321"/>
                                        <a:gd name="connsiteX14" fmla="*/ 2186609 w 3267987"/>
                                        <a:gd name="connsiteY14" fmla="*/ 349857 h 437321"/>
                                        <a:gd name="connsiteX15" fmla="*/ 2393343 w 3267987"/>
                                        <a:gd name="connsiteY15" fmla="*/ 318052 h 437321"/>
                                        <a:gd name="connsiteX16" fmla="*/ 2504661 w 3267987"/>
                                        <a:gd name="connsiteY16" fmla="*/ 294198 h 437321"/>
                                        <a:gd name="connsiteX17" fmla="*/ 2711395 w 3267987"/>
                                        <a:gd name="connsiteY17" fmla="*/ 238539 h 437321"/>
                                        <a:gd name="connsiteX18" fmla="*/ 2934032 w 3267987"/>
                                        <a:gd name="connsiteY18" fmla="*/ 166977 h 437321"/>
                                        <a:gd name="connsiteX19" fmla="*/ 3196425 w 3267987"/>
                                        <a:gd name="connsiteY19" fmla="*/ 55659 h 437321"/>
                                        <a:gd name="connsiteX20" fmla="*/ 3267987 w 3267987"/>
                                        <a:gd name="connsiteY20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637969 w 3267987"/>
                                        <a:gd name="connsiteY8" fmla="*/ 429370 h 437321"/>
                                        <a:gd name="connsiteX9" fmla="*/ 1709531 w 3267987"/>
                                        <a:gd name="connsiteY9" fmla="*/ 421419 h 437321"/>
                                        <a:gd name="connsiteX10" fmla="*/ 1836752 w 3267987"/>
                                        <a:gd name="connsiteY10" fmla="*/ 405516 h 437321"/>
                                        <a:gd name="connsiteX11" fmla="*/ 1963973 w 3267987"/>
                                        <a:gd name="connsiteY11" fmla="*/ 389613 h 437321"/>
                                        <a:gd name="connsiteX12" fmla="*/ 2107096 w 3267987"/>
                                        <a:gd name="connsiteY12" fmla="*/ 365760 h 437321"/>
                                        <a:gd name="connsiteX13" fmla="*/ 2186609 w 3267987"/>
                                        <a:gd name="connsiteY13" fmla="*/ 349857 h 437321"/>
                                        <a:gd name="connsiteX14" fmla="*/ 2393343 w 3267987"/>
                                        <a:gd name="connsiteY14" fmla="*/ 318052 h 437321"/>
                                        <a:gd name="connsiteX15" fmla="*/ 2504661 w 3267987"/>
                                        <a:gd name="connsiteY15" fmla="*/ 294198 h 437321"/>
                                        <a:gd name="connsiteX16" fmla="*/ 2711395 w 3267987"/>
                                        <a:gd name="connsiteY16" fmla="*/ 238539 h 437321"/>
                                        <a:gd name="connsiteX17" fmla="*/ 2934032 w 3267987"/>
                                        <a:gd name="connsiteY17" fmla="*/ 166977 h 437321"/>
                                        <a:gd name="connsiteX18" fmla="*/ 3196425 w 3267987"/>
                                        <a:gd name="connsiteY18" fmla="*/ 55659 h 437321"/>
                                        <a:gd name="connsiteX19" fmla="*/ 3267987 w 3267987"/>
                                        <a:gd name="connsiteY19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87465 w 3267987"/>
                                        <a:gd name="connsiteY2" fmla="*/ 262393 h 437321"/>
                                        <a:gd name="connsiteX3" fmla="*/ 135173 w 3267987"/>
                                        <a:gd name="connsiteY3" fmla="*/ 278295 h 437321"/>
                                        <a:gd name="connsiteX4" fmla="*/ 278296 w 3267987"/>
                                        <a:gd name="connsiteY4" fmla="*/ 333954 h 437321"/>
                                        <a:gd name="connsiteX5" fmla="*/ 500933 w 3267987"/>
                                        <a:gd name="connsiteY5" fmla="*/ 397565 h 437321"/>
                                        <a:gd name="connsiteX6" fmla="*/ 636105 w 3267987"/>
                                        <a:gd name="connsiteY6" fmla="*/ 421419 h 437321"/>
                                        <a:gd name="connsiteX7" fmla="*/ 850790 w 3267987"/>
                                        <a:gd name="connsiteY7" fmla="*/ 437321 h 437321"/>
                                        <a:gd name="connsiteX8" fmla="*/ 1709531 w 3267987"/>
                                        <a:gd name="connsiteY8" fmla="*/ 421419 h 437321"/>
                                        <a:gd name="connsiteX9" fmla="*/ 1836752 w 3267987"/>
                                        <a:gd name="connsiteY9" fmla="*/ 405516 h 437321"/>
                                        <a:gd name="connsiteX10" fmla="*/ 1963973 w 3267987"/>
                                        <a:gd name="connsiteY10" fmla="*/ 389613 h 437321"/>
                                        <a:gd name="connsiteX11" fmla="*/ 2107096 w 3267987"/>
                                        <a:gd name="connsiteY11" fmla="*/ 365760 h 437321"/>
                                        <a:gd name="connsiteX12" fmla="*/ 2186609 w 3267987"/>
                                        <a:gd name="connsiteY12" fmla="*/ 349857 h 437321"/>
                                        <a:gd name="connsiteX13" fmla="*/ 2393343 w 3267987"/>
                                        <a:gd name="connsiteY13" fmla="*/ 318052 h 437321"/>
                                        <a:gd name="connsiteX14" fmla="*/ 2504661 w 3267987"/>
                                        <a:gd name="connsiteY14" fmla="*/ 294198 h 437321"/>
                                        <a:gd name="connsiteX15" fmla="*/ 2711395 w 3267987"/>
                                        <a:gd name="connsiteY15" fmla="*/ 238539 h 437321"/>
                                        <a:gd name="connsiteX16" fmla="*/ 2934032 w 3267987"/>
                                        <a:gd name="connsiteY16" fmla="*/ 166977 h 437321"/>
                                        <a:gd name="connsiteX17" fmla="*/ 3196425 w 3267987"/>
                                        <a:gd name="connsiteY17" fmla="*/ 55659 h 437321"/>
                                        <a:gd name="connsiteX18" fmla="*/ 3267987 w 3267987"/>
                                        <a:gd name="connsiteY18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135173 w 3267987"/>
                                        <a:gd name="connsiteY2" fmla="*/ 278295 h 437321"/>
                                        <a:gd name="connsiteX3" fmla="*/ 278296 w 3267987"/>
                                        <a:gd name="connsiteY3" fmla="*/ 333954 h 437321"/>
                                        <a:gd name="connsiteX4" fmla="*/ 500933 w 3267987"/>
                                        <a:gd name="connsiteY4" fmla="*/ 397565 h 437321"/>
                                        <a:gd name="connsiteX5" fmla="*/ 636105 w 3267987"/>
                                        <a:gd name="connsiteY5" fmla="*/ 421419 h 437321"/>
                                        <a:gd name="connsiteX6" fmla="*/ 850790 w 3267987"/>
                                        <a:gd name="connsiteY6" fmla="*/ 437321 h 437321"/>
                                        <a:gd name="connsiteX7" fmla="*/ 1709531 w 3267987"/>
                                        <a:gd name="connsiteY7" fmla="*/ 421419 h 437321"/>
                                        <a:gd name="connsiteX8" fmla="*/ 1836752 w 3267987"/>
                                        <a:gd name="connsiteY8" fmla="*/ 405516 h 437321"/>
                                        <a:gd name="connsiteX9" fmla="*/ 1963973 w 3267987"/>
                                        <a:gd name="connsiteY9" fmla="*/ 389613 h 437321"/>
                                        <a:gd name="connsiteX10" fmla="*/ 2107096 w 3267987"/>
                                        <a:gd name="connsiteY10" fmla="*/ 365760 h 437321"/>
                                        <a:gd name="connsiteX11" fmla="*/ 2186609 w 3267987"/>
                                        <a:gd name="connsiteY11" fmla="*/ 349857 h 437321"/>
                                        <a:gd name="connsiteX12" fmla="*/ 2393343 w 3267987"/>
                                        <a:gd name="connsiteY12" fmla="*/ 318052 h 437321"/>
                                        <a:gd name="connsiteX13" fmla="*/ 2504661 w 3267987"/>
                                        <a:gd name="connsiteY13" fmla="*/ 294198 h 437321"/>
                                        <a:gd name="connsiteX14" fmla="*/ 2711395 w 3267987"/>
                                        <a:gd name="connsiteY14" fmla="*/ 238539 h 437321"/>
                                        <a:gd name="connsiteX15" fmla="*/ 2934032 w 3267987"/>
                                        <a:gd name="connsiteY15" fmla="*/ 166977 h 437321"/>
                                        <a:gd name="connsiteX16" fmla="*/ 3196425 w 3267987"/>
                                        <a:gd name="connsiteY16" fmla="*/ 55659 h 437321"/>
                                        <a:gd name="connsiteX17" fmla="*/ 3267987 w 3267987"/>
                                        <a:gd name="connsiteY17" fmla="*/ 0 h 437321"/>
                                        <a:gd name="connsiteX0" fmla="*/ 0 w 3267987"/>
                                        <a:gd name="connsiteY0" fmla="*/ 230587 h 437321"/>
                                        <a:gd name="connsiteX1" fmla="*/ 39757 w 3267987"/>
                                        <a:gd name="connsiteY1" fmla="*/ 246490 h 437321"/>
                                        <a:gd name="connsiteX2" fmla="*/ 278296 w 3267987"/>
                                        <a:gd name="connsiteY2" fmla="*/ 333954 h 437321"/>
                                        <a:gd name="connsiteX3" fmla="*/ 500933 w 3267987"/>
                                        <a:gd name="connsiteY3" fmla="*/ 397565 h 437321"/>
                                        <a:gd name="connsiteX4" fmla="*/ 636105 w 3267987"/>
                                        <a:gd name="connsiteY4" fmla="*/ 421419 h 437321"/>
                                        <a:gd name="connsiteX5" fmla="*/ 850790 w 3267987"/>
                                        <a:gd name="connsiteY5" fmla="*/ 437321 h 437321"/>
                                        <a:gd name="connsiteX6" fmla="*/ 1709531 w 3267987"/>
                                        <a:gd name="connsiteY6" fmla="*/ 421419 h 437321"/>
                                        <a:gd name="connsiteX7" fmla="*/ 1836752 w 3267987"/>
                                        <a:gd name="connsiteY7" fmla="*/ 405516 h 437321"/>
                                        <a:gd name="connsiteX8" fmla="*/ 1963973 w 3267987"/>
                                        <a:gd name="connsiteY8" fmla="*/ 389613 h 437321"/>
                                        <a:gd name="connsiteX9" fmla="*/ 2107096 w 3267987"/>
                                        <a:gd name="connsiteY9" fmla="*/ 365760 h 437321"/>
                                        <a:gd name="connsiteX10" fmla="*/ 2186609 w 3267987"/>
                                        <a:gd name="connsiteY10" fmla="*/ 349857 h 437321"/>
                                        <a:gd name="connsiteX11" fmla="*/ 2393343 w 3267987"/>
                                        <a:gd name="connsiteY11" fmla="*/ 318052 h 437321"/>
                                        <a:gd name="connsiteX12" fmla="*/ 2504661 w 3267987"/>
                                        <a:gd name="connsiteY12" fmla="*/ 294198 h 437321"/>
                                        <a:gd name="connsiteX13" fmla="*/ 2711395 w 3267987"/>
                                        <a:gd name="connsiteY13" fmla="*/ 238539 h 437321"/>
                                        <a:gd name="connsiteX14" fmla="*/ 2934032 w 3267987"/>
                                        <a:gd name="connsiteY14" fmla="*/ 166977 h 437321"/>
                                        <a:gd name="connsiteX15" fmla="*/ 3196425 w 3267987"/>
                                        <a:gd name="connsiteY15" fmla="*/ 55659 h 437321"/>
                                        <a:gd name="connsiteX16" fmla="*/ 3267987 w 3267987"/>
                                        <a:gd name="connsiteY16" fmla="*/ 0 h 437321"/>
                                        <a:gd name="connsiteX0" fmla="*/ 0 w 3267987"/>
                                        <a:gd name="connsiteY0" fmla="*/ 230587 h 437321"/>
                                        <a:gd name="connsiteX1" fmla="*/ 278296 w 3267987"/>
                                        <a:gd name="connsiteY1" fmla="*/ 333954 h 437321"/>
                                        <a:gd name="connsiteX2" fmla="*/ 500933 w 3267987"/>
                                        <a:gd name="connsiteY2" fmla="*/ 397565 h 437321"/>
                                        <a:gd name="connsiteX3" fmla="*/ 636105 w 3267987"/>
                                        <a:gd name="connsiteY3" fmla="*/ 421419 h 437321"/>
                                        <a:gd name="connsiteX4" fmla="*/ 850790 w 3267987"/>
                                        <a:gd name="connsiteY4" fmla="*/ 437321 h 437321"/>
                                        <a:gd name="connsiteX5" fmla="*/ 1709531 w 3267987"/>
                                        <a:gd name="connsiteY5" fmla="*/ 421419 h 437321"/>
                                        <a:gd name="connsiteX6" fmla="*/ 1836752 w 3267987"/>
                                        <a:gd name="connsiteY6" fmla="*/ 405516 h 437321"/>
                                        <a:gd name="connsiteX7" fmla="*/ 1963973 w 3267987"/>
                                        <a:gd name="connsiteY7" fmla="*/ 389613 h 437321"/>
                                        <a:gd name="connsiteX8" fmla="*/ 2107096 w 3267987"/>
                                        <a:gd name="connsiteY8" fmla="*/ 365760 h 437321"/>
                                        <a:gd name="connsiteX9" fmla="*/ 2186609 w 3267987"/>
                                        <a:gd name="connsiteY9" fmla="*/ 349857 h 437321"/>
                                        <a:gd name="connsiteX10" fmla="*/ 2393343 w 3267987"/>
                                        <a:gd name="connsiteY10" fmla="*/ 318052 h 437321"/>
                                        <a:gd name="connsiteX11" fmla="*/ 2504661 w 3267987"/>
                                        <a:gd name="connsiteY11" fmla="*/ 294198 h 437321"/>
                                        <a:gd name="connsiteX12" fmla="*/ 2711395 w 3267987"/>
                                        <a:gd name="connsiteY12" fmla="*/ 238539 h 437321"/>
                                        <a:gd name="connsiteX13" fmla="*/ 2934032 w 3267987"/>
                                        <a:gd name="connsiteY13" fmla="*/ 166977 h 437321"/>
                                        <a:gd name="connsiteX14" fmla="*/ 3196425 w 3267987"/>
                                        <a:gd name="connsiteY14" fmla="*/ 55659 h 437321"/>
                                        <a:gd name="connsiteX15" fmla="*/ 3267987 w 3267987"/>
                                        <a:gd name="connsiteY15" fmla="*/ 0 h 437321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1963973 w 3267987"/>
                                        <a:gd name="connsiteY7" fmla="*/ 389613 h 580589"/>
                                        <a:gd name="connsiteX8" fmla="*/ 2107096 w 3267987"/>
                                        <a:gd name="connsiteY8" fmla="*/ 365760 h 580589"/>
                                        <a:gd name="connsiteX9" fmla="*/ 2186609 w 3267987"/>
                                        <a:gd name="connsiteY9" fmla="*/ 349857 h 580589"/>
                                        <a:gd name="connsiteX10" fmla="*/ 2393343 w 3267987"/>
                                        <a:gd name="connsiteY10" fmla="*/ 318052 h 580589"/>
                                        <a:gd name="connsiteX11" fmla="*/ 2504661 w 3267987"/>
                                        <a:gd name="connsiteY11" fmla="*/ 294198 h 580589"/>
                                        <a:gd name="connsiteX12" fmla="*/ 2711395 w 3267987"/>
                                        <a:gd name="connsiteY12" fmla="*/ 238539 h 580589"/>
                                        <a:gd name="connsiteX13" fmla="*/ 2934032 w 3267987"/>
                                        <a:gd name="connsiteY13" fmla="*/ 166977 h 580589"/>
                                        <a:gd name="connsiteX14" fmla="*/ 3196425 w 3267987"/>
                                        <a:gd name="connsiteY14" fmla="*/ 55659 h 580589"/>
                                        <a:gd name="connsiteX15" fmla="*/ 3267987 w 3267987"/>
                                        <a:gd name="connsiteY15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1963973 w 3267987"/>
                                        <a:gd name="connsiteY7" fmla="*/ 389613 h 580589"/>
                                        <a:gd name="connsiteX8" fmla="*/ 2107096 w 3267987"/>
                                        <a:gd name="connsiteY8" fmla="*/ 365760 h 580589"/>
                                        <a:gd name="connsiteX9" fmla="*/ 2186609 w 3267987"/>
                                        <a:gd name="connsiteY9" fmla="*/ 349857 h 580589"/>
                                        <a:gd name="connsiteX10" fmla="*/ 2393343 w 3267987"/>
                                        <a:gd name="connsiteY10" fmla="*/ 318052 h 580589"/>
                                        <a:gd name="connsiteX11" fmla="*/ 2504661 w 3267987"/>
                                        <a:gd name="connsiteY11" fmla="*/ 294198 h 580589"/>
                                        <a:gd name="connsiteX12" fmla="*/ 2711395 w 3267987"/>
                                        <a:gd name="connsiteY12" fmla="*/ 238539 h 580589"/>
                                        <a:gd name="connsiteX13" fmla="*/ 2934032 w 3267987"/>
                                        <a:gd name="connsiteY13" fmla="*/ 166977 h 580589"/>
                                        <a:gd name="connsiteX14" fmla="*/ 3196425 w 3267987"/>
                                        <a:gd name="connsiteY14" fmla="*/ 55659 h 580589"/>
                                        <a:gd name="connsiteX15" fmla="*/ 3267987 w 3267987"/>
                                        <a:gd name="connsiteY15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2107096 w 3267987"/>
                                        <a:gd name="connsiteY7" fmla="*/ 365760 h 580589"/>
                                        <a:gd name="connsiteX8" fmla="*/ 2186609 w 3267987"/>
                                        <a:gd name="connsiteY8" fmla="*/ 349857 h 580589"/>
                                        <a:gd name="connsiteX9" fmla="*/ 2393343 w 3267987"/>
                                        <a:gd name="connsiteY9" fmla="*/ 318052 h 580589"/>
                                        <a:gd name="connsiteX10" fmla="*/ 2504661 w 3267987"/>
                                        <a:gd name="connsiteY10" fmla="*/ 294198 h 580589"/>
                                        <a:gd name="connsiteX11" fmla="*/ 2711395 w 3267987"/>
                                        <a:gd name="connsiteY11" fmla="*/ 238539 h 580589"/>
                                        <a:gd name="connsiteX12" fmla="*/ 2934032 w 3267987"/>
                                        <a:gd name="connsiteY12" fmla="*/ 166977 h 580589"/>
                                        <a:gd name="connsiteX13" fmla="*/ 3196425 w 3267987"/>
                                        <a:gd name="connsiteY13" fmla="*/ 55659 h 580589"/>
                                        <a:gd name="connsiteX14" fmla="*/ 3267987 w 3267987"/>
                                        <a:gd name="connsiteY14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2186609 w 3267987"/>
                                        <a:gd name="connsiteY7" fmla="*/ 349857 h 580589"/>
                                        <a:gd name="connsiteX8" fmla="*/ 2393343 w 3267987"/>
                                        <a:gd name="connsiteY8" fmla="*/ 318052 h 580589"/>
                                        <a:gd name="connsiteX9" fmla="*/ 2504661 w 3267987"/>
                                        <a:gd name="connsiteY9" fmla="*/ 294198 h 580589"/>
                                        <a:gd name="connsiteX10" fmla="*/ 2711395 w 3267987"/>
                                        <a:gd name="connsiteY10" fmla="*/ 238539 h 580589"/>
                                        <a:gd name="connsiteX11" fmla="*/ 2934032 w 3267987"/>
                                        <a:gd name="connsiteY11" fmla="*/ 166977 h 580589"/>
                                        <a:gd name="connsiteX12" fmla="*/ 3196425 w 3267987"/>
                                        <a:gd name="connsiteY12" fmla="*/ 55659 h 580589"/>
                                        <a:gd name="connsiteX13" fmla="*/ 3267987 w 3267987"/>
                                        <a:gd name="connsiteY13" fmla="*/ 0 h 580589"/>
                                        <a:gd name="connsiteX0" fmla="*/ 0 w 3267987"/>
                                        <a:gd name="connsiteY0" fmla="*/ 230587 h 580589"/>
                                        <a:gd name="connsiteX1" fmla="*/ 278296 w 3267987"/>
                                        <a:gd name="connsiteY1" fmla="*/ 333954 h 580589"/>
                                        <a:gd name="connsiteX2" fmla="*/ 500933 w 3267987"/>
                                        <a:gd name="connsiteY2" fmla="*/ 397565 h 580589"/>
                                        <a:gd name="connsiteX3" fmla="*/ 636105 w 3267987"/>
                                        <a:gd name="connsiteY3" fmla="*/ 421419 h 580589"/>
                                        <a:gd name="connsiteX4" fmla="*/ 1312004 w 3267987"/>
                                        <a:gd name="connsiteY4" fmla="*/ 580589 h 580589"/>
                                        <a:gd name="connsiteX5" fmla="*/ 1709531 w 3267987"/>
                                        <a:gd name="connsiteY5" fmla="*/ 421419 h 580589"/>
                                        <a:gd name="connsiteX6" fmla="*/ 1836752 w 3267987"/>
                                        <a:gd name="connsiteY6" fmla="*/ 405516 h 580589"/>
                                        <a:gd name="connsiteX7" fmla="*/ 2186609 w 3267987"/>
                                        <a:gd name="connsiteY7" fmla="*/ 349857 h 580589"/>
                                        <a:gd name="connsiteX8" fmla="*/ 2504661 w 3267987"/>
                                        <a:gd name="connsiteY8" fmla="*/ 294198 h 580589"/>
                                        <a:gd name="connsiteX9" fmla="*/ 2711395 w 3267987"/>
                                        <a:gd name="connsiteY9" fmla="*/ 238539 h 580589"/>
                                        <a:gd name="connsiteX10" fmla="*/ 2934032 w 3267987"/>
                                        <a:gd name="connsiteY10" fmla="*/ 166977 h 580589"/>
                                        <a:gd name="connsiteX11" fmla="*/ 3196425 w 3267987"/>
                                        <a:gd name="connsiteY11" fmla="*/ 55659 h 580589"/>
                                        <a:gd name="connsiteX12" fmla="*/ 3267987 w 3267987"/>
                                        <a:gd name="connsiteY12" fmla="*/ 0 h 580589"/>
                                        <a:gd name="connsiteX0" fmla="*/ 0 w 3267987"/>
                                        <a:gd name="connsiteY0" fmla="*/ 230587 h 580628"/>
                                        <a:gd name="connsiteX1" fmla="*/ 278296 w 3267987"/>
                                        <a:gd name="connsiteY1" fmla="*/ 333954 h 580628"/>
                                        <a:gd name="connsiteX2" fmla="*/ 500933 w 3267987"/>
                                        <a:gd name="connsiteY2" fmla="*/ 397565 h 580628"/>
                                        <a:gd name="connsiteX3" fmla="*/ 636105 w 3267987"/>
                                        <a:gd name="connsiteY3" fmla="*/ 421419 h 580628"/>
                                        <a:gd name="connsiteX4" fmla="*/ 1312004 w 3267987"/>
                                        <a:gd name="connsiteY4" fmla="*/ 580589 h 580628"/>
                                        <a:gd name="connsiteX5" fmla="*/ 1836752 w 3267987"/>
                                        <a:gd name="connsiteY5" fmla="*/ 405516 h 580628"/>
                                        <a:gd name="connsiteX6" fmla="*/ 2186609 w 3267987"/>
                                        <a:gd name="connsiteY6" fmla="*/ 349857 h 580628"/>
                                        <a:gd name="connsiteX7" fmla="*/ 2504661 w 3267987"/>
                                        <a:gd name="connsiteY7" fmla="*/ 294198 h 580628"/>
                                        <a:gd name="connsiteX8" fmla="*/ 2711395 w 3267987"/>
                                        <a:gd name="connsiteY8" fmla="*/ 238539 h 580628"/>
                                        <a:gd name="connsiteX9" fmla="*/ 2934032 w 3267987"/>
                                        <a:gd name="connsiteY9" fmla="*/ 166977 h 580628"/>
                                        <a:gd name="connsiteX10" fmla="*/ 3196425 w 3267987"/>
                                        <a:gd name="connsiteY10" fmla="*/ 55659 h 580628"/>
                                        <a:gd name="connsiteX11" fmla="*/ 3267987 w 3267987"/>
                                        <a:gd name="connsiteY11" fmla="*/ 0 h 580628"/>
                                        <a:gd name="connsiteX0" fmla="*/ 0 w 3267987"/>
                                        <a:gd name="connsiteY0" fmla="*/ 230587 h 648834"/>
                                        <a:gd name="connsiteX1" fmla="*/ 278296 w 3267987"/>
                                        <a:gd name="connsiteY1" fmla="*/ 333954 h 648834"/>
                                        <a:gd name="connsiteX2" fmla="*/ 500933 w 3267987"/>
                                        <a:gd name="connsiteY2" fmla="*/ 397565 h 648834"/>
                                        <a:gd name="connsiteX3" fmla="*/ 636105 w 3267987"/>
                                        <a:gd name="connsiteY3" fmla="*/ 421419 h 648834"/>
                                        <a:gd name="connsiteX4" fmla="*/ 1312004 w 3267987"/>
                                        <a:gd name="connsiteY4" fmla="*/ 580589 h 648834"/>
                                        <a:gd name="connsiteX5" fmla="*/ 1956032 w 3267987"/>
                                        <a:gd name="connsiteY5" fmla="*/ 636199 h 648834"/>
                                        <a:gd name="connsiteX6" fmla="*/ 2186609 w 3267987"/>
                                        <a:gd name="connsiteY6" fmla="*/ 349857 h 648834"/>
                                        <a:gd name="connsiteX7" fmla="*/ 2504661 w 3267987"/>
                                        <a:gd name="connsiteY7" fmla="*/ 294198 h 648834"/>
                                        <a:gd name="connsiteX8" fmla="*/ 2711395 w 3267987"/>
                                        <a:gd name="connsiteY8" fmla="*/ 238539 h 648834"/>
                                        <a:gd name="connsiteX9" fmla="*/ 2934032 w 3267987"/>
                                        <a:gd name="connsiteY9" fmla="*/ 166977 h 648834"/>
                                        <a:gd name="connsiteX10" fmla="*/ 3196425 w 3267987"/>
                                        <a:gd name="connsiteY10" fmla="*/ 55659 h 648834"/>
                                        <a:gd name="connsiteX11" fmla="*/ 3267987 w 3267987"/>
                                        <a:gd name="connsiteY11" fmla="*/ 0 h 648834"/>
                                        <a:gd name="connsiteX0" fmla="*/ 0 w 3267987"/>
                                        <a:gd name="connsiteY0" fmla="*/ 230587 h 648834"/>
                                        <a:gd name="connsiteX1" fmla="*/ 278296 w 3267987"/>
                                        <a:gd name="connsiteY1" fmla="*/ 333954 h 648834"/>
                                        <a:gd name="connsiteX2" fmla="*/ 636105 w 3267987"/>
                                        <a:gd name="connsiteY2" fmla="*/ 421419 h 648834"/>
                                        <a:gd name="connsiteX3" fmla="*/ 1312004 w 3267987"/>
                                        <a:gd name="connsiteY3" fmla="*/ 580589 h 648834"/>
                                        <a:gd name="connsiteX4" fmla="*/ 1956032 w 3267987"/>
                                        <a:gd name="connsiteY4" fmla="*/ 636199 h 648834"/>
                                        <a:gd name="connsiteX5" fmla="*/ 2186609 w 3267987"/>
                                        <a:gd name="connsiteY5" fmla="*/ 349857 h 648834"/>
                                        <a:gd name="connsiteX6" fmla="*/ 2504661 w 3267987"/>
                                        <a:gd name="connsiteY6" fmla="*/ 294198 h 648834"/>
                                        <a:gd name="connsiteX7" fmla="*/ 2711395 w 3267987"/>
                                        <a:gd name="connsiteY7" fmla="*/ 238539 h 648834"/>
                                        <a:gd name="connsiteX8" fmla="*/ 2934032 w 3267987"/>
                                        <a:gd name="connsiteY8" fmla="*/ 166977 h 648834"/>
                                        <a:gd name="connsiteX9" fmla="*/ 3196425 w 3267987"/>
                                        <a:gd name="connsiteY9" fmla="*/ 55659 h 648834"/>
                                        <a:gd name="connsiteX10" fmla="*/ 3267987 w 3267987"/>
                                        <a:gd name="connsiteY10" fmla="*/ 0 h 648834"/>
                                        <a:gd name="connsiteX0" fmla="*/ 0 w 3267987"/>
                                        <a:gd name="connsiteY0" fmla="*/ 230587 h 646718"/>
                                        <a:gd name="connsiteX1" fmla="*/ 278296 w 3267987"/>
                                        <a:gd name="connsiteY1" fmla="*/ 333954 h 646718"/>
                                        <a:gd name="connsiteX2" fmla="*/ 811048 w 3267987"/>
                                        <a:gd name="connsiteY2" fmla="*/ 540780 h 646718"/>
                                        <a:gd name="connsiteX3" fmla="*/ 1312004 w 3267987"/>
                                        <a:gd name="connsiteY3" fmla="*/ 580589 h 646718"/>
                                        <a:gd name="connsiteX4" fmla="*/ 1956032 w 3267987"/>
                                        <a:gd name="connsiteY4" fmla="*/ 636199 h 646718"/>
                                        <a:gd name="connsiteX5" fmla="*/ 2186609 w 3267987"/>
                                        <a:gd name="connsiteY5" fmla="*/ 349857 h 646718"/>
                                        <a:gd name="connsiteX6" fmla="*/ 2504661 w 3267987"/>
                                        <a:gd name="connsiteY6" fmla="*/ 294198 h 646718"/>
                                        <a:gd name="connsiteX7" fmla="*/ 2711395 w 3267987"/>
                                        <a:gd name="connsiteY7" fmla="*/ 238539 h 646718"/>
                                        <a:gd name="connsiteX8" fmla="*/ 2934032 w 3267987"/>
                                        <a:gd name="connsiteY8" fmla="*/ 166977 h 646718"/>
                                        <a:gd name="connsiteX9" fmla="*/ 3196425 w 3267987"/>
                                        <a:gd name="connsiteY9" fmla="*/ 55659 h 646718"/>
                                        <a:gd name="connsiteX10" fmla="*/ 3267987 w 3267987"/>
                                        <a:gd name="connsiteY10" fmla="*/ 0 h 646718"/>
                                        <a:gd name="connsiteX0" fmla="*/ 0 w 3267987"/>
                                        <a:gd name="connsiteY0" fmla="*/ 230587 h 646718"/>
                                        <a:gd name="connsiteX1" fmla="*/ 270344 w 3267987"/>
                                        <a:gd name="connsiteY1" fmla="*/ 516915 h 646718"/>
                                        <a:gd name="connsiteX2" fmla="*/ 811048 w 3267987"/>
                                        <a:gd name="connsiteY2" fmla="*/ 540780 h 646718"/>
                                        <a:gd name="connsiteX3" fmla="*/ 1312004 w 3267987"/>
                                        <a:gd name="connsiteY3" fmla="*/ 580589 h 646718"/>
                                        <a:gd name="connsiteX4" fmla="*/ 1956032 w 3267987"/>
                                        <a:gd name="connsiteY4" fmla="*/ 636199 h 646718"/>
                                        <a:gd name="connsiteX5" fmla="*/ 2186609 w 3267987"/>
                                        <a:gd name="connsiteY5" fmla="*/ 349857 h 646718"/>
                                        <a:gd name="connsiteX6" fmla="*/ 2504661 w 3267987"/>
                                        <a:gd name="connsiteY6" fmla="*/ 294198 h 646718"/>
                                        <a:gd name="connsiteX7" fmla="*/ 2711395 w 3267987"/>
                                        <a:gd name="connsiteY7" fmla="*/ 238539 h 646718"/>
                                        <a:gd name="connsiteX8" fmla="*/ 2934032 w 3267987"/>
                                        <a:gd name="connsiteY8" fmla="*/ 166977 h 646718"/>
                                        <a:gd name="connsiteX9" fmla="*/ 3196425 w 3267987"/>
                                        <a:gd name="connsiteY9" fmla="*/ 55659 h 646718"/>
                                        <a:gd name="connsiteX10" fmla="*/ 3267987 w 3267987"/>
                                        <a:gd name="connsiteY10" fmla="*/ 0 h 646718"/>
                                        <a:gd name="connsiteX0" fmla="*/ 0 w 3267987"/>
                                        <a:gd name="connsiteY0" fmla="*/ 230587 h 668902"/>
                                        <a:gd name="connsiteX1" fmla="*/ 270344 w 3267987"/>
                                        <a:gd name="connsiteY1" fmla="*/ 516915 h 668902"/>
                                        <a:gd name="connsiteX2" fmla="*/ 930327 w 3267987"/>
                                        <a:gd name="connsiteY2" fmla="*/ 668058 h 668902"/>
                                        <a:gd name="connsiteX3" fmla="*/ 1312004 w 3267987"/>
                                        <a:gd name="connsiteY3" fmla="*/ 580589 h 668902"/>
                                        <a:gd name="connsiteX4" fmla="*/ 1956032 w 3267987"/>
                                        <a:gd name="connsiteY4" fmla="*/ 636199 h 668902"/>
                                        <a:gd name="connsiteX5" fmla="*/ 2186609 w 3267987"/>
                                        <a:gd name="connsiteY5" fmla="*/ 349857 h 668902"/>
                                        <a:gd name="connsiteX6" fmla="*/ 2504661 w 3267987"/>
                                        <a:gd name="connsiteY6" fmla="*/ 294198 h 668902"/>
                                        <a:gd name="connsiteX7" fmla="*/ 2711395 w 3267987"/>
                                        <a:gd name="connsiteY7" fmla="*/ 238539 h 668902"/>
                                        <a:gd name="connsiteX8" fmla="*/ 2934032 w 3267987"/>
                                        <a:gd name="connsiteY8" fmla="*/ 166977 h 668902"/>
                                        <a:gd name="connsiteX9" fmla="*/ 3196425 w 3267987"/>
                                        <a:gd name="connsiteY9" fmla="*/ 55659 h 668902"/>
                                        <a:gd name="connsiteX10" fmla="*/ 3267987 w 3267987"/>
                                        <a:gd name="connsiteY10" fmla="*/ 0 h 668902"/>
                                        <a:gd name="connsiteX0" fmla="*/ 0 w 3267987"/>
                                        <a:gd name="connsiteY0" fmla="*/ 230587 h 688721"/>
                                        <a:gd name="connsiteX1" fmla="*/ 270344 w 3267987"/>
                                        <a:gd name="connsiteY1" fmla="*/ 516915 h 688721"/>
                                        <a:gd name="connsiteX2" fmla="*/ 930327 w 3267987"/>
                                        <a:gd name="connsiteY2" fmla="*/ 668058 h 688721"/>
                                        <a:gd name="connsiteX3" fmla="*/ 1510804 w 3267987"/>
                                        <a:gd name="connsiteY3" fmla="*/ 683995 h 688721"/>
                                        <a:gd name="connsiteX4" fmla="*/ 1956032 w 3267987"/>
                                        <a:gd name="connsiteY4" fmla="*/ 636199 h 688721"/>
                                        <a:gd name="connsiteX5" fmla="*/ 2186609 w 3267987"/>
                                        <a:gd name="connsiteY5" fmla="*/ 349857 h 688721"/>
                                        <a:gd name="connsiteX6" fmla="*/ 2504661 w 3267987"/>
                                        <a:gd name="connsiteY6" fmla="*/ 294198 h 688721"/>
                                        <a:gd name="connsiteX7" fmla="*/ 2711395 w 3267987"/>
                                        <a:gd name="connsiteY7" fmla="*/ 238539 h 688721"/>
                                        <a:gd name="connsiteX8" fmla="*/ 2934032 w 3267987"/>
                                        <a:gd name="connsiteY8" fmla="*/ 166977 h 688721"/>
                                        <a:gd name="connsiteX9" fmla="*/ 3196425 w 3267987"/>
                                        <a:gd name="connsiteY9" fmla="*/ 55659 h 688721"/>
                                        <a:gd name="connsiteX10" fmla="*/ 3267987 w 3267987"/>
                                        <a:gd name="connsiteY10" fmla="*/ 0 h 688721"/>
                                        <a:gd name="connsiteX0" fmla="*/ 0 w 3267987"/>
                                        <a:gd name="connsiteY0" fmla="*/ 230587 h 688721"/>
                                        <a:gd name="connsiteX1" fmla="*/ 270344 w 3267987"/>
                                        <a:gd name="connsiteY1" fmla="*/ 516915 h 688721"/>
                                        <a:gd name="connsiteX2" fmla="*/ 930327 w 3267987"/>
                                        <a:gd name="connsiteY2" fmla="*/ 668058 h 688721"/>
                                        <a:gd name="connsiteX3" fmla="*/ 1510804 w 3267987"/>
                                        <a:gd name="connsiteY3" fmla="*/ 683995 h 688721"/>
                                        <a:gd name="connsiteX4" fmla="*/ 1956032 w 3267987"/>
                                        <a:gd name="connsiteY4" fmla="*/ 636199 h 688721"/>
                                        <a:gd name="connsiteX5" fmla="*/ 2504661 w 3267987"/>
                                        <a:gd name="connsiteY5" fmla="*/ 294198 h 688721"/>
                                        <a:gd name="connsiteX6" fmla="*/ 2711395 w 3267987"/>
                                        <a:gd name="connsiteY6" fmla="*/ 238539 h 688721"/>
                                        <a:gd name="connsiteX7" fmla="*/ 2934032 w 3267987"/>
                                        <a:gd name="connsiteY7" fmla="*/ 166977 h 688721"/>
                                        <a:gd name="connsiteX8" fmla="*/ 3196425 w 3267987"/>
                                        <a:gd name="connsiteY8" fmla="*/ 55659 h 688721"/>
                                        <a:gd name="connsiteX9" fmla="*/ 3267987 w 3267987"/>
                                        <a:gd name="connsiteY9" fmla="*/ 0 h 688721"/>
                                        <a:gd name="connsiteX0" fmla="*/ 0 w 3267987"/>
                                        <a:gd name="connsiteY0" fmla="*/ 230587 h 688721"/>
                                        <a:gd name="connsiteX1" fmla="*/ 270344 w 3267987"/>
                                        <a:gd name="connsiteY1" fmla="*/ 516915 h 688721"/>
                                        <a:gd name="connsiteX2" fmla="*/ 930327 w 3267987"/>
                                        <a:gd name="connsiteY2" fmla="*/ 668058 h 688721"/>
                                        <a:gd name="connsiteX3" fmla="*/ 1510804 w 3267987"/>
                                        <a:gd name="connsiteY3" fmla="*/ 683995 h 688721"/>
                                        <a:gd name="connsiteX4" fmla="*/ 1956032 w 3267987"/>
                                        <a:gd name="connsiteY4" fmla="*/ 636199 h 688721"/>
                                        <a:gd name="connsiteX5" fmla="*/ 2552373 w 3267987"/>
                                        <a:gd name="connsiteY5" fmla="*/ 509002 h 688721"/>
                                        <a:gd name="connsiteX6" fmla="*/ 2711395 w 3267987"/>
                                        <a:gd name="connsiteY6" fmla="*/ 238539 h 688721"/>
                                        <a:gd name="connsiteX7" fmla="*/ 2934032 w 3267987"/>
                                        <a:gd name="connsiteY7" fmla="*/ 166977 h 688721"/>
                                        <a:gd name="connsiteX8" fmla="*/ 3196425 w 3267987"/>
                                        <a:gd name="connsiteY8" fmla="*/ 55659 h 688721"/>
                                        <a:gd name="connsiteX9" fmla="*/ 3267987 w 3267987"/>
                                        <a:gd name="connsiteY9" fmla="*/ 0 h 688721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2711395 w 3267987"/>
                                        <a:gd name="connsiteY6" fmla="*/ 238539 h 691799"/>
                                        <a:gd name="connsiteX7" fmla="*/ 2934032 w 3267987"/>
                                        <a:gd name="connsiteY7" fmla="*/ 166977 h 691799"/>
                                        <a:gd name="connsiteX8" fmla="*/ 3196425 w 3267987"/>
                                        <a:gd name="connsiteY8" fmla="*/ 55659 h 691799"/>
                                        <a:gd name="connsiteX9" fmla="*/ 3267987 w 3267987"/>
                                        <a:gd name="connsiteY9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2934032 w 3267987"/>
                                        <a:gd name="connsiteY6" fmla="*/ 166977 h 691799"/>
                                        <a:gd name="connsiteX7" fmla="*/ 3196425 w 3267987"/>
                                        <a:gd name="connsiteY7" fmla="*/ 55659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9455 w 3267987"/>
                                        <a:gd name="connsiteY6" fmla="*/ 278340 h 691799"/>
                                        <a:gd name="connsiteX7" fmla="*/ 3196425 w 3267987"/>
                                        <a:gd name="connsiteY7" fmla="*/ 55659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9455 w 3267987"/>
                                        <a:gd name="connsiteY6" fmla="*/ 278340 h 691799"/>
                                        <a:gd name="connsiteX7" fmla="*/ 3220281 w 3267987"/>
                                        <a:gd name="connsiteY7" fmla="*/ 87477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9455 w 3267987"/>
                                        <a:gd name="connsiteY6" fmla="*/ 278340 h 691799"/>
                                        <a:gd name="connsiteX7" fmla="*/ 3196425 w 3267987"/>
                                        <a:gd name="connsiteY7" fmla="*/ 95431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1799"/>
                                        <a:gd name="connsiteX1" fmla="*/ 270344 w 3267987"/>
                                        <a:gd name="connsiteY1" fmla="*/ 516915 h 691799"/>
                                        <a:gd name="connsiteX2" fmla="*/ 930327 w 3267987"/>
                                        <a:gd name="connsiteY2" fmla="*/ 668058 h 691799"/>
                                        <a:gd name="connsiteX3" fmla="*/ 1510804 w 3267987"/>
                                        <a:gd name="connsiteY3" fmla="*/ 683995 h 691799"/>
                                        <a:gd name="connsiteX4" fmla="*/ 1995792 w 3267987"/>
                                        <a:gd name="connsiteY4" fmla="*/ 675977 h 691799"/>
                                        <a:gd name="connsiteX5" fmla="*/ 2552373 w 3267987"/>
                                        <a:gd name="connsiteY5" fmla="*/ 509002 h 691799"/>
                                        <a:gd name="connsiteX6" fmla="*/ 3021503 w 3267987"/>
                                        <a:gd name="connsiteY6" fmla="*/ 262432 h 691799"/>
                                        <a:gd name="connsiteX7" fmla="*/ 3196425 w 3267987"/>
                                        <a:gd name="connsiteY7" fmla="*/ 95431 h 691799"/>
                                        <a:gd name="connsiteX8" fmla="*/ 3267987 w 3267987"/>
                                        <a:gd name="connsiteY8" fmla="*/ 0 h 691799"/>
                                        <a:gd name="connsiteX0" fmla="*/ 0 w 3267987"/>
                                        <a:gd name="connsiteY0" fmla="*/ 230587 h 692930"/>
                                        <a:gd name="connsiteX1" fmla="*/ 270344 w 3267987"/>
                                        <a:gd name="connsiteY1" fmla="*/ 516915 h 692930"/>
                                        <a:gd name="connsiteX2" fmla="*/ 930327 w 3267987"/>
                                        <a:gd name="connsiteY2" fmla="*/ 668058 h 692930"/>
                                        <a:gd name="connsiteX3" fmla="*/ 1510804 w 3267987"/>
                                        <a:gd name="connsiteY3" fmla="*/ 683995 h 692930"/>
                                        <a:gd name="connsiteX4" fmla="*/ 1995792 w 3267987"/>
                                        <a:gd name="connsiteY4" fmla="*/ 675977 h 692930"/>
                                        <a:gd name="connsiteX5" fmla="*/ 2655748 w 3267987"/>
                                        <a:gd name="connsiteY5" fmla="*/ 493093 h 692930"/>
                                        <a:gd name="connsiteX6" fmla="*/ 3021503 w 3267987"/>
                                        <a:gd name="connsiteY6" fmla="*/ 262432 h 692930"/>
                                        <a:gd name="connsiteX7" fmla="*/ 3196425 w 3267987"/>
                                        <a:gd name="connsiteY7" fmla="*/ 95431 h 692930"/>
                                        <a:gd name="connsiteX8" fmla="*/ 3267987 w 3267987"/>
                                        <a:gd name="connsiteY8" fmla="*/ 0 h 692930"/>
                                        <a:gd name="connsiteX0" fmla="*/ 0 w 3267987"/>
                                        <a:gd name="connsiteY0" fmla="*/ 230587 h 692930"/>
                                        <a:gd name="connsiteX1" fmla="*/ 270344 w 3267987"/>
                                        <a:gd name="connsiteY1" fmla="*/ 516915 h 692930"/>
                                        <a:gd name="connsiteX2" fmla="*/ 930327 w 3267987"/>
                                        <a:gd name="connsiteY2" fmla="*/ 668058 h 692930"/>
                                        <a:gd name="connsiteX3" fmla="*/ 1510804 w 3267987"/>
                                        <a:gd name="connsiteY3" fmla="*/ 683995 h 692930"/>
                                        <a:gd name="connsiteX4" fmla="*/ 2059408 w 3267987"/>
                                        <a:gd name="connsiteY4" fmla="*/ 675977 h 692930"/>
                                        <a:gd name="connsiteX5" fmla="*/ 2655748 w 3267987"/>
                                        <a:gd name="connsiteY5" fmla="*/ 493093 h 692930"/>
                                        <a:gd name="connsiteX6" fmla="*/ 3021503 w 3267987"/>
                                        <a:gd name="connsiteY6" fmla="*/ 262432 h 692930"/>
                                        <a:gd name="connsiteX7" fmla="*/ 3196425 w 3267987"/>
                                        <a:gd name="connsiteY7" fmla="*/ 95431 h 692930"/>
                                        <a:gd name="connsiteX8" fmla="*/ 3267987 w 3267987"/>
                                        <a:gd name="connsiteY8" fmla="*/ 0 h 692930"/>
                                        <a:gd name="connsiteX0" fmla="*/ 0 w 3267987"/>
                                        <a:gd name="connsiteY0" fmla="*/ 230587 h 693456"/>
                                        <a:gd name="connsiteX1" fmla="*/ 270344 w 3267987"/>
                                        <a:gd name="connsiteY1" fmla="*/ 516915 h 693456"/>
                                        <a:gd name="connsiteX2" fmla="*/ 930327 w 3267987"/>
                                        <a:gd name="connsiteY2" fmla="*/ 668058 h 693456"/>
                                        <a:gd name="connsiteX3" fmla="*/ 2059408 w 3267987"/>
                                        <a:gd name="connsiteY3" fmla="*/ 675977 h 693456"/>
                                        <a:gd name="connsiteX4" fmla="*/ 2655748 w 3267987"/>
                                        <a:gd name="connsiteY4" fmla="*/ 493093 h 693456"/>
                                        <a:gd name="connsiteX5" fmla="*/ 3021503 w 3267987"/>
                                        <a:gd name="connsiteY5" fmla="*/ 262432 h 693456"/>
                                        <a:gd name="connsiteX6" fmla="*/ 3196425 w 3267987"/>
                                        <a:gd name="connsiteY6" fmla="*/ 95431 h 693456"/>
                                        <a:gd name="connsiteX7" fmla="*/ 3267987 w 3267987"/>
                                        <a:gd name="connsiteY7" fmla="*/ 0 h 693456"/>
                                        <a:gd name="connsiteX0" fmla="*/ 0 w 3267987"/>
                                        <a:gd name="connsiteY0" fmla="*/ 230587 h 690832"/>
                                        <a:gd name="connsiteX1" fmla="*/ 381672 w 3267987"/>
                                        <a:gd name="connsiteY1" fmla="*/ 572577 h 690832"/>
                                        <a:gd name="connsiteX2" fmla="*/ 930327 w 3267987"/>
                                        <a:gd name="connsiteY2" fmla="*/ 668058 h 690832"/>
                                        <a:gd name="connsiteX3" fmla="*/ 2059408 w 3267987"/>
                                        <a:gd name="connsiteY3" fmla="*/ 675977 h 690832"/>
                                        <a:gd name="connsiteX4" fmla="*/ 2655748 w 3267987"/>
                                        <a:gd name="connsiteY4" fmla="*/ 493093 h 690832"/>
                                        <a:gd name="connsiteX5" fmla="*/ 3021503 w 3267987"/>
                                        <a:gd name="connsiteY5" fmla="*/ 262432 h 690832"/>
                                        <a:gd name="connsiteX6" fmla="*/ 3196425 w 3267987"/>
                                        <a:gd name="connsiteY6" fmla="*/ 95431 h 690832"/>
                                        <a:gd name="connsiteX7" fmla="*/ 3267987 w 3267987"/>
                                        <a:gd name="connsiteY7" fmla="*/ 0 h 690832"/>
                                        <a:gd name="connsiteX0" fmla="*/ 0 w 3267987"/>
                                        <a:gd name="connsiteY0" fmla="*/ 230587 h 751323"/>
                                        <a:gd name="connsiteX1" fmla="*/ 381672 w 3267987"/>
                                        <a:gd name="connsiteY1" fmla="*/ 572577 h 751323"/>
                                        <a:gd name="connsiteX2" fmla="*/ 1304070 w 3267987"/>
                                        <a:gd name="connsiteY2" fmla="*/ 747638 h 751323"/>
                                        <a:gd name="connsiteX3" fmla="*/ 2059408 w 3267987"/>
                                        <a:gd name="connsiteY3" fmla="*/ 675977 h 751323"/>
                                        <a:gd name="connsiteX4" fmla="*/ 2655748 w 3267987"/>
                                        <a:gd name="connsiteY4" fmla="*/ 493093 h 751323"/>
                                        <a:gd name="connsiteX5" fmla="*/ 3021503 w 3267987"/>
                                        <a:gd name="connsiteY5" fmla="*/ 262432 h 751323"/>
                                        <a:gd name="connsiteX6" fmla="*/ 3196425 w 3267987"/>
                                        <a:gd name="connsiteY6" fmla="*/ 95431 h 751323"/>
                                        <a:gd name="connsiteX7" fmla="*/ 3267987 w 3267987"/>
                                        <a:gd name="connsiteY7" fmla="*/ 0 h 751323"/>
                                        <a:gd name="connsiteX0" fmla="*/ 0 w 3267987"/>
                                        <a:gd name="connsiteY0" fmla="*/ 230587 h 749729"/>
                                        <a:gd name="connsiteX1" fmla="*/ 461192 w 3267987"/>
                                        <a:gd name="connsiteY1" fmla="*/ 604387 h 749729"/>
                                        <a:gd name="connsiteX2" fmla="*/ 1304070 w 3267987"/>
                                        <a:gd name="connsiteY2" fmla="*/ 747638 h 749729"/>
                                        <a:gd name="connsiteX3" fmla="*/ 2059408 w 3267987"/>
                                        <a:gd name="connsiteY3" fmla="*/ 675977 h 749729"/>
                                        <a:gd name="connsiteX4" fmla="*/ 2655748 w 3267987"/>
                                        <a:gd name="connsiteY4" fmla="*/ 493093 h 749729"/>
                                        <a:gd name="connsiteX5" fmla="*/ 3021503 w 3267987"/>
                                        <a:gd name="connsiteY5" fmla="*/ 262432 h 749729"/>
                                        <a:gd name="connsiteX6" fmla="*/ 3196425 w 3267987"/>
                                        <a:gd name="connsiteY6" fmla="*/ 95431 h 749729"/>
                                        <a:gd name="connsiteX7" fmla="*/ 3267987 w 3267987"/>
                                        <a:gd name="connsiteY7" fmla="*/ 0 h 749729"/>
                                        <a:gd name="connsiteX0" fmla="*/ 0 w 3267987"/>
                                        <a:gd name="connsiteY0" fmla="*/ 230587 h 751323"/>
                                        <a:gd name="connsiteX1" fmla="*/ 485048 w 3267987"/>
                                        <a:gd name="connsiteY1" fmla="*/ 572564 h 751323"/>
                                        <a:gd name="connsiteX2" fmla="*/ 1304070 w 3267987"/>
                                        <a:gd name="connsiteY2" fmla="*/ 747638 h 751323"/>
                                        <a:gd name="connsiteX3" fmla="*/ 2059408 w 3267987"/>
                                        <a:gd name="connsiteY3" fmla="*/ 675977 h 751323"/>
                                        <a:gd name="connsiteX4" fmla="*/ 2655748 w 3267987"/>
                                        <a:gd name="connsiteY4" fmla="*/ 493093 h 751323"/>
                                        <a:gd name="connsiteX5" fmla="*/ 3021503 w 3267987"/>
                                        <a:gd name="connsiteY5" fmla="*/ 262432 h 751323"/>
                                        <a:gd name="connsiteX6" fmla="*/ 3196425 w 3267987"/>
                                        <a:gd name="connsiteY6" fmla="*/ 95431 h 751323"/>
                                        <a:gd name="connsiteX7" fmla="*/ 3267987 w 3267987"/>
                                        <a:gd name="connsiteY7" fmla="*/ 0 h 751323"/>
                                        <a:gd name="connsiteX0" fmla="*/ 0 w 3267987"/>
                                        <a:gd name="connsiteY0" fmla="*/ 230587 h 779857"/>
                                        <a:gd name="connsiteX1" fmla="*/ 485048 w 3267987"/>
                                        <a:gd name="connsiteY1" fmla="*/ 572564 h 779857"/>
                                        <a:gd name="connsiteX2" fmla="*/ 1304070 w 3267987"/>
                                        <a:gd name="connsiteY2" fmla="*/ 747638 h 779857"/>
                                        <a:gd name="connsiteX3" fmla="*/ 2130976 w 3267987"/>
                                        <a:gd name="connsiteY3" fmla="*/ 755503 h 779857"/>
                                        <a:gd name="connsiteX4" fmla="*/ 2655748 w 3267987"/>
                                        <a:gd name="connsiteY4" fmla="*/ 493093 h 779857"/>
                                        <a:gd name="connsiteX5" fmla="*/ 3021503 w 3267987"/>
                                        <a:gd name="connsiteY5" fmla="*/ 262432 h 779857"/>
                                        <a:gd name="connsiteX6" fmla="*/ 3196425 w 3267987"/>
                                        <a:gd name="connsiteY6" fmla="*/ 95431 h 779857"/>
                                        <a:gd name="connsiteX7" fmla="*/ 3267987 w 3267987"/>
                                        <a:gd name="connsiteY7" fmla="*/ 0 h 779857"/>
                                        <a:gd name="connsiteX0" fmla="*/ 0 w 3267987"/>
                                        <a:gd name="connsiteY0" fmla="*/ 230587 h 778161"/>
                                        <a:gd name="connsiteX1" fmla="*/ 485048 w 3267987"/>
                                        <a:gd name="connsiteY1" fmla="*/ 572564 h 778161"/>
                                        <a:gd name="connsiteX2" fmla="*/ 1304070 w 3267987"/>
                                        <a:gd name="connsiteY2" fmla="*/ 747638 h 778161"/>
                                        <a:gd name="connsiteX3" fmla="*/ 2130976 w 3267987"/>
                                        <a:gd name="connsiteY3" fmla="*/ 755503 h 778161"/>
                                        <a:gd name="connsiteX4" fmla="*/ 2735268 w 3267987"/>
                                        <a:gd name="connsiteY4" fmla="*/ 516949 h 778161"/>
                                        <a:gd name="connsiteX5" fmla="*/ 3021503 w 3267987"/>
                                        <a:gd name="connsiteY5" fmla="*/ 262432 h 778161"/>
                                        <a:gd name="connsiteX6" fmla="*/ 3196425 w 3267987"/>
                                        <a:gd name="connsiteY6" fmla="*/ 95431 h 778161"/>
                                        <a:gd name="connsiteX7" fmla="*/ 3267987 w 3267987"/>
                                        <a:gd name="connsiteY7" fmla="*/ 0 h 778161"/>
                                        <a:gd name="connsiteX0" fmla="*/ 0 w 3267987"/>
                                        <a:gd name="connsiteY0" fmla="*/ 230587 h 783737"/>
                                        <a:gd name="connsiteX1" fmla="*/ 485048 w 3267987"/>
                                        <a:gd name="connsiteY1" fmla="*/ 572564 h 783737"/>
                                        <a:gd name="connsiteX2" fmla="*/ 1304070 w 3267987"/>
                                        <a:gd name="connsiteY2" fmla="*/ 747638 h 783737"/>
                                        <a:gd name="connsiteX3" fmla="*/ 2242303 w 3267987"/>
                                        <a:gd name="connsiteY3" fmla="*/ 763458 h 783737"/>
                                        <a:gd name="connsiteX4" fmla="*/ 2735268 w 3267987"/>
                                        <a:gd name="connsiteY4" fmla="*/ 516949 h 783737"/>
                                        <a:gd name="connsiteX5" fmla="*/ 3021503 w 3267987"/>
                                        <a:gd name="connsiteY5" fmla="*/ 262432 h 783737"/>
                                        <a:gd name="connsiteX6" fmla="*/ 3196425 w 3267987"/>
                                        <a:gd name="connsiteY6" fmla="*/ 95431 h 783737"/>
                                        <a:gd name="connsiteX7" fmla="*/ 3267987 w 3267987"/>
                                        <a:gd name="connsiteY7" fmla="*/ 0 h 783737"/>
                                        <a:gd name="connsiteX0" fmla="*/ 0 w 3267987"/>
                                        <a:gd name="connsiteY0" fmla="*/ 230587 h 817777"/>
                                        <a:gd name="connsiteX1" fmla="*/ 485048 w 3267987"/>
                                        <a:gd name="connsiteY1" fmla="*/ 572564 h 817777"/>
                                        <a:gd name="connsiteX2" fmla="*/ 1399495 w 3267987"/>
                                        <a:gd name="connsiteY2" fmla="*/ 803309 h 817777"/>
                                        <a:gd name="connsiteX3" fmla="*/ 2242303 w 3267987"/>
                                        <a:gd name="connsiteY3" fmla="*/ 763458 h 817777"/>
                                        <a:gd name="connsiteX4" fmla="*/ 2735268 w 3267987"/>
                                        <a:gd name="connsiteY4" fmla="*/ 516949 h 817777"/>
                                        <a:gd name="connsiteX5" fmla="*/ 3021503 w 3267987"/>
                                        <a:gd name="connsiteY5" fmla="*/ 262432 h 817777"/>
                                        <a:gd name="connsiteX6" fmla="*/ 3196425 w 3267987"/>
                                        <a:gd name="connsiteY6" fmla="*/ 95431 h 817777"/>
                                        <a:gd name="connsiteX7" fmla="*/ 3267987 w 3267987"/>
                                        <a:gd name="connsiteY7" fmla="*/ 0 h 817777"/>
                                        <a:gd name="connsiteX0" fmla="*/ 0 w 3267987"/>
                                        <a:gd name="connsiteY0" fmla="*/ 230587 h 811320"/>
                                        <a:gd name="connsiteX1" fmla="*/ 500952 w 3267987"/>
                                        <a:gd name="connsiteY1" fmla="*/ 660085 h 811320"/>
                                        <a:gd name="connsiteX2" fmla="*/ 1399495 w 3267987"/>
                                        <a:gd name="connsiteY2" fmla="*/ 803309 h 811320"/>
                                        <a:gd name="connsiteX3" fmla="*/ 2242303 w 3267987"/>
                                        <a:gd name="connsiteY3" fmla="*/ 763458 h 811320"/>
                                        <a:gd name="connsiteX4" fmla="*/ 2735268 w 3267987"/>
                                        <a:gd name="connsiteY4" fmla="*/ 516949 h 811320"/>
                                        <a:gd name="connsiteX5" fmla="*/ 3021503 w 3267987"/>
                                        <a:gd name="connsiteY5" fmla="*/ 262432 h 811320"/>
                                        <a:gd name="connsiteX6" fmla="*/ 3196425 w 3267987"/>
                                        <a:gd name="connsiteY6" fmla="*/ 95431 h 811320"/>
                                        <a:gd name="connsiteX7" fmla="*/ 3267987 w 3267987"/>
                                        <a:gd name="connsiteY7" fmla="*/ 0 h 811320"/>
                                        <a:gd name="connsiteX0" fmla="*/ 0 w 3371363"/>
                                        <a:gd name="connsiteY0" fmla="*/ 341963 h 811320"/>
                                        <a:gd name="connsiteX1" fmla="*/ 604328 w 3371363"/>
                                        <a:gd name="connsiteY1" fmla="*/ 660085 h 811320"/>
                                        <a:gd name="connsiteX2" fmla="*/ 1502871 w 3371363"/>
                                        <a:gd name="connsiteY2" fmla="*/ 803309 h 811320"/>
                                        <a:gd name="connsiteX3" fmla="*/ 2345679 w 3371363"/>
                                        <a:gd name="connsiteY3" fmla="*/ 763458 h 811320"/>
                                        <a:gd name="connsiteX4" fmla="*/ 2838644 w 3371363"/>
                                        <a:gd name="connsiteY4" fmla="*/ 516949 h 811320"/>
                                        <a:gd name="connsiteX5" fmla="*/ 3124879 w 3371363"/>
                                        <a:gd name="connsiteY5" fmla="*/ 262432 h 811320"/>
                                        <a:gd name="connsiteX6" fmla="*/ 3299801 w 3371363"/>
                                        <a:gd name="connsiteY6" fmla="*/ 95431 h 811320"/>
                                        <a:gd name="connsiteX7" fmla="*/ 3371363 w 3371363"/>
                                        <a:gd name="connsiteY7" fmla="*/ 0 h 811320"/>
                                        <a:gd name="connsiteX0" fmla="*/ 0 w 3371363"/>
                                        <a:gd name="connsiteY0" fmla="*/ 341963 h 817575"/>
                                        <a:gd name="connsiteX1" fmla="*/ 604328 w 3371363"/>
                                        <a:gd name="connsiteY1" fmla="*/ 660085 h 817575"/>
                                        <a:gd name="connsiteX2" fmla="*/ 1502871 w 3371363"/>
                                        <a:gd name="connsiteY2" fmla="*/ 803309 h 817575"/>
                                        <a:gd name="connsiteX3" fmla="*/ 2247055 w 3371363"/>
                                        <a:gd name="connsiteY3" fmla="*/ 780048 h 817575"/>
                                        <a:gd name="connsiteX4" fmla="*/ 2838644 w 3371363"/>
                                        <a:gd name="connsiteY4" fmla="*/ 516949 h 817575"/>
                                        <a:gd name="connsiteX5" fmla="*/ 3124879 w 3371363"/>
                                        <a:gd name="connsiteY5" fmla="*/ 262432 h 817575"/>
                                        <a:gd name="connsiteX6" fmla="*/ 3299801 w 3371363"/>
                                        <a:gd name="connsiteY6" fmla="*/ 95431 h 817575"/>
                                        <a:gd name="connsiteX7" fmla="*/ 3371363 w 3371363"/>
                                        <a:gd name="connsiteY7" fmla="*/ 0 h 817575"/>
                                        <a:gd name="connsiteX0" fmla="*/ 0 w 3371363"/>
                                        <a:gd name="connsiteY0" fmla="*/ 341963 h 817575"/>
                                        <a:gd name="connsiteX1" fmla="*/ 604328 w 3371363"/>
                                        <a:gd name="connsiteY1" fmla="*/ 660085 h 817575"/>
                                        <a:gd name="connsiteX2" fmla="*/ 1502871 w 3371363"/>
                                        <a:gd name="connsiteY2" fmla="*/ 803309 h 817575"/>
                                        <a:gd name="connsiteX3" fmla="*/ 2247055 w 3371363"/>
                                        <a:gd name="connsiteY3" fmla="*/ 780048 h 817575"/>
                                        <a:gd name="connsiteX4" fmla="*/ 2838644 w 3371363"/>
                                        <a:gd name="connsiteY4" fmla="*/ 516949 h 817575"/>
                                        <a:gd name="connsiteX5" fmla="*/ 3124879 w 3371363"/>
                                        <a:gd name="connsiteY5" fmla="*/ 262432 h 817575"/>
                                        <a:gd name="connsiteX6" fmla="*/ 3299801 w 3371363"/>
                                        <a:gd name="connsiteY6" fmla="*/ 95431 h 817575"/>
                                        <a:gd name="connsiteX7" fmla="*/ 3371363 w 3371363"/>
                                        <a:gd name="connsiteY7" fmla="*/ 0 h 817575"/>
                                        <a:gd name="connsiteX0" fmla="*/ 0 w 3371363"/>
                                        <a:gd name="connsiteY0" fmla="*/ 341963 h 817575"/>
                                        <a:gd name="connsiteX1" fmla="*/ 604328 w 3371363"/>
                                        <a:gd name="connsiteY1" fmla="*/ 660085 h 817575"/>
                                        <a:gd name="connsiteX2" fmla="*/ 1502871 w 3371363"/>
                                        <a:gd name="connsiteY2" fmla="*/ 803309 h 817575"/>
                                        <a:gd name="connsiteX3" fmla="*/ 2247055 w 3371363"/>
                                        <a:gd name="connsiteY3" fmla="*/ 780048 h 817575"/>
                                        <a:gd name="connsiteX4" fmla="*/ 2838644 w 3371363"/>
                                        <a:gd name="connsiteY4" fmla="*/ 516949 h 817575"/>
                                        <a:gd name="connsiteX5" fmla="*/ 3124879 w 3371363"/>
                                        <a:gd name="connsiteY5" fmla="*/ 262432 h 817575"/>
                                        <a:gd name="connsiteX6" fmla="*/ 3299801 w 3371363"/>
                                        <a:gd name="connsiteY6" fmla="*/ 95431 h 817575"/>
                                        <a:gd name="connsiteX7" fmla="*/ 3371363 w 3371363"/>
                                        <a:gd name="connsiteY7" fmla="*/ 0 h 817575"/>
                                        <a:gd name="connsiteX0" fmla="*/ 0 w 3371363"/>
                                        <a:gd name="connsiteY0" fmla="*/ 341963 h 833433"/>
                                        <a:gd name="connsiteX1" fmla="*/ 604328 w 3371363"/>
                                        <a:gd name="connsiteY1" fmla="*/ 660085 h 833433"/>
                                        <a:gd name="connsiteX2" fmla="*/ 1502871 w 3371363"/>
                                        <a:gd name="connsiteY2" fmla="*/ 803309 h 833433"/>
                                        <a:gd name="connsiteX3" fmla="*/ 2247055 w 3371363"/>
                                        <a:gd name="connsiteY3" fmla="*/ 780048 h 833433"/>
                                        <a:gd name="connsiteX4" fmla="*/ 3124879 w 3371363"/>
                                        <a:gd name="connsiteY4" fmla="*/ 262432 h 833433"/>
                                        <a:gd name="connsiteX5" fmla="*/ 3299801 w 3371363"/>
                                        <a:gd name="connsiteY5" fmla="*/ 95431 h 833433"/>
                                        <a:gd name="connsiteX6" fmla="*/ 3371363 w 3371363"/>
                                        <a:gd name="connsiteY6" fmla="*/ 0 h 833433"/>
                                        <a:gd name="connsiteX0" fmla="*/ 0 w 3371363"/>
                                        <a:gd name="connsiteY0" fmla="*/ 341963 h 803319"/>
                                        <a:gd name="connsiteX1" fmla="*/ 604328 w 3371363"/>
                                        <a:gd name="connsiteY1" fmla="*/ 660085 h 803319"/>
                                        <a:gd name="connsiteX2" fmla="*/ 1502871 w 3371363"/>
                                        <a:gd name="connsiteY2" fmla="*/ 803309 h 803319"/>
                                        <a:gd name="connsiteX3" fmla="*/ 2573104 w 3371363"/>
                                        <a:gd name="connsiteY3" fmla="*/ 664806 h 803319"/>
                                        <a:gd name="connsiteX4" fmla="*/ 3124879 w 3371363"/>
                                        <a:gd name="connsiteY4" fmla="*/ 262432 h 803319"/>
                                        <a:gd name="connsiteX5" fmla="*/ 3299801 w 3371363"/>
                                        <a:gd name="connsiteY5" fmla="*/ 95431 h 803319"/>
                                        <a:gd name="connsiteX6" fmla="*/ 3371363 w 3371363"/>
                                        <a:gd name="connsiteY6" fmla="*/ 0 h 803319"/>
                                        <a:gd name="connsiteX0" fmla="*/ 0 w 3371363"/>
                                        <a:gd name="connsiteY0" fmla="*/ 341963 h 818241"/>
                                        <a:gd name="connsiteX1" fmla="*/ 1502871 w 3371363"/>
                                        <a:gd name="connsiteY1" fmla="*/ 803309 h 818241"/>
                                        <a:gd name="connsiteX2" fmla="*/ 2573104 w 3371363"/>
                                        <a:gd name="connsiteY2" fmla="*/ 664806 h 818241"/>
                                        <a:gd name="connsiteX3" fmla="*/ 3124879 w 3371363"/>
                                        <a:gd name="connsiteY3" fmla="*/ 262432 h 818241"/>
                                        <a:gd name="connsiteX4" fmla="*/ 3299801 w 3371363"/>
                                        <a:gd name="connsiteY4" fmla="*/ 95431 h 818241"/>
                                        <a:gd name="connsiteX5" fmla="*/ 3371363 w 3371363"/>
                                        <a:gd name="connsiteY5" fmla="*/ 0 h 818241"/>
                                        <a:gd name="connsiteX0" fmla="*/ 0 w 3371363"/>
                                        <a:gd name="connsiteY0" fmla="*/ 341963 h 820792"/>
                                        <a:gd name="connsiteX1" fmla="*/ 983854 w 3371363"/>
                                        <a:gd name="connsiteY1" fmla="*/ 806084 h 820792"/>
                                        <a:gd name="connsiteX2" fmla="*/ 2573104 w 3371363"/>
                                        <a:gd name="connsiteY2" fmla="*/ 664806 h 820792"/>
                                        <a:gd name="connsiteX3" fmla="*/ 3124879 w 3371363"/>
                                        <a:gd name="connsiteY3" fmla="*/ 262432 h 820792"/>
                                        <a:gd name="connsiteX4" fmla="*/ 3299801 w 3371363"/>
                                        <a:gd name="connsiteY4" fmla="*/ 95431 h 820792"/>
                                        <a:gd name="connsiteX5" fmla="*/ 3371363 w 3371363"/>
                                        <a:gd name="connsiteY5" fmla="*/ 0 h 820792"/>
                                        <a:gd name="connsiteX0" fmla="*/ 0 w 3371363"/>
                                        <a:gd name="connsiteY0" fmla="*/ 341963 h 879273"/>
                                        <a:gd name="connsiteX1" fmla="*/ 983854 w 3371363"/>
                                        <a:gd name="connsiteY1" fmla="*/ 806084 h 879273"/>
                                        <a:gd name="connsiteX2" fmla="*/ 1923149 w 3371363"/>
                                        <a:gd name="connsiteY2" fmla="*/ 822426 h 879273"/>
                                        <a:gd name="connsiteX3" fmla="*/ 3124879 w 3371363"/>
                                        <a:gd name="connsiteY3" fmla="*/ 262432 h 879273"/>
                                        <a:gd name="connsiteX4" fmla="*/ 3299801 w 3371363"/>
                                        <a:gd name="connsiteY4" fmla="*/ 95431 h 879273"/>
                                        <a:gd name="connsiteX5" fmla="*/ 3371363 w 3371363"/>
                                        <a:gd name="connsiteY5" fmla="*/ 0 h 879273"/>
                                        <a:gd name="connsiteX0" fmla="*/ 0 w 3371363"/>
                                        <a:gd name="connsiteY0" fmla="*/ 341963 h 864993"/>
                                        <a:gd name="connsiteX1" fmla="*/ 983854 w 3371363"/>
                                        <a:gd name="connsiteY1" fmla="*/ 806084 h 864993"/>
                                        <a:gd name="connsiteX2" fmla="*/ 1923149 w 3371363"/>
                                        <a:gd name="connsiteY2" fmla="*/ 822426 h 864993"/>
                                        <a:gd name="connsiteX3" fmla="*/ 2935731 w 3371363"/>
                                        <a:gd name="connsiteY3" fmla="*/ 475399 h 864993"/>
                                        <a:gd name="connsiteX4" fmla="*/ 3299801 w 3371363"/>
                                        <a:gd name="connsiteY4" fmla="*/ 95431 h 864993"/>
                                        <a:gd name="connsiteX5" fmla="*/ 3371363 w 3371363"/>
                                        <a:gd name="connsiteY5" fmla="*/ 0 h 864993"/>
                                        <a:gd name="connsiteX0" fmla="*/ 0 w 3371363"/>
                                        <a:gd name="connsiteY0" fmla="*/ 341963 h 862713"/>
                                        <a:gd name="connsiteX1" fmla="*/ 983854 w 3371363"/>
                                        <a:gd name="connsiteY1" fmla="*/ 806084 h 862713"/>
                                        <a:gd name="connsiteX2" fmla="*/ 1923149 w 3371363"/>
                                        <a:gd name="connsiteY2" fmla="*/ 822426 h 862713"/>
                                        <a:gd name="connsiteX3" fmla="*/ 2866280 w 3371363"/>
                                        <a:gd name="connsiteY3" fmla="*/ 511239 h 862713"/>
                                        <a:gd name="connsiteX4" fmla="*/ 3299801 w 3371363"/>
                                        <a:gd name="connsiteY4" fmla="*/ 95431 h 862713"/>
                                        <a:gd name="connsiteX5" fmla="*/ 3371363 w 3371363"/>
                                        <a:gd name="connsiteY5" fmla="*/ 0 h 862713"/>
                                        <a:gd name="connsiteX0" fmla="*/ 2289 w 3373652"/>
                                        <a:gd name="connsiteY0" fmla="*/ 341963 h 859781"/>
                                        <a:gd name="connsiteX1" fmla="*/ 108759 w 3373652"/>
                                        <a:gd name="connsiteY1" fmla="*/ 390035 h 859781"/>
                                        <a:gd name="connsiteX2" fmla="*/ 986143 w 3373652"/>
                                        <a:gd name="connsiteY2" fmla="*/ 806084 h 859781"/>
                                        <a:gd name="connsiteX3" fmla="*/ 1925438 w 3373652"/>
                                        <a:gd name="connsiteY3" fmla="*/ 822426 h 859781"/>
                                        <a:gd name="connsiteX4" fmla="*/ 2868569 w 3373652"/>
                                        <a:gd name="connsiteY4" fmla="*/ 511239 h 859781"/>
                                        <a:gd name="connsiteX5" fmla="*/ 3302090 w 3373652"/>
                                        <a:gd name="connsiteY5" fmla="*/ 95431 h 859781"/>
                                        <a:gd name="connsiteX6" fmla="*/ 3373652 w 3373652"/>
                                        <a:gd name="connsiteY6" fmla="*/ 0 h 859781"/>
                                        <a:gd name="connsiteX0" fmla="*/ 4153 w 3375516"/>
                                        <a:gd name="connsiteY0" fmla="*/ 341963 h 856909"/>
                                        <a:gd name="connsiteX1" fmla="*/ 106206 w 3375516"/>
                                        <a:gd name="connsiteY1" fmla="*/ 439063 h 856909"/>
                                        <a:gd name="connsiteX2" fmla="*/ 988007 w 3375516"/>
                                        <a:gd name="connsiteY2" fmla="*/ 806084 h 856909"/>
                                        <a:gd name="connsiteX3" fmla="*/ 1927302 w 3375516"/>
                                        <a:gd name="connsiteY3" fmla="*/ 822426 h 856909"/>
                                        <a:gd name="connsiteX4" fmla="*/ 2870433 w 3375516"/>
                                        <a:gd name="connsiteY4" fmla="*/ 511239 h 856909"/>
                                        <a:gd name="connsiteX5" fmla="*/ 3303954 w 3375516"/>
                                        <a:gd name="connsiteY5" fmla="*/ 95431 h 856909"/>
                                        <a:gd name="connsiteX6" fmla="*/ 3375516 w 3375516"/>
                                        <a:gd name="connsiteY6" fmla="*/ 0 h 856909"/>
                                        <a:gd name="connsiteX0" fmla="*/ 4153 w 3375516"/>
                                        <a:gd name="connsiteY0" fmla="*/ 341963 h 853357"/>
                                        <a:gd name="connsiteX1" fmla="*/ 106206 w 3375516"/>
                                        <a:gd name="connsiteY1" fmla="*/ 439063 h 853357"/>
                                        <a:gd name="connsiteX2" fmla="*/ 988007 w 3375516"/>
                                        <a:gd name="connsiteY2" fmla="*/ 806084 h 853357"/>
                                        <a:gd name="connsiteX3" fmla="*/ 1927302 w 3375516"/>
                                        <a:gd name="connsiteY3" fmla="*/ 822426 h 853357"/>
                                        <a:gd name="connsiteX4" fmla="*/ 2766240 w 3375516"/>
                                        <a:gd name="connsiteY4" fmla="*/ 564971 h 853357"/>
                                        <a:gd name="connsiteX5" fmla="*/ 3303954 w 3375516"/>
                                        <a:gd name="connsiteY5" fmla="*/ 95431 h 853357"/>
                                        <a:gd name="connsiteX6" fmla="*/ 3375516 w 3375516"/>
                                        <a:gd name="connsiteY6" fmla="*/ 0 h 853357"/>
                                        <a:gd name="connsiteX0" fmla="*/ -1 w 3371362"/>
                                        <a:gd name="connsiteY0" fmla="*/ 341963 h 859393"/>
                                        <a:gd name="connsiteX1" fmla="*/ 983853 w 3371362"/>
                                        <a:gd name="connsiteY1" fmla="*/ 806084 h 859393"/>
                                        <a:gd name="connsiteX2" fmla="*/ 1923148 w 3371362"/>
                                        <a:gd name="connsiteY2" fmla="*/ 822426 h 859393"/>
                                        <a:gd name="connsiteX3" fmla="*/ 2762086 w 3371362"/>
                                        <a:gd name="connsiteY3" fmla="*/ 564971 h 859393"/>
                                        <a:gd name="connsiteX4" fmla="*/ 3299800 w 3371362"/>
                                        <a:gd name="connsiteY4" fmla="*/ 95431 h 859393"/>
                                        <a:gd name="connsiteX5" fmla="*/ 3371362 w 3371362"/>
                                        <a:gd name="connsiteY5" fmla="*/ 0 h 85939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3371362" h="859393">
                                          <a:moveTo>
                                            <a:pt x="-1" y="341963"/>
                                          </a:moveTo>
                                          <a:cubicBezTo>
                                            <a:pt x="204969" y="438655"/>
                                            <a:pt x="663328" y="726007"/>
                                            <a:pt x="983853" y="806084"/>
                                          </a:cubicBezTo>
                                          <a:cubicBezTo>
                                            <a:pt x="1304378" y="886161"/>
                                            <a:pt x="1626776" y="862611"/>
                                            <a:pt x="1923148" y="822426"/>
                                          </a:cubicBezTo>
                                          <a:cubicBezTo>
                                            <a:pt x="2219520" y="782241"/>
                                            <a:pt x="2532644" y="686137"/>
                                            <a:pt x="2762086" y="564971"/>
                                          </a:cubicBezTo>
                                          <a:cubicBezTo>
                                            <a:pt x="2991528" y="443805"/>
                                            <a:pt x="3244141" y="123261"/>
                                            <a:pt x="3299800" y="95431"/>
                                          </a:cubicBezTo>
                                          <a:cubicBezTo>
                                            <a:pt x="3323654" y="80854"/>
                                            <a:pt x="3356453" y="11596"/>
                                            <a:pt x="337136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 type="triangle" w="lg" len="med"/>
                                    </a:ln>
                                  </wps:spPr>
                                  <wps:txbx>
                                    <w:txbxContent>
                                      <w:p w14:paraId="136571ED" w14:textId="77777777" w:rsidR="00F67811" w:rsidRDefault="00F67811" w:rsidP="00F6781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235200" y="1479550"/>
                                      <a:ext cx="646430" cy="295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3F88F0" w14:textId="77777777" w:rsidR="00F67811" w:rsidRPr="00644677" w:rsidRDefault="00F67811" w:rsidP="00F6781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28"/>
                                            <w:szCs w:val="28"/>
                                            <w:rPrChange w:id="8" w:author="Augustine DiGiovanna" w:date="2021-02-07T11:26:00Z">
                                              <w:rPr>
                                                <w:b/>
                                                <w:bCs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</w:pPr>
                                        <w:r w:rsidRPr="00644677"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28"/>
                                            <w:szCs w:val="28"/>
                                            <w:rPrChange w:id="9" w:author="Augustine DiGiovanna" w:date="2021-02-07T11:26:00Z">
                                              <w:rPr>
                                                <w:b/>
                                                <w:bCs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  <w:t>Organs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" tIns="9144" rIns="9144" bIns="9144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46" name="Group 246"/>
                                <wpg:cNvGrpSpPr/>
                                <wpg:grpSpPr>
                                  <a:xfrm>
                                    <a:off x="0" y="0"/>
                                    <a:ext cx="6166485" cy="4889500"/>
                                    <a:chOff x="0" y="0"/>
                                    <a:chExt cx="6166485" cy="4889500"/>
                                  </a:xfrm>
                                </wpg:grpSpPr>
                                <wpg:grpSp>
                                  <wpg:cNvPr id="247" name="Group 247"/>
                                  <wpg:cNvGrpSpPr/>
                                  <wpg:grpSpPr>
                                    <a:xfrm>
                                      <a:off x="495300" y="3378200"/>
                                      <a:ext cx="4397375" cy="1511300"/>
                                      <a:chOff x="0" y="0"/>
                                      <a:chExt cx="4397375" cy="1511300"/>
                                    </a:xfrm>
                                  </wpg:grpSpPr>
                                  <wps:wsp>
                                    <wps:cNvPr id="248" name="Freeform: Shape 248"/>
                                    <wps:cNvSpPr/>
                                    <wps:spPr>
                                      <a:xfrm rot="10644844" flipH="1">
                                        <a:off x="2552700" y="228600"/>
                                        <a:ext cx="1844675" cy="3448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381663 w 3267987"/>
                                          <a:gd name="connsiteY9" fmla="*/ 365760 h 437321"/>
                                          <a:gd name="connsiteX10" fmla="*/ 421420 w 3267987"/>
                                          <a:gd name="connsiteY10" fmla="*/ 373711 h 437321"/>
                                          <a:gd name="connsiteX11" fmla="*/ 445273 w 3267987"/>
                                          <a:gd name="connsiteY11" fmla="*/ 381662 h 437321"/>
                                          <a:gd name="connsiteX12" fmla="*/ 477079 w 3267987"/>
                                          <a:gd name="connsiteY12" fmla="*/ 389613 h 437321"/>
                                          <a:gd name="connsiteX13" fmla="*/ 500933 w 3267987"/>
                                          <a:gd name="connsiteY13" fmla="*/ 397565 h 437321"/>
                                          <a:gd name="connsiteX14" fmla="*/ 548640 w 3267987"/>
                                          <a:gd name="connsiteY14" fmla="*/ 405516 h 437321"/>
                                          <a:gd name="connsiteX15" fmla="*/ 572494 w 3267987"/>
                                          <a:gd name="connsiteY15" fmla="*/ 413467 h 437321"/>
                                          <a:gd name="connsiteX16" fmla="*/ 636105 w 3267987"/>
                                          <a:gd name="connsiteY16" fmla="*/ 421419 h 437321"/>
                                          <a:gd name="connsiteX17" fmla="*/ 850790 w 3267987"/>
                                          <a:gd name="connsiteY17" fmla="*/ 437321 h 437321"/>
                                          <a:gd name="connsiteX18" fmla="*/ 1637969 w 3267987"/>
                                          <a:gd name="connsiteY18" fmla="*/ 429370 h 437321"/>
                                          <a:gd name="connsiteX19" fmla="*/ 1709531 w 3267987"/>
                                          <a:gd name="connsiteY19" fmla="*/ 421419 h 437321"/>
                                          <a:gd name="connsiteX20" fmla="*/ 1836752 w 3267987"/>
                                          <a:gd name="connsiteY20" fmla="*/ 405516 h 437321"/>
                                          <a:gd name="connsiteX21" fmla="*/ 1963973 w 3267987"/>
                                          <a:gd name="connsiteY21" fmla="*/ 389613 h 437321"/>
                                          <a:gd name="connsiteX22" fmla="*/ 1995778 w 3267987"/>
                                          <a:gd name="connsiteY22" fmla="*/ 381662 h 437321"/>
                                          <a:gd name="connsiteX23" fmla="*/ 2035534 w 3267987"/>
                                          <a:gd name="connsiteY23" fmla="*/ 373711 h 437321"/>
                                          <a:gd name="connsiteX24" fmla="*/ 2107096 w 3267987"/>
                                          <a:gd name="connsiteY24" fmla="*/ 365760 h 437321"/>
                                          <a:gd name="connsiteX25" fmla="*/ 2186609 w 3267987"/>
                                          <a:gd name="connsiteY25" fmla="*/ 349857 h 437321"/>
                                          <a:gd name="connsiteX26" fmla="*/ 2313830 w 3267987"/>
                                          <a:gd name="connsiteY26" fmla="*/ 333954 h 437321"/>
                                          <a:gd name="connsiteX27" fmla="*/ 2393343 w 3267987"/>
                                          <a:gd name="connsiteY27" fmla="*/ 318052 h 437321"/>
                                          <a:gd name="connsiteX28" fmla="*/ 2504661 w 3267987"/>
                                          <a:gd name="connsiteY28" fmla="*/ 294198 h 437321"/>
                                          <a:gd name="connsiteX29" fmla="*/ 2615980 w 3267987"/>
                                          <a:gd name="connsiteY29" fmla="*/ 262393 h 437321"/>
                                          <a:gd name="connsiteX30" fmla="*/ 2639833 w 3267987"/>
                                          <a:gd name="connsiteY30" fmla="*/ 254441 h 437321"/>
                                          <a:gd name="connsiteX31" fmla="*/ 2711395 w 3267987"/>
                                          <a:gd name="connsiteY31" fmla="*/ 238539 h 437321"/>
                                          <a:gd name="connsiteX32" fmla="*/ 2782957 w 3267987"/>
                                          <a:gd name="connsiteY32" fmla="*/ 214685 h 437321"/>
                                          <a:gd name="connsiteX33" fmla="*/ 2806811 w 3267987"/>
                                          <a:gd name="connsiteY33" fmla="*/ 206733 h 437321"/>
                                          <a:gd name="connsiteX34" fmla="*/ 2894275 w 3267987"/>
                                          <a:gd name="connsiteY34" fmla="*/ 182880 h 437321"/>
                                          <a:gd name="connsiteX35" fmla="*/ 2934032 w 3267987"/>
                                          <a:gd name="connsiteY35" fmla="*/ 166977 h 437321"/>
                                          <a:gd name="connsiteX36" fmla="*/ 2957886 w 3267987"/>
                                          <a:gd name="connsiteY36" fmla="*/ 151074 h 437321"/>
                                          <a:gd name="connsiteX37" fmla="*/ 3005593 w 3267987"/>
                                          <a:gd name="connsiteY37" fmla="*/ 135172 h 437321"/>
                                          <a:gd name="connsiteX38" fmla="*/ 3029447 w 3267987"/>
                                          <a:gd name="connsiteY38" fmla="*/ 127220 h 437321"/>
                                          <a:gd name="connsiteX39" fmla="*/ 3053301 w 3267987"/>
                                          <a:gd name="connsiteY39" fmla="*/ 119269 h 437321"/>
                                          <a:gd name="connsiteX40" fmla="*/ 3124863 w 3267987"/>
                                          <a:gd name="connsiteY40" fmla="*/ 87464 h 437321"/>
                                          <a:gd name="connsiteX41" fmla="*/ 3196425 w 3267987"/>
                                          <a:gd name="connsiteY41" fmla="*/ 55659 h 437321"/>
                                          <a:gd name="connsiteX42" fmla="*/ 3220279 w 3267987"/>
                                          <a:gd name="connsiteY42" fmla="*/ 39756 h 437321"/>
                                          <a:gd name="connsiteX43" fmla="*/ 3244133 w 3267987"/>
                                          <a:gd name="connsiteY43" fmla="*/ 31805 h 437321"/>
                                          <a:gd name="connsiteX44" fmla="*/ 3260035 w 3267987"/>
                                          <a:gd name="connsiteY44" fmla="*/ 7951 h 437321"/>
                                          <a:gd name="connsiteX45" fmla="*/ 3267987 w 3267987"/>
                                          <a:gd name="connsiteY45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381663 w 3267987"/>
                                          <a:gd name="connsiteY9" fmla="*/ 365760 h 437321"/>
                                          <a:gd name="connsiteX10" fmla="*/ 421420 w 3267987"/>
                                          <a:gd name="connsiteY10" fmla="*/ 373711 h 437321"/>
                                          <a:gd name="connsiteX11" fmla="*/ 445273 w 3267987"/>
                                          <a:gd name="connsiteY11" fmla="*/ 381662 h 437321"/>
                                          <a:gd name="connsiteX12" fmla="*/ 500933 w 3267987"/>
                                          <a:gd name="connsiteY12" fmla="*/ 397565 h 437321"/>
                                          <a:gd name="connsiteX13" fmla="*/ 548640 w 3267987"/>
                                          <a:gd name="connsiteY13" fmla="*/ 405516 h 437321"/>
                                          <a:gd name="connsiteX14" fmla="*/ 572494 w 3267987"/>
                                          <a:gd name="connsiteY14" fmla="*/ 413467 h 437321"/>
                                          <a:gd name="connsiteX15" fmla="*/ 636105 w 3267987"/>
                                          <a:gd name="connsiteY15" fmla="*/ 421419 h 437321"/>
                                          <a:gd name="connsiteX16" fmla="*/ 850790 w 3267987"/>
                                          <a:gd name="connsiteY16" fmla="*/ 437321 h 437321"/>
                                          <a:gd name="connsiteX17" fmla="*/ 1637969 w 3267987"/>
                                          <a:gd name="connsiteY17" fmla="*/ 429370 h 437321"/>
                                          <a:gd name="connsiteX18" fmla="*/ 1709531 w 3267987"/>
                                          <a:gd name="connsiteY18" fmla="*/ 421419 h 437321"/>
                                          <a:gd name="connsiteX19" fmla="*/ 1836752 w 3267987"/>
                                          <a:gd name="connsiteY19" fmla="*/ 405516 h 437321"/>
                                          <a:gd name="connsiteX20" fmla="*/ 1963973 w 3267987"/>
                                          <a:gd name="connsiteY20" fmla="*/ 389613 h 437321"/>
                                          <a:gd name="connsiteX21" fmla="*/ 1995778 w 3267987"/>
                                          <a:gd name="connsiteY21" fmla="*/ 381662 h 437321"/>
                                          <a:gd name="connsiteX22" fmla="*/ 2035534 w 3267987"/>
                                          <a:gd name="connsiteY22" fmla="*/ 373711 h 437321"/>
                                          <a:gd name="connsiteX23" fmla="*/ 2107096 w 3267987"/>
                                          <a:gd name="connsiteY23" fmla="*/ 365760 h 437321"/>
                                          <a:gd name="connsiteX24" fmla="*/ 2186609 w 3267987"/>
                                          <a:gd name="connsiteY24" fmla="*/ 349857 h 437321"/>
                                          <a:gd name="connsiteX25" fmla="*/ 2313830 w 3267987"/>
                                          <a:gd name="connsiteY25" fmla="*/ 333954 h 437321"/>
                                          <a:gd name="connsiteX26" fmla="*/ 2393343 w 3267987"/>
                                          <a:gd name="connsiteY26" fmla="*/ 318052 h 437321"/>
                                          <a:gd name="connsiteX27" fmla="*/ 2504661 w 3267987"/>
                                          <a:gd name="connsiteY27" fmla="*/ 294198 h 437321"/>
                                          <a:gd name="connsiteX28" fmla="*/ 2615980 w 3267987"/>
                                          <a:gd name="connsiteY28" fmla="*/ 262393 h 437321"/>
                                          <a:gd name="connsiteX29" fmla="*/ 2639833 w 3267987"/>
                                          <a:gd name="connsiteY29" fmla="*/ 254441 h 437321"/>
                                          <a:gd name="connsiteX30" fmla="*/ 2711395 w 3267987"/>
                                          <a:gd name="connsiteY30" fmla="*/ 238539 h 437321"/>
                                          <a:gd name="connsiteX31" fmla="*/ 2782957 w 3267987"/>
                                          <a:gd name="connsiteY31" fmla="*/ 214685 h 437321"/>
                                          <a:gd name="connsiteX32" fmla="*/ 2806811 w 3267987"/>
                                          <a:gd name="connsiteY32" fmla="*/ 206733 h 437321"/>
                                          <a:gd name="connsiteX33" fmla="*/ 2894275 w 3267987"/>
                                          <a:gd name="connsiteY33" fmla="*/ 182880 h 437321"/>
                                          <a:gd name="connsiteX34" fmla="*/ 2934032 w 3267987"/>
                                          <a:gd name="connsiteY34" fmla="*/ 166977 h 437321"/>
                                          <a:gd name="connsiteX35" fmla="*/ 2957886 w 3267987"/>
                                          <a:gd name="connsiteY35" fmla="*/ 151074 h 437321"/>
                                          <a:gd name="connsiteX36" fmla="*/ 3005593 w 3267987"/>
                                          <a:gd name="connsiteY36" fmla="*/ 135172 h 437321"/>
                                          <a:gd name="connsiteX37" fmla="*/ 3029447 w 3267987"/>
                                          <a:gd name="connsiteY37" fmla="*/ 127220 h 437321"/>
                                          <a:gd name="connsiteX38" fmla="*/ 3053301 w 3267987"/>
                                          <a:gd name="connsiteY38" fmla="*/ 119269 h 437321"/>
                                          <a:gd name="connsiteX39" fmla="*/ 3124863 w 3267987"/>
                                          <a:gd name="connsiteY39" fmla="*/ 87464 h 437321"/>
                                          <a:gd name="connsiteX40" fmla="*/ 3196425 w 3267987"/>
                                          <a:gd name="connsiteY40" fmla="*/ 55659 h 437321"/>
                                          <a:gd name="connsiteX41" fmla="*/ 3220279 w 3267987"/>
                                          <a:gd name="connsiteY41" fmla="*/ 39756 h 437321"/>
                                          <a:gd name="connsiteX42" fmla="*/ 3244133 w 3267987"/>
                                          <a:gd name="connsiteY42" fmla="*/ 31805 h 437321"/>
                                          <a:gd name="connsiteX43" fmla="*/ 3260035 w 3267987"/>
                                          <a:gd name="connsiteY43" fmla="*/ 7951 h 437321"/>
                                          <a:gd name="connsiteX44" fmla="*/ 3267987 w 3267987"/>
                                          <a:gd name="connsiteY44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381663 w 3267987"/>
                                          <a:gd name="connsiteY9" fmla="*/ 365760 h 437321"/>
                                          <a:gd name="connsiteX10" fmla="*/ 445273 w 3267987"/>
                                          <a:gd name="connsiteY10" fmla="*/ 381662 h 437321"/>
                                          <a:gd name="connsiteX11" fmla="*/ 500933 w 3267987"/>
                                          <a:gd name="connsiteY11" fmla="*/ 397565 h 437321"/>
                                          <a:gd name="connsiteX12" fmla="*/ 548640 w 3267987"/>
                                          <a:gd name="connsiteY12" fmla="*/ 405516 h 437321"/>
                                          <a:gd name="connsiteX13" fmla="*/ 572494 w 3267987"/>
                                          <a:gd name="connsiteY13" fmla="*/ 413467 h 437321"/>
                                          <a:gd name="connsiteX14" fmla="*/ 636105 w 3267987"/>
                                          <a:gd name="connsiteY14" fmla="*/ 421419 h 437321"/>
                                          <a:gd name="connsiteX15" fmla="*/ 850790 w 3267987"/>
                                          <a:gd name="connsiteY15" fmla="*/ 437321 h 437321"/>
                                          <a:gd name="connsiteX16" fmla="*/ 1637969 w 3267987"/>
                                          <a:gd name="connsiteY16" fmla="*/ 429370 h 437321"/>
                                          <a:gd name="connsiteX17" fmla="*/ 1709531 w 3267987"/>
                                          <a:gd name="connsiteY17" fmla="*/ 421419 h 437321"/>
                                          <a:gd name="connsiteX18" fmla="*/ 1836752 w 3267987"/>
                                          <a:gd name="connsiteY18" fmla="*/ 405516 h 437321"/>
                                          <a:gd name="connsiteX19" fmla="*/ 1963973 w 3267987"/>
                                          <a:gd name="connsiteY19" fmla="*/ 389613 h 437321"/>
                                          <a:gd name="connsiteX20" fmla="*/ 1995778 w 3267987"/>
                                          <a:gd name="connsiteY20" fmla="*/ 381662 h 437321"/>
                                          <a:gd name="connsiteX21" fmla="*/ 2035534 w 3267987"/>
                                          <a:gd name="connsiteY21" fmla="*/ 373711 h 437321"/>
                                          <a:gd name="connsiteX22" fmla="*/ 2107096 w 3267987"/>
                                          <a:gd name="connsiteY22" fmla="*/ 365760 h 437321"/>
                                          <a:gd name="connsiteX23" fmla="*/ 2186609 w 3267987"/>
                                          <a:gd name="connsiteY23" fmla="*/ 349857 h 437321"/>
                                          <a:gd name="connsiteX24" fmla="*/ 2313830 w 3267987"/>
                                          <a:gd name="connsiteY24" fmla="*/ 333954 h 437321"/>
                                          <a:gd name="connsiteX25" fmla="*/ 2393343 w 3267987"/>
                                          <a:gd name="connsiteY25" fmla="*/ 318052 h 437321"/>
                                          <a:gd name="connsiteX26" fmla="*/ 2504661 w 3267987"/>
                                          <a:gd name="connsiteY26" fmla="*/ 294198 h 437321"/>
                                          <a:gd name="connsiteX27" fmla="*/ 2615980 w 3267987"/>
                                          <a:gd name="connsiteY27" fmla="*/ 262393 h 437321"/>
                                          <a:gd name="connsiteX28" fmla="*/ 2639833 w 3267987"/>
                                          <a:gd name="connsiteY28" fmla="*/ 254441 h 437321"/>
                                          <a:gd name="connsiteX29" fmla="*/ 2711395 w 3267987"/>
                                          <a:gd name="connsiteY29" fmla="*/ 238539 h 437321"/>
                                          <a:gd name="connsiteX30" fmla="*/ 2782957 w 3267987"/>
                                          <a:gd name="connsiteY30" fmla="*/ 214685 h 437321"/>
                                          <a:gd name="connsiteX31" fmla="*/ 2806811 w 3267987"/>
                                          <a:gd name="connsiteY31" fmla="*/ 206733 h 437321"/>
                                          <a:gd name="connsiteX32" fmla="*/ 2894275 w 3267987"/>
                                          <a:gd name="connsiteY32" fmla="*/ 182880 h 437321"/>
                                          <a:gd name="connsiteX33" fmla="*/ 2934032 w 3267987"/>
                                          <a:gd name="connsiteY33" fmla="*/ 166977 h 437321"/>
                                          <a:gd name="connsiteX34" fmla="*/ 2957886 w 3267987"/>
                                          <a:gd name="connsiteY34" fmla="*/ 151074 h 437321"/>
                                          <a:gd name="connsiteX35" fmla="*/ 3005593 w 3267987"/>
                                          <a:gd name="connsiteY35" fmla="*/ 135172 h 437321"/>
                                          <a:gd name="connsiteX36" fmla="*/ 3029447 w 3267987"/>
                                          <a:gd name="connsiteY36" fmla="*/ 127220 h 437321"/>
                                          <a:gd name="connsiteX37" fmla="*/ 3053301 w 3267987"/>
                                          <a:gd name="connsiteY37" fmla="*/ 119269 h 437321"/>
                                          <a:gd name="connsiteX38" fmla="*/ 3124863 w 3267987"/>
                                          <a:gd name="connsiteY38" fmla="*/ 87464 h 437321"/>
                                          <a:gd name="connsiteX39" fmla="*/ 3196425 w 3267987"/>
                                          <a:gd name="connsiteY39" fmla="*/ 55659 h 437321"/>
                                          <a:gd name="connsiteX40" fmla="*/ 3220279 w 3267987"/>
                                          <a:gd name="connsiteY40" fmla="*/ 39756 h 437321"/>
                                          <a:gd name="connsiteX41" fmla="*/ 3244133 w 3267987"/>
                                          <a:gd name="connsiteY41" fmla="*/ 31805 h 437321"/>
                                          <a:gd name="connsiteX42" fmla="*/ 3260035 w 3267987"/>
                                          <a:gd name="connsiteY42" fmla="*/ 7951 h 437321"/>
                                          <a:gd name="connsiteX43" fmla="*/ 3267987 w 3267987"/>
                                          <a:gd name="connsiteY43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445273 w 3267987"/>
                                          <a:gd name="connsiteY9" fmla="*/ 381662 h 437321"/>
                                          <a:gd name="connsiteX10" fmla="*/ 500933 w 3267987"/>
                                          <a:gd name="connsiteY10" fmla="*/ 397565 h 437321"/>
                                          <a:gd name="connsiteX11" fmla="*/ 548640 w 3267987"/>
                                          <a:gd name="connsiteY11" fmla="*/ 405516 h 437321"/>
                                          <a:gd name="connsiteX12" fmla="*/ 572494 w 3267987"/>
                                          <a:gd name="connsiteY12" fmla="*/ 413467 h 437321"/>
                                          <a:gd name="connsiteX13" fmla="*/ 636105 w 3267987"/>
                                          <a:gd name="connsiteY13" fmla="*/ 421419 h 437321"/>
                                          <a:gd name="connsiteX14" fmla="*/ 850790 w 3267987"/>
                                          <a:gd name="connsiteY14" fmla="*/ 437321 h 437321"/>
                                          <a:gd name="connsiteX15" fmla="*/ 1637969 w 3267987"/>
                                          <a:gd name="connsiteY15" fmla="*/ 429370 h 437321"/>
                                          <a:gd name="connsiteX16" fmla="*/ 1709531 w 3267987"/>
                                          <a:gd name="connsiteY16" fmla="*/ 421419 h 437321"/>
                                          <a:gd name="connsiteX17" fmla="*/ 1836752 w 3267987"/>
                                          <a:gd name="connsiteY17" fmla="*/ 405516 h 437321"/>
                                          <a:gd name="connsiteX18" fmla="*/ 1963973 w 3267987"/>
                                          <a:gd name="connsiteY18" fmla="*/ 389613 h 437321"/>
                                          <a:gd name="connsiteX19" fmla="*/ 1995778 w 3267987"/>
                                          <a:gd name="connsiteY19" fmla="*/ 381662 h 437321"/>
                                          <a:gd name="connsiteX20" fmla="*/ 2035534 w 3267987"/>
                                          <a:gd name="connsiteY20" fmla="*/ 373711 h 437321"/>
                                          <a:gd name="connsiteX21" fmla="*/ 2107096 w 3267987"/>
                                          <a:gd name="connsiteY21" fmla="*/ 365760 h 437321"/>
                                          <a:gd name="connsiteX22" fmla="*/ 2186609 w 3267987"/>
                                          <a:gd name="connsiteY22" fmla="*/ 349857 h 437321"/>
                                          <a:gd name="connsiteX23" fmla="*/ 2313830 w 3267987"/>
                                          <a:gd name="connsiteY23" fmla="*/ 333954 h 437321"/>
                                          <a:gd name="connsiteX24" fmla="*/ 2393343 w 3267987"/>
                                          <a:gd name="connsiteY24" fmla="*/ 318052 h 437321"/>
                                          <a:gd name="connsiteX25" fmla="*/ 2504661 w 3267987"/>
                                          <a:gd name="connsiteY25" fmla="*/ 294198 h 437321"/>
                                          <a:gd name="connsiteX26" fmla="*/ 2615980 w 3267987"/>
                                          <a:gd name="connsiteY26" fmla="*/ 262393 h 437321"/>
                                          <a:gd name="connsiteX27" fmla="*/ 2639833 w 3267987"/>
                                          <a:gd name="connsiteY27" fmla="*/ 254441 h 437321"/>
                                          <a:gd name="connsiteX28" fmla="*/ 2711395 w 3267987"/>
                                          <a:gd name="connsiteY28" fmla="*/ 238539 h 437321"/>
                                          <a:gd name="connsiteX29" fmla="*/ 2782957 w 3267987"/>
                                          <a:gd name="connsiteY29" fmla="*/ 214685 h 437321"/>
                                          <a:gd name="connsiteX30" fmla="*/ 2806811 w 3267987"/>
                                          <a:gd name="connsiteY30" fmla="*/ 206733 h 437321"/>
                                          <a:gd name="connsiteX31" fmla="*/ 2894275 w 3267987"/>
                                          <a:gd name="connsiteY31" fmla="*/ 182880 h 437321"/>
                                          <a:gd name="connsiteX32" fmla="*/ 2934032 w 3267987"/>
                                          <a:gd name="connsiteY32" fmla="*/ 166977 h 437321"/>
                                          <a:gd name="connsiteX33" fmla="*/ 2957886 w 3267987"/>
                                          <a:gd name="connsiteY33" fmla="*/ 151074 h 437321"/>
                                          <a:gd name="connsiteX34" fmla="*/ 3005593 w 3267987"/>
                                          <a:gd name="connsiteY34" fmla="*/ 135172 h 437321"/>
                                          <a:gd name="connsiteX35" fmla="*/ 3029447 w 3267987"/>
                                          <a:gd name="connsiteY35" fmla="*/ 127220 h 437321"/>
                                          <a:gd name="connsiteX36" fmla="*/ 3053301 w 3267987"/>
                                          <a:gd name="connsiteY36" fmla="*/ 119269 h 437321"/>
                                          <a:gd name="connsiteX37" fmla="*/ 3124863 w 3267987"/>
                                          <a:gd name="connsiteY37" fmla="*/ 87464 h 437321"/>
                                          <a:gd name="connsiteX38" fmla="*/ 3196425 w 3267987"/>
                                          <a:gd name="connsiteY38" fmla="*/ 55659 h 437321"/>
                                          <a:gd name="connsiteX39" fmla="*/ 3220279 w 3267987"/>
                                          <a:gd name="connsiteY39" fmla="*/ 39756 h 437321"/>
                                          <a:gd name="connsiteX40" fmla="*/ 3244133 w 3267987"/>
                                          <a:gd name="connsiteY40" fmla="*/ 31805 h 437321"/>
                                          <a:gd name="connsiteX41" fmla="*/ 3260035 w 3267987"/>
                                          <a:gd name="connsiteY41" fmla="*/ 7951 h 437321"/>
                                          <a:gd name="connsiteX42" fmla="*/ 3267987 w 3267987"/>
                                          <a:gd name="connsiteY42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445273 w 3267987"/>
                                          <a:gd name="connsiteY8" fmla="*/ 381662 h 437321"/>
                                          <a:gd name="connsiteX9" fmla="*/ 500933 w 3267987"/>
                                          <a:gd name="connsiteY9" fmla="*/ 397565 h 437321"/>
                                          <a:gd name="connsiteX10" fmla="*/ 548640 w 3267987"/>
                                          <a:gd name="connsiteY10" fmla="*/ 405516 h 437321"/>
                                          <a:gd name="connsiteX11" fmla="*/ 572494 w 3267987"/>
                                          <a:gd name="connsiteY11" fmla="*/ 413467 h 437321"/>
                                          <a:gd name="connsiteX12" fmla="*/ 636105 w 3267987"/>
                                          <a:gd name="connsiteY12" fmla="*/ 421419 h 437321"/>
                                          <a:gd name="connsiteX13" fmla="*/ 850790 w 3267987"/>
                                          <a:gd name="connsiteY13" fmla="*/ 437321 h 437321"/>
                                          <a:gd name="connsiteX14" fmla="*/ 1637969 w 3267987"/>
                                          <a:gd name="connsiteY14" fmla="*/ 429370 h 437321"/>
                                          <a:gd name="connsiteX15" fmla="*/ 1709531 w 3267987"/>
                                          <a:gd name="connsiteY15" fmla="*/ 421419 h 437321"/>
                                          <a:gd name="connsiteX16" fmla="*/ 1836752 w 3267987"/>
                                          <a:gd name="connsiteY16" fmla="*/ 405516 h 437321"/>
                                          <a:gd name="connsiteX17" fmla="*/ 1963973 w 3267987"/>
                                          <a:gd name="connsiteY17" fmla="*/ 389613 h 437321"/>
                                          <a:gd name="connsiteX18" fmla="*/ 1995778 w 3267987"/>
                                          <a:gd name="connsiteY18" fmla="*/ 381662 h 437321"/>
                                          <a:gd name="connsiteX19" fmla="*/ 2035534 w 3267987"/>
                                          <a:gd name="connsiteY19" fmla="*/ 373711 h 437321"/>
                                          <a:gd name="connsiteX20" fmla="*/ 2107096 w 3267987"/>
                                          <a:gd name="connsiteY20" fmla="*/ 365760 h 437321"/>
                                          <a:gd name="connsiteX21" fmla="*/ 2186609 w 3267987"/>
                                          <a:gd name="connsiteY21" fmla="*/ 349857 h 437321"/>
                                          <a:gd name="connsiteX22" fmla="*/ 2313830 w 3267987"/>
                                          <a:gd name="connsiteY22" fmla="*/ 333954 h 437321"/>
                                          <a:gd name="connsiteX23" fmla="*/ 2393343 w 3267987"/>
                                          <a:gd name="connsiteY23" fmla="*/ 318052 h 437321"/>
                                          <a:gd name="connsiteX24" fmla="*/ 2504661 w 3267987"/>
                                          <a:gd name="connsiteY24" fmla="*/ 294198 h 437321"/>
                                          <a:gd name="connsiteX25" fmla="*/ 2615980 w 3267987"/>
                                          <a:gd name="connsiteY25" fmla="*/ 262393 h 437321"/>
                                          <a:gd name="connsiteX26" fmla="*/ 2639833 w 3267987"/>
                                          <a:gd name="connsiteY26" fmla="*/ 254441 h 437321"/>
                                          <a:gd name="connsiteX27" fmla="*/ 2711395 w 3267987"/>
                                          <a:gd name="connsiteY27" fmla="*/ 238539 h 437321"/>
                                          <a:gd name="connsiteX28" fmla="*/ 2782957 w 3267987"/>
                                          <a:gd name="connsiteY28" fmla="*/ 214685 h 437321"/>
                                          <a:gd name="connsiteX29" fmla="*/ 2806811 w 3267987"/>
                                          <a:gd name="connsiteY29" fmla="*/ 206733 h 437321"/>
                                          <a:gd name="connsiteX30" fmla="*/ 2894275 w 3267987"/>
                                          <a:gd name="connsiteY30" fmla="*/ 182880 h 437321"/>
                                          <a:gd name="connsiteX31" fmla="*/ 2934032 w 3267987"/>
                                          <a:gd name="connsiteY31" fmla="*/ 166977 h 437321"/>
                                          <a:gd name="connsiteX32" fmla="*/ 2957886 w 3267987"/>
                                          <a:gd name="connsiteY32" fmla="*/ 151074 h 437321"/>
                                          <a:gd name="connsiteX33" fmla="*/ 3005593 w 3267987"/>
                                          <a:gd name="connsiteY33" fmla="*/ 135172 h 437321"/>
                                          <a:gd name="connsiteX34" fmla="*/ 3029447 w 3267987"/>
                                          <a:gd name="connsiteY34" fmla="*/ 127220 h 437321"/>
                                          <a:gd name="connsiteX35" fmla="*/ 3053301 w 3267987"/>
                                          <a:gd name="connsiteY35" fmla="*/ 119269 h 437321"/>
                                          <a:gd name="connsiteX36" fmla="*/ 3124863 w 3267987"/>
                                          <a:gd name="connsiteY36" fmla="*/ 87464 h 437321"/>
                                          <a:gd name="connsiteX37" fmla="*/ 3196425 w 3267987"/>
                                          <a:gd name="connsiteY37" fmla="*/ 55659 h 437321"/>
                                          <a:gd name="connsiteX38" fmla="*/ 3220279 w 3267987"/>
                                          <a:gd name="connsiteY38" fmla="*/ 39756 h 437321"/>
                                          <a:gd name="connsiteX39" fmla="*/ 3244133 w 3267987"/>
                                          <a:gd name="connsiteY39" fmla="*/ 31805 h 437321"/>
                                          <a:gd name="connsiteX40" fmla="*/ 3260035 w 3267987"/>
                                          <a:gd name="connsiteY40" fmla="*/ 7951 h 437321"/>
                                          <a:gd name="connsiteX41" fmla="*/ 3267987 w 3267987"/>
                                          <a:gd name="connsiteY41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445273 w 3267987"/>
                                          <a:gd name="connsiteY7" fmla="*/ 381662 h 437321"/>
                                          <a:gd name="connsiteX8" fmla="*/ 500933 w 3267987"/>
                                          <a:gd name="connsiteY8" fmla="*/ 397565 h 437321"/>
                                          <a:gd name="connsiteX9" fmla="*/ 548640 w 3267987"/>
                                          <a:gd name="connsiteY9" fmla="*/ 405516 h 437321"/>
                                          <a:gd name="connsiteX10" fmla="*/ 572494 w 3267987"/>
                                          <a:gd name="connsiteY10" fmla="*/ 413467 h 437321"/>
                                          <a:gd name="connsiteX11" fmla="*/ 636105 w 3267987"/>
                                          <a:gd name="connsiteY11" fmla="*/ 421419 h 437321"/>
                                          <a:gd name="connsiteX12" fmla="*/ 850790 w 3267987"/>
                                          <a:gd name="connsiteY12" fmla="*/ 437321 h 437321"/>
                                          <a:gd name="connsiteX13" fmla="*/ 1637969 w 3267987"/>
                                          <a:gd name="connsiteY13" fmla="*/ 429370 h 437321"/>
                                          <a:gd name="connsiteX14" fmla="*/ 1709531 w 3267987"/>
                                          <a:gd name="connsiteY14" fmla="*/ 421419 h 437321"/>
                                          <a:gd name="connsiteX15" fmla="*/ 1836752 w 3267987"/>
                                          <a:gd name="connsiteY15" fmla="*/ 405516 h 437321"/>
                                          <a:gd name="connsiteX16" fmla="*/ 1963973 w 3267987"/>
                                          <a:gd name="connsiteY16" fmla="*/ 389613 h 437321"/>
                                          <a:gd name="connsiteX17" fmla="*/ 1995778 w 3267987"/>
                                          <a:gd name="connsiteY17" fmla="*/ 381662 h 437321"/>
                                          <a:gd name="connsiteX18" fmla="*/ 2035534 w 3267987"/>
                                          <a:gd name="connsiteY18" fmla="*/ 373711 h 437321"/>
                                          <a:gd name="connsiteX19" fmla="*/ 2107096 w 3267987"/>
                                          <a:gd name="connsiteY19" fmla="*/ 365760 h 437321"/>
                                          <a:gd name="connsiteX20" fmla="*/ 2186609 w 3267987"/>
                                          <a:gd name="connsiteY20" fmla="*/ 349857 h 437321"/>
                                          <a:gd name="connsiteX21" fmla="*/ 2313830 w 3267987"/>
                                          <a:gd name="connsiteY21" fmla="*/ 333954 h 437321"/>
                                          <a:gd name="connsiteX22" fmla="*/ 2393343 w 3267987"/>
                                          <a:gd name="connsiteY22" fmla="*/ 318052 h 437321"/>
                                          <a:gd name="connsiteX23" fmla="*/ 2504661 w 3267987"/>
                                          <a:gd name="connsiteY23" fmla="*/ 294198 h 437321"/>
                                          <a:gd name="connsiteX24" fmla="*/ 2615980 w 3267987"/>
                                          <a:gd name="connsiteY24" fmla="*/ 262393 h 437321"/>
                                          <a:gd name="connsiteX25" fmla="*/ 2639833 w 3267987"/>
                                          <a:gd name="connsiteY25" fmla="*/ 254441 h 437321"/>
                                          <a:gd name="connsiteX26" fmla="*/ 2711395 w 3267987"/>
                                          <a:gd name="connsiteY26" fmla="*/ 238539 h 437321"/>
                                          <a:gd name="connsiteX27" fmla="*/ 2782957 w 3267987"/>
                                          <a:gd name="connsiteY27" fmla="*/ 214685 h 437321"/>
                                          <a:gd name="connsiteX28" fmla="*/ 2806811 w 3267987"/>
                                          <a:gd name="connsiteY28" fmla="*/ 206733 h 437321"/>
                                          <a:gd name="connsiteX29" fmla="*/ 2894275 w 3267987"/>
                                          <a:gd name="connsiteY29" fmla="*/ 182880 h 437321"/>
                                          <a:gd name="connsiteX30" fmla="*/ 2934032 w 3267987"/>
                                          <a:gd name="connsiteY30" fmla="*/ 166977 h 437321"/>
                                          <a:gd name="connsiteX31" fmla="*/ 2957886 w 3267987"/>
                                          <a:gd name="connsiteY31" fmla="*/ 151074 h 437321"/>
                                          <a:gd name="connsiteX32" fmla="*/ 3005593 w 3267987"/>
                                          <a:gd name="connsiteY32" fmla="*/ 135172 h 437321"/>
                                          <a:gd name="connsiteX33" fmla="*/ 3029447 w 3267987"/>
                                          <a:gd name="connsiteY33" fmla="*/ 127220 h 437321"/>
                                          <a:gd name="connsiteX34" fmla="*/ 3053301 w 3267987"/>
                                          <a:gd name="connsiteY34" fmla="*/ 119269 h 437321"/>
                                          <a:gd name="connsiteX35" fmla="*/ 3124863 w 3267987"/>
                                          <a:gd name="connsiteY35" fmla="*/ 87464 h 437321"/>
                                          <a:gd name="connsiteX36" fmla="*/ 3196425 w 3267987"/>
                                          <a:gd name="connsiteY36" fmla="*/ 55659 h 437321"/>
                                          <a:gd name="connsiteX37" fmla="*/ 3220279 w 3267987"/>
                                          <a:gd name="connsiteY37" fmla="*/ 39756 h 437321"/>
                                          <a:gd name="connsiteX38" fmla="*/ 3244133 w 3267987"/>
                                          <a:gd name="connsiteY38" fmla="*/ 31805 h 437321"/>
                                          <a:gd name="connsiteX39" fmla="*/ 3260035 w 3267987"/>
                                          <a:gd name="connsiteY39" fmla="*/ 7951 h 437321"/>
                                          <a:gd name="connsiteX40" fmla="*/ 3267987 w 3267987"/>
                                          <a:gd name="connsiteY40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500933 w 3267987"/>
                                          <a:gd name="connsiteY7" fmla="*/ 397565 h 437321"/>
                                          <a:gd name="connsiteX8" fmla="*/ 548640 w 3267987"/>
                                          <a:gd name="connsiteY8" fmla="*/ 405516 h 437321"/>
                                          <a:gd name="connsiteX9" fmla="*/ 572494 w 3267987"/>
                                          <a:gd name="connsiteY9" fmla="*/ 413467 h 437321"/>
                                          <a:gd name="connsiteX10" fmla="*/ 636105 w 3267987"/>
                                          <a:gd name="connsiteY10" fmla="*/ 421419 h 437321"/>
                                          <a:gd name="connsiteX11" fmla="*/ 850790 w 3267987"/>
                                          <a:gd name="connsiteY11" fmla="*/ 437321 h 437321"/>
                                          <a:gd name="connsiteX12" fmla="*/ 1637969 w 3267987"/>
                                          <a:gd name="connsiteY12" fmla="*/ 429370 h 437321"/>
                                          <a:gd name="connsiteX13" fmla="*/ 1709531 w 3267987"/>
                                          <a:gd name="connsiteY13" fmla="*/ 421419 h 437321"/>
                                          <a:gd name="connsiteX14" fmla="*/ 1836752 w 3267987"/>
                                          <a:gd name="connsiteY14" fmla="*/ 405516 h 437321"/>
                                          <a:gd name="connsiteX15" fmla="*/ 1963973 w 3267987"/>
                                          <a:gd name="connsiteY15" fmla="*/ 389613 h 437321"/>
                                          <a:gd name="connsiteX16" fmla="*/ 1995778 w 3267987"/>
                                          <a:gd name="connsiteY16" fmla="*/ 381662 h 437321"/>
                                          <a:gd name="connsiteX17" fmla="*/ 2035534 w 3267987"/>
                                          <a:gd name="connsiteY17" fmla="*/ 373711 h 437321"/>
                                          <a:gd name="connsiteX18" fmla="*/ 2107096 w 3267987"/>
                                          <a:gd name="connsiteY18" fmla="*/ 365760 h 437321"/>
                                          <a:gd name="connsiteX19" fmla="*/ 2186609 w 3267987"/>
                                          <a:gd name="connsiteY19" fmla="*/ 349857 h 437321"/>
                                          <a:gd name="connsiteX20" fmla="*/ 2313830 w 3267987"/>
                                          <a:gd name="connsiteY20" fmla="*/ 333954 h 437321"/>
                                          <a:gd name="connsiteX21" fmla="*/ 2393343 w 3267987"/>
                                          <a:gd name="connsiteY21" fmla="*/ 318052 h 437321"/>
                                          <a:gd name="connsiteX22" fmla="*/ 2504661 w 3267987"/>
                                          <a:gd name="connsiteY22" fmla="*/ 294198 h 437321"/>
                                          <a:gd name="connsiteX23" fmla="*/ 2615980 w 3267987"/>
                                          <a:gd name="connsiteY23" fmla="*/ 262393 h 437321"/>
                                          <a:gd name="connsiteX24" fmla="*/ 2639833 w 3267987"/>
                                          <a:gd name="connsiteY24" fmla="*/ 254441 h 437321"/>
                                          <a:gd name="connsiteX25" fmla="*/ 2711395 w 3267987"/>
                                          <a:gd name="connsiteY25" fmla="*/ 238539 h 437321"/>
                                          <a:gd name="connsiteX26" fmla="*/ 2782957 w 3267987"/>
                                          <a:gd name="connsiteY26" fmla="*/ 214685 h 437321"/>
                                          <a:gd name="connsiteX27" fmla="*/ 2806811 w 3267987"/>
                                          <a:gd name="connsiteY27" fmla="*/ 206733 h 437321"/>
                                          <a:gd name="connsiteX28" fmla="*/ 2894275 w 3267987"/>
                                          <a:gd name="connsiteY28" fmla="*/ 182880 h 437321"/>
                                          <a:gd name="connsiteX29" fmla="*/ 2934032 w 3267987"/>
                                          <a:gd name="connsiteY29" fmla="*/ 166977 h 437321"/>
                                          <a:gd name="connsiteX30" fmla="*/ 2957886 w 3267987"/>
                                          <a:gd name="connsiteY30" fmla="*/ 151074 h 437321"/>
                                          <a:gd name="connsiteX31" fmla="*/ 3005593 w 3267987"/>
                                          <a:gd name="connsiteY31" fmla="*/ 135172 h 437321"/>
                                          <a:gd name="connsiteX32" fmla="*/ 3029447 w 3267987"/>
                                          <a:gd name="connsiteY32" fmla="*/ 127220 h 437321"/>
                                          <a:gd name="connsiteX33" fmla="*/ 3053301 w 3267987"/>
                                          <a:gd name="connsiteY33" fmla="*/ 119269 h 437321"/>
                                          <a:gd name="connsiteX34" fmla="*/ 3124863 w 3267987"/>
                                          <a:gd name="connsiteY34" fmla="*/ 87464 h 437321"/>
                                          <a:gd name="connsiteX35" fmla="*/ 3196425 w 3267987"/>
                                          <a:gd name="connsiteY35" fmla="*/ 55659 h 437321"/>
                                          <a:gd name="connsiteX36" fmla="*/ 3220279 w 3267987"/>
                                          <a:gd name="connsiteY36" fmla="*/ 39756 h 437321"/>
                                          <a:gd name="connsiteX37" fmla="*/ 3244133 w 3267987"/>
                                          <a:gd name="connsiteY37" fmla="*/ 31805 h 437321"/>
                                          <a:gd name="connsiteX38" fmla="*/ 3260035 w 3267987"/>
                                          <a:gd name="connsiteY38" fmla="*/ 7951 h 437321"/>
                                          <a:gd name="connsiteX39" fmla="*/ 3267987 w 3267987"/>
                                          <a:gd name="connsiteY39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500933 w 3267987"/>
                                          <a:gd name="connsiteY7" fmla="*/ 397565 h 437321"/>
                                          <a:gd name="connsiteX8" fmla="*/ 548640 w 3267987"/>
                                          <a:gd name="connsiteY8" fmla="*/ 405516 h 437321"/>
                                          <a:gd name="connsiteX9" fmla="*/ 636105 w 3267987"/>
                                          <a:gd name="connsiteY9" fmla="*/ 421419 h 437321"/>
                                          <a:gd name="connsiteX10" fmla="*/ 850790 w 3267987"/>
                                          <a:gd name="connsiteY10" fmla="*/ 437321 h 437321"/>
                                          <a:gd name="connsiteX11" fmla="*/ 1637969 w 3267987"/>
                                          <a:gd name="connsiteY11" fmla="*/ 429370 h 437321"/>
                                          <a:gd name="connsiteX12" fmla="*/ 1709531 w 3267987"/>
                                          <a:gd name="connsiteY12" fmla="*/ 421419 h 437321"/>
                                          <a:gd name="connsiteX13" fmla="*/ 1836752 w 3267987"/>
                                          <a:gd name="connsiteY13" fmla="*/ 405516 h 437321"/>
                                          <a:gd name="connsiteX14" fmla="*/ 1963973 w 3267987"/>
                                          <a:gd name="connsiteY14" fmla="*/ 389613 h 437321"/>
                                          <a:gd name="connsiteX15" fmla="*/ 1995778 w 3267987"/>
                                          <a:gd name="connsiteY15" fmla="*/ 381662 h 437321"/>
                                          <a:gd name="connsiteX16" fmla="*/ 2035534 w 3267987"/>
                                          <a:gd name="connsiteY16" fmla="*/ 373711 h 437321"/>
                                          <a:gd name="connsiteX17" fmla="*/ 2107096 w 3267987"/>
                                          <a:gd name="connsiteY17" fmla="*/ 365760 h 437321"/>
                                          <a:gd name="connsiteX18" fmla="*/ 2186609 w 3267987"/>
                                          <a:gd name="connsiteY18" fmla="*/ 349857 h 437321"/>
                                          <a:gd name="connsiteX19" fmla="*/ 2313830 w 3267987"/>
                                          <a:gd name="connsiteY19" fmla="*/ 333954 h 437321"/>
                                          <a:gd name="connsiteX20" fmla="*/ 2393343 w 3267987"/>
                                          <a:gd name="connsiteY20" fmla="*/ 318052 h 437321"/>
                                          <a:gd name="connsiteX21" fmla="*/ 2504661 w 3267987"/>
                                          <a:gd name="connsiteY21" fmla="*/ 294198 h 437321"/>
                                          <a:gd name="connsiteX22" fmla="*/ 2615980 w 3267987"/>
                                          <a:gd name="connsiteY22" fmla="*/ 262393 h 437321"/>
                                          <a:gd name="connsiteX23" fmla="*/ 2639833 w 3267987"/>
                                          <a:gd name="connsiteY23" fmla="*/ 254441 h 437321"/>
                                          <a:gd name="connsiteX24" fmla="*/ 2711395 w 3267987"/>
                                          <a:gd name="connsiteY24" fmla="*/ 238539 h 437321"/>
                                          <a:gd name="connsiteX25" fmla="*/ 2782957 w 3267987"/>
                                          <a:gd name="connsiteY25" fmla="*/ 214685 h 437321"/>
                                          <a:gd name="connsiteX26" fmla="*/ 2806811 w 3267987"/>
                                          <a:gd name="connsiteY26" fmla="*/ 206733 h 437321"/>
                                          <a:gd name="connsiteX27" fmla="*/ 2894275 w 3267987"/>
                                          <a:gd name="connsiteY27" fmla="*/ 182880 h 437321"/>
                                          <a:gd name="connsiteX28" fmla="*/ 2934032 w 3267987"/>
                                          <a:gd name="connsiteY28" fmla="*/ 166977 h 437321"/>
                                          <a:gd name="connsiteX29" fmla="*/ 2957886 w 3267987"/>
                                          <a:gd name="connsiteY29" fmla="*/ 151074 h 437321"/>
                                          <a:gd name="connsiteX30" fmla="*/ 3005593 w 3267987"/>
                                          <a:gd name="connsiteY30" fmla="*/ 135172 h 437321"/>
                                          <a:gd name="connsiteX31" fmla="*/ 3029447 w 3267987"/>
                                          <a:gd name="connsiteY31" fmla="*/ 127220 h 437321"/>
                                          <a:gd name="connsiteX32" fmla="*/ 3053301 w 3267987"/>
                                          <a:gd name="connsiteY32" fmla="*/ 119269 h 437321"/>
                                          <a:gd name="connsiteX33" fmla="*/ 3124863 w 3267987"/>
                                          <a:gd name="connsiteY33" fmla="*/ 87464 h 437321"/>
                                          <a:gd name="connsiteX34" fmla="*/ 3196425 w 3267987"/>
                                          <a:gd name="connsiteY34" fmla="*/ 55659 h 437321"/>
                                          <a:gd name="connsiteX35" fmla="*/ 3220279 w 3267987"/>
                                          <a:gd name="connsiteY35" fmla="*/ 39756 h 437321"/>
                                          <a:gd name="connsiteX36" fmla="*/ 3244133 w 3267987"/>
                                          <a:gd name="connsiteY36" fmla="*/ 31805 h 437321"/>
                                          <a:gd name="connsiteX37" fmla="*/ 3260035 w 3267987"/>
                                          <a:gd name="connsiteY37" fmla="*/ 7951 h 437321"/>
                                          <a:gd name="connsiteX38" fmla="*/ 3267987 w 3267987"/>
                                          <a:gd name="connsiteY38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500933 w 3267987"/>
                                          <a:gd name="connsiteY7" fmla="*/ 397565 h 437321"/>
                                          <a:gd name="connsiteX8" fmla="*/ 636105 w 3267987"/>
                                          <a:gd name="connsiteY8" fmla="*/ 421419 h 437321"/>
                                          <a:gd name="connsiteX9" fmla="*/ 850790 w 3267987"/>
                                          <a:gd name="connsiteY9" fmla="*/ 437321 h 437321"/>
                                          <a:gd name="connsiteX10" fmla="*/ 1637969 w 3267987"/>
                                          <a:gd name="connsiteY10" fmla="*/ 429370 h 437321"/>
                                          <a:gd name="connsiteX11" fmla="*/ 1709531 w 3267987"/>
                                          <a:gd name="connsiteY11" fmla="*/ 421419 h 437321"/>
                                          <a:gd name="connsiteX12" fmla="*/ 1836752 w 3267987"/>
                                          <a:gd name="connsiteY12" fmla="*/ 405516 h 437321"/>
                                          <a:gd name="connsiteX13" fmla="*/ 1963973 w 3267987"/>
                                          <a:gd name="connsiteY13" fmla="*/ 389613 h 437321"/>
                                          <a:gd name="connsiteX14" fmla="*/ 1995778 w 3267987"/>
                                          <a:gd name="connsiteY14" fmla="*/ 381662 h 437321"/>
                                          <a:gd name="connsiteX15" fmla="*/ 2035534 w 3267987"/>
                                          <a:gd name="connsiteY15" fmla="*/ 373711 h 437321"/>
                                          <a:gd name="connsiteX16" fmla="*/ 2107096 w 3267987"/>
                                          <a:gd name="connsiteY16" fmla="*/ 365760 h 437321"/>
                                          <a:gd name="connsiteX17" fmla="*/ 2186609 w 3267987"/>
                                          <a:gd name="connsiteY17" fmla="*/ 349857 h 437321"/>
                                          <a:gd name="connsiteX18" fmla="*/ 2313830 w 3267987"/>
                                          <a:gd name="connsiteY18" fmla="*/ 333954 h 437321"/>
                                          <a:gd name="connsiteX19" fmla="*/ 2393343 w 3267987"/>
                                          <a:gd name="connsiteY19" fmla="*/ 318052 h 437321"/>
                                          <a:gd name="connsiteX20" fmla="*/ 2504661 w 3267987"/>
                                          <a:gd name="connsiteY20" fmla="*/ 294198 h 437321"/>
                                          <a:gd name="connsiteX21" fmla="*/ 2615980 w 3267987"/>
                                          <a:gd name="connsiteY21" fmla="*/ 262393 h 437321"/>
                                          <a:gd name="connsiteX22" fmla="*/ 2639833 w 3267987"/>
                                          <a:gd name="connsiteY22" fmla="*/ 254441 h 437321"/>
                                          <a:gd name="connsiteX23" fmla="*/ 2711395 w 3267987"/>
                                          <a:gd name="connsiteY23" fmla="*/ 238539 h 437321"/>
                                          <a:gd name="connsiteX24" fmla="*/ 2782957 w 3267987"/>
                                          <a:gd name="connsiteY24" fmla="*/ 214685 h 437321"/>
                                          <a:gd name="connsiteX25" fmla="*/ 2806811 w 3267987"/>
                                          <a:gd name="connsiteY25" fmla="*/ 206733 h 437321"/>
                                          <a:gd name="connsiteX26" fmla="*/ 2894275 w 3267987"/>
                                          <a:gd name="connsiteY26" fmla="*/ 182880 h 437321"/>
                                          <a:gd name="connsiteX27" fmla="*/ 2934032 w 3267987"/>
                                          <a:gd name="connsiteY27" fmla="*/ 166977 h 437321"/>
                                          <a:gd name="connsiteX28" fmla="*/ 2957886 w 3267987"/>
                                          <a:gd name="connsiteY28" fmla="*/ 151074 h 437321"/>
                                          <a:gd name="connsiteX29" fmla="*/ 3005593 w 3267987"/>
                                          <a:gd name="connsiteY29" fmla="*/ 135172 h 437321"/>
                                          <a:gd name="connsiteX30" fmla="*/ 3029447 w 3267987"/>
                                          <a:gd name="connsiteY30" fmla="*/ 127220 h 437321"/>
                                          <a:gd name="connsiteX31" fmla="*/ 3053301 w 3267987"/>
                                          <a:gd name="connsiteY31" fmla="*/ 119269 h 437321"/>
                                          <a:gd name="connsiteX32" fmla="*/ 3124863 w 3267987"/>
                                          <a:gd name="connsiteY32" fmla="*/ 87464 h 437321"/>
                                          <a:gd name="connsiteX33" fmla="*/ 3196425 w 3267987"/>
                                          <a:gd name="connsiteY33" fmla="*/ 55659 h 437321"/>
                                          <a:gd name="connsiteX34" fmla="*/ 3220279 w 3267987"/>
                                          <a:gd name="connsiteY34" fmla="*/ 39756 h 437321"/>
                                          <a:gd name="connsiteX35" fmla="*/ 3244133 w 3267987"/>
                                          <a:gd name="connsiteY35" fmla="*/ 31805 h 437321"/>
                                          <a:gd name="connsiteX36" fmla="*/ 3260035 w 3267987"/>
                                          <a:gd name="connsiteY36" fmla="*/ 7951 h 437321"/>
                                          <a:gd name="connsiteX37" fmla="*/ 3267987 w 3267987"/>
                                          <a:gd name="connsiteY37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78296 w 3267987"/>
                                          <a:gd name="connsiteY5" fmla="*/ 333954 h 437321"/>
                                          <a:gd name="connsiteX6" fmla="*/ 500933 w 3267987"/>
                                          <a:gd name="connsiteY6" fmla="*/ 397565 h 437321"/>
                                          <a:gd name="connsiteX7" fmla="*/ 636105 w 3267987"/>
                                          <a:gd name="connsiteY7" fmla="*/ 421419 h 437321"/>
                                          <a:gd name="connsiteX8" fmla="*/ 850790 w 3267987"/>
                                          <a:gd name="connsiteY8" fmla="*/ 437321 h 437321"/>
                                          <a:gd name="connsiteX9" fmla="*/ 1637969 w 3267987"/>
                                          <a:gd name="connsiteY9" fmla="*/ 429370 h 437321"/>
                                          <a:gd name="connsiteX10" fmla="*/ 1709531 w 3267987"/>
                                          <a:gd name="connsiteY10" fmla="*/ 421419 h 437321"/>
                                          <a:gd name="connsiteX11" fmla="*/ 1836752 w 3267987"/>
                                          <a:gd name="connsiteY11" fmla="*/ 405516 h 437321"/>
                                          <a:gd name="connsiteX12" fmla="*/ 1963973 w 3267987"/>
                                          <a:gd name="connsiteY12" fmla="*/ 389613 h 437321"/>
                                          <a:gd name="connsiteX13" fmla="*/ 1995778 w 3267987"/>
                                          <a:gd name="connsiteY13" fmla="*/ 381662 h 437321"/>
                                          <a:gd name="connsiteX14" fmla="*/ 2035534 w 3267987"/>
                                          <a:gd name="connsiteY14" fmla="*/ 373711 h 437321"/>
                                          <a:gd name="connsiteX15" fmla="*/ 2107096 w 3267987"/>
                                          <a:gd name="connsiteY15" fmla="*/ 365760 h 437321"/>
                                          <a:gd name="connsiteX16" fmla="*/ 2186609 w 3267987"/>
                                          <a:gd name="connsiteY16" fmla="*/ 349857 h 437321"/>
                                          <a:gd name="connsiteX17" fmla="*/ 2313830 w 3267987"/>
                                          <a:gd name="connsiteY17" fmla="*/ 333954 h 437321"/>
                                          <a:gd name="connsiteX18" fmla="*/ 2393343 w 3267987"/>
                                          <a:gd name="connsiteY18" fmla="*/ 318052 h 437321"/>
                                          <a:gd name="connsiteX19" fmla="*/ 2504661 w 3267987"/>
                                          <a:gd name="connsiteY19" fmla="*/ 294198 h 437321"/>
                                          <a:gd name="connsiteX20" fmla="*/ 2615980 w 3267987"/>
                                          <a:gd name="connsiteY20" fmla="*/ 262393 h 437321"/>
                                          <a:gd name="connsiteX21" fmla="*/ 2639833 w 3267987"/>
                                          <a:gd name="connsiteY21" fmla="*/ 254441 h 437321"/>
                                          <a:gd name="connsiteX22" fmla="*/ 2711395 w 3267987"/>
                                          <a:gd name="connsiteY22" fmla="*/ 238539 h 437321"/>
                                          <a:gd name="connsiteX23" fmla="*/ 2782957 w 3267987"/>
                                          <a:gd name="connsiteY23" fmla="*/ 214685 h 437321"/>
                                          <a:gd name="connsiteX24" fmla="*/ 2806811 w 3267987"/>
                                          <a:gd name="connsiteY24" fmla="*/ 206733 h 437321"/>
                                          <a:gd name="connsiteX25" fmla="*/ 2894275 w 3267987"/>
                                          <a:gd name="connsiteY25" fmla="*/ 182880 h 437321"/>
                                          <a:gd name="connsiteX26" fmla="*/ 2934032 w 3267987"/>
                                          <a:gd name="connsiteY26" fmla="*/ 166977 h 437321"/>
                                          <a:gd name="connsiteX27" fmla="*/ 2957886 w 3267987"/>
                                          <a:gd name="connsiteY27" fmla="*/ 151074 h 437321"/>
                                          <a:gd name="connsiteX28" fmla="*/ 3005593 w 3267987"/>
                                          <a:gd name="connsiteY28" fmla="*/ 135172 h 437321"/>
                                          <a:gd name="connsiteX29" fmla="*/ 3029447 w 3267987"/>
                                          <a:gd name="connsiteY29" fmla="*/ 127220 h 437321"/>
                                          <a:gd name="connsiteX30" fmla="*/ 3053301 w 3267987"/>
                                          <a:gd name="connsiteY30" fmla="*/ 119269 h 437321"/>
                                          <a:gd name="connsiteX31" fmla="*/ 3124863 w 3267987"/>
                                          <a:gd name="connsiteY31" fmla="*/ 87464 h 437321"/>
                                          <a:gd name="connsiteX32" fmla="*/ 3196425 w 3267987"/>
                                          <a:gd name="connsiteY32" fmla="*/ 55659 h 437321"/>
                                          <a:gd name="connsiteX33" fmla="*/ 3220279 w 3267987"/>
                                          <a:gd name="connsiteY33" fmla="*/ 39756 h 437321"/>
                                          <a:gd name="connsiteX34" fmla="*/ 3244133 w 3267987"/>
                                          <a:gd name="connsiteY34" fmla="*/ 31805 h 437321"/>
                                          <a:gd name="connsiteX35" fmla="*/ 3260035 w 3267987"/>
                                          <a:gd name="connsiteY35" fmla="*/ 7951 h 437321"/>
                                          <a:gd name="connsiteX36" fmla="*/ 3267987 w 3267987"/>
                                          <a:gd name="connsiteY36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035534 w 3267987"/>
                                          <a:gd name="connsiteY13" fmla="*/ 373711 h 437321"/>
                                          <a:gd name="connsiteX14" fmla="*/ 2107096 w 3267987"/>
                                          <a:gd name="connsiteY14" fmla="*/ 365760 h 437321"/>
                                          <a:gd name="connsiteX15" fmla="*/ 2186609 w 3267987"/>
                                          <a:gd name="connsiteY15" fmla="*/ 349857 h 437321"/>
                                          <a:gd name="connsiteX16" fmla="*/ 2313830 w 3267987"/>
                                          <a:gd name="connsiteY16" fmla="*/ 333954 h 437321"/>
                                          <a:gd name="connsiteX17" fmla="*/ 2393343 w 3267987"/>
                                          <a:gd name="connsiteY17" fmla="*/ 318052 h 437321"/>
                                          <a:gd name="connsiteX18" fmla="*/ 2504661 w 3267987"/>
                                          <a:gd name="connsiteY18" fmla="*/ 294198 h 437321"/>
                                          <a:gd name="connsiteX19" fmla="*/ 2615980 w 3267987"/>
                                          <a:gd name="connsiteY19" fmla="*/ 262393 h 437321"/>
                                          <a:gd name="connsiteX20" fmla="*/ 2639833 w 3267987"/>
                                          <a:gd name="connsiteY20" fmla="*/ 254441 h 437321"/>
                                          <a:gd name="connsiteX21" fmla="*/ 2711395 w 3267987"/>
                                          <a:gd name="connsiteY21" fmla="*/ 238539 h 437321"/>
                                          <a:gd name="connsiteX22" fmla="*/ 2782957 w 3267987"/>
                                          <a:gd name="connsiteY22" fmla="*/ 214685 h 437321"/>
                                          <a:gd name="connsiteX23" fmla="*/ 2806811 w 3267987"/>
                                          <a:gd name="connsiteY23" fmla="*/ 206733 h 437321"/>
                                          <a:gd name="connsiteX24" fmla="*/ 2894275 w 3267987"/>
                                          <a:gd name="connsiteY24" fmla="*/ 182880 h 437321"/>
                                          <a:gd name="connsiteX25" fmla="*/ 2934032 w 3267987"/>
                                          <a:gd name="connsiteY25" fmla="*/ 166977 h 437321"/>
                                          <a:gd name="connsiteX26" fmla="*/ 2957886 w 3267987"/>
                                          <a:gd name="connsiteY26" fmla="*/ 151074 h 437321"/>
                                          <a:gd name="connsiteX27" fmla="*/ 3005593 w 3267987"/>
                                          <a:gd name="connsiteY27" fmla="*/ 135172 h 437321"/>
                                          <a:gd name="connsiteX28" fmla="*/ 3029447 w 3267987"/>
                                          <a:gd name="connsiteY28" fmla="*/ 127220 h 437321"/>
                                          <a:gd name="connsiteX29" fmla="*/ 3053301 w 3267987"/>
                                          <a:gd name="connsiteY29" fmla="*/ 119269 h 437321"/>
                                          <a:gd name="connsiteX30" fmla="*/ 3124863 w 3267987"/>
                                          <a:gd name="connsiteY30" fmla="*/ 87464 h 437321"/>
                                          <a:gd name="connsiteX31" fmla="*/ 3196425 w 3267987"/>
                                          <a:gd name="connsiteY31" fmla="*/ 55659 h 437321"/>
                                          <a:gd name="connsiteX32" fmla="*/ 3220279 w 3267987"/>
                                          <a:gd name="connsiteY32" fmla="*/ 39756 h 437321"/>
                                          <a:gd name="connsiteX33" fmla="*/ 3244133 w 3267987"/>
                                          <a:gd name="connsiteY33" fmla="*/ 31805 h 437321"/>
                                          <a:gd name="connsiteX34" fmla="*/ 3260035 w 3267987"/>
                                          <a:gd name="connsiteY34" fmla="*/ 7951 h 437321"/>
                                          <a:gd name="connsiteX35" fmla="*/ 3267987 w 3267987"/>
                                          <a:gd name="connsiteY35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13830 w 3267987"/>
                                          <a:gd name="connsiteY15" fmla="*/ 333954 h 437321"/>
                                          <a:gd name="connsiteX16" fmla="*/ 2393343 w 3267987"/>
                                          <a:gd name="connsiteY16" fmla="*/ 318052 h 437321"/>
                                          <a:gd name="connsiteX17" fmla="*/ 2504661 w 3267987"/>
                                          <a:gd name="connsiteY17" fmla="*/ 294198 h 437321"/>
                                          <a:gd name="connsiteX18" fmla="*/ 2615980 w 3267987"/>
                                          <a:gd name="connsiteY18" fmla="*/ 262393 h 437321"/>
                                          <a:gd name="connsiteX19" fmla="*/ 2639833 w 3267987"/>
                                          <a:gd name="connsiteY19" fmla="*/ 254441 h 437321"/>
                                          <a:gd name="connsiteX20" fmla="*/ 2711395 w 3267987"/>
                                          <a:gd name="connsiteY20" fmla="*/ 238539 h 437321"/>
                                          <a:gd name="connsiteX21" fmla="*/ 2782957 w 3267987"/>
                                          <a:gd name="connsiteY21" fmla="*/ 214685 h 437321"/>
                                          <a:gd name="connsiteX22" fmla="*/ 2806811 w 3267987"/>
                                          <a:gd name="connsiteY22" fmla="*/ 206733 h 437321"/>
                                          <a:gd name="connsiteX23" fmla="*/ 2894275 w 3267987"/>
                                          <a:gd name="connsiteY23" fmla="*/ 182880 h 437321"/>
                                          <a:gd name="connsiteX24" fmla="*/ 2934032 w 3267987"/>
                                          <a:gd name="connsiteY24" fmla="*/ 166977 h 437321"/>
                                          <a:gd name="connsiteX25" fmla="*/ 2957886 w 3267987"/>
                                          <a:gd name="connsiteY25" fmla="*/ 151074 h 437321"/>
                                          <a:gd name="connsiteX26" fmla="*/ 3005593 w 3267987"/>
                                          <a:gd name="connsiteY26" fmla="*/ 135172 h 437321"/>
                                          <a:gd name="connsiteX27" fmla="*/ 3029447 w 3267987"/>
                                          <a:gd name="connsiteY27" fmla="*/ 127220 h 437321"/>
                                          <a:gd name="connsiteX28" fmla="*/ 3053301 w 3267987"/>
                                          <a:gd name="connsiteY28" fmla="*/ 119269 h 437321"/>
                                          <a:gd name="connsiteX29" fmla="*/ 3124863 w 3267987"/>
                                          <a:gd name="connsiteY29" fmla="*/ 87464 h 437321"/>
                                          <a:gd name="connsiteX30" fmla="*/ 3196425 w 3267987"/>
                                          <a:gd name="connsiteY30" fmla="*/ 55659 h 437321"/>
                                          <a:gd name="connsiteX31" fmla="*/ 3220279 w 3267987"/>
                                          <a:gd name="connsiteY31" fmla="*/ 39756 h 437321"/>
                                          <a:gd name="connsiteX32" fmla="*/ 3244133 w 3267987"/>
                                          <a:gd name="connsiteY32" fmla="*/ 31805 h 437321"/>
                                          <a:gd name="connsiteX33" fmla="*/ 3260035 w 3267987"/>
                                          <a:gd name="connsiteY33" fmla="*/ 7951 h 437321"/>
                                          <a:gd name="connsiteX34" fmla="*/ 3267987 w 3267987"/>
                                          <a:gd name="connsiteY34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639833 w 3267987"/>
                                          <a:gd name="connsiteY18" fmla="*/ 254441 h 437321"/>
                                          <a:gd name="connsiteX19" fmla="*/ 2711395 w 3267987"/>
                                          <a:gd name="connsiteY19" fmla="*/ 238539 h 437321"/>
                                          <a:gd name="connsiteX20" fmla="*/ 2782957 w 3267987"/>
                                          <a:gd name="connsiteY20" fmla="*/ 214685 h 437321"/>
                                          <a:gd name="connsiteX21" fmla="*/ 2806811 w 3267987"/>
                                          <a:gd name="connsiteY21" fmla="*/ 206733 h 437321"/>
                                          <a:gd name="connsiteX22" fmla="*/ 2894275 w 3267987"/>
                                          <a:gd name="connsiteY22" fmla="*/ 182880 h 437321"/>
                                          <a:gd name="connsiteX23" fmla="*/ 2934032 w 3267987"/>
                                          <a:gd name="connsiteY23" fmla="*/ 166977 h 437321"/>
                                          <a:gd name="connsiteX24" fmla="*/ 2957886 w 3267987"/>
                                          <a:gd name="connsiteY24" fmla="*/ 151074 h 437321"/>
                                          <a:gd name="connsiteX25" fmla="*/ 3005593 w 3267987"/>
                                          <a:gd name="connsiteY25" fmla="*/ 135172 h 437321"/>
                                          <a:gd name="connsiteX26" fmla="*/ 3029447 w 3267987"/>
                                          <a:gd name="connsiteY26" fmla="*/ 127220 h 437321"/>
                                          <a:gd name="connsiteX27" fmla="*/ 3053301 w 3267987"/>
                                          <a:gd name="connsiteY27" fmla="*/ 119269 h 437321"/>
                                          <a:gd name="connsiteX28" fmla="*/ 3124863 w 3267987"/>
                                          <a:gd name="connsiteY28" fmla="*/ 87464 h 437321"/>
                                          <a:gd name="connsiteX29" fmla="*/ 3196425 w 3267987"/>
                                          <a:gd name="connsiteY29" fmla="*/ 55659 h 437321"/>
                                          <a:gd name="connsiteX30" fmla="*/ 3220279 w 3267987"/>
                                          <a:gd name="connsiteY30" fmla="*/ 39756 h 437321"/>
                                          <a:gd name="connsiteX31" fmla="*/ 3244133 w 3267987"/>
                                          <a:gd name="connsiteY31" fmla="*/ 31805 h 437321"/>
                                          <a:gd name="connsiteX32" fmla="*/ 3260035 w 3267987"/>
                                          <a:gd name="connsiteY32" fmla="*/ 7951 h 437321"/>
                                          <a:gd name="connsiteX33" fmla="*/ 3267987 w 3267987"/>
                                          <a:gd name="connsiteY33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005593 w 3267987"/>
                                          <a:gd name="connsiteY24" fmla="*/ 135172 h 437321"/>
                                          <a:gd name="connsiteX25" fmla="*/ 3029447 w 3267987"/>
                                          <a:gd name="connsiteY25" fmla="*/ 127220 h 437321"/>
                                          <a:gd name="connsiteX26" fmla="*/ 3053301 w 3267987"/>
                                          <a:gd name="connsiteY26" fmla="*/ 119269 h 437321"/>
                                          <a:gd name="connsiteX27" fmla="*/ 3124863 w 3267987"/>
                                          <a:gd name="connsiteY27" fmla="*/ 87464 h 437321"/>
                                          <a:gd name="connsiteX28" fmla="*/ 3196425 w 3267987"/>
                                          <a:gd name="connsiteY28" fmla="*/ 55659 h 437321"/>
                                          <a:gd name="connsiteX29" fmla="*/ 3220279 w 3267987"/>
                                          <a:gd name="connsiteY29" fmla="*/ 39756 h 437321"/>
                                          <a:gd name="connsiteX30" fmla="*/ 3244133 w 3267987"/>
                                          <a:gd name="connsiteY30" fmla="*/ 31805 h 437321"/>
                                          <a:gd name="connsiteX31" fmla="*/ 3260035 w 3267987"/>
                                          <a:gd name="connsiteY31" fmla="*/ 7951 h 437321"/>
                                          <a:gd name="connsiteX32" fmla="*/ 3267987 w 3267987"/>
                                          <a:gd name="connsiteY32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005593 w 3267987"/>
                                          <a:gd name="connsiteY24" fmla="*/ 135172 h 437321"/>
                                          <a:gd name="connsiteX25" fmla="*/ 3029447 w 3267987"/>
                                          <a:gd name="connsiteY25" fmla="*/ 127220 h 437321"/>
                                          <a:gd name="connsiteX26" fmla="*/ 3124863 w 3267987"/>
                                          <a:gd name="connsiteY26" fmla="*/ 87464 h 437321"/>
                                          <a:gd name="connsiteX27" fmla="*/ 3196425 w 3267987"/>
                                          <a:gd name="connsiteY27" fmla="*/ 55659 h 437321"/>
                                          <a:gd name="connsiteX28" fmla="*/ 3220279 w 3267987"/>
                                          <a:gd name="connsiteY28" fmla="*/ 39756 h 437321"/>
                                          <a:gd name="connsiteX29" fmla="*/ 3244133 w 3267987"/>
                                          <a:gd name="connsiteY29" fmla="*/ 31805 h 437321"/>
                                          <a:gd name="connsiteX30" fmla="*/ 3260035 w 3267987"/>
                                          <a:gd name="connsiteY30" fmla="*/ 7951 h 437321"/>
                                          <a:gd name="connsiteX31" fmla="*/ 3267987 w 3267987"/>
                                          <a:gd name="connsiteY31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005593 w 3267987"/>
                                          <a:gd name="connsiteY24" fmla="*/ 135172 h 437321"/>
                                          <a:gd name="connsiteX25" fmla="*/ 3124863 w 3267987"/>
                                          <a:gd name="connsiteY25" fmla="*/ 87464 h 437321"/>
                                          <a:gd name="connsiteX26" fmla="*/ 3196425 w 3267987"/>
                                          <a:gd name="connsiteY26" fmla="*/ 55659 h 437321"/>
                                          <a:gd name="connsiteX27" fmla="*/ 3220279 w 3267987"/>
                                          <a:gd name="connsiteY27" fmla="*/ 39756 h 437321"/>
                                          <a:gd name="connsiteX28" fmla="*/ 3244133 w 3267987"/>
                                          <a:gd name="connsiteY28" fmla="*/ 31805 h 437321"/>
                                          <a:gd name="connsiteX29" fmla="*/ 3260035 w 3267987"/>
                                          <a:gd name="connsiteY29" fmla="*/ 7951 h 437321"/>
                                          <a:gd name="connsiteX30" fmla="*/ 3267987 w 3267987"/>
                                          <a:gd name="connsiteY30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124863 w 3267987"/>
                                          <a:gd name="connsiteY24" fmla="*/ 87464 h 437321"/>
                                          <a:gd name="connsiteX25" fmla="*/ 3196425 w 3267987"/>
                                          <a:gd name="connsiteY25" fmla="*/ 55659 h 437321"/>
                                          <a:gd name="connsiteX26" fmla="*/ 3220279 w 3267987"/>
                                          <a:gd name="connsiteY26" fmla="*/ 39756 h 437321"/>
                                          <a:gd name="connsiteX27" fmla="*/ 3244133 w 3267987"/>
                                          <a:gd name="connsiteY27" fmla="*/ 31805 h 437321"/>
                                          <a:gd name="connsiteX28" fmla="*/ 3260035 w 3267987"/>
                                          <a:gd name="connsiteY28" fmla="*/ 7951 h 437321"/>
                                          <a:gd name="connsiteX29" fmla="*/ 3267987 w 3267987"/>
                                          <a:gd name="connsiteY29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3124863 w 3267987"/>
                                          <a:gd name="connsiteY23" fmla="*/ 87464 h 437321"/>
                                          <a:gd name="connsiteX24" fmla="*/ 3196425 w 3267987"/>
                                          <a:gd name="connsiteY24" fmla="*/ 55659 h 437321"/>
                                          <a:gd name="connsiteX25" fmla="*/ 3220279 w 3267987"/>
                                          <a:gd name="connsiteY25" fmla="*/ 39756 h 437321"/>
                                          <a:gd name="connsiteX26" fmla="*/ 3244133 w 3267987"/>
                                          <a:gd name="connsiteY26" fmla="*/ 31805 h 437321"/>
                                          <a:gd name="connsiteX27" fmla="*/ 3260035 w 3267987"/>
                                          <a:gd name="connsiteY27" fmla="*/ 7951 h 437321"/>
                                          <a:gd name="connsiteX28" fmla="*/ 3267987 w 3267987"/>
                                          <a:gd name="connsiteY28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934032 w 3267987"/>
                                          <a:gd name="connsiteY21" fmla="*/ 166977 h 437321"/>
                                          <a:gd name="connsiteX22" fmla="*/ 3124863 w 3267987"/>
                                          <a:gd name="connsiteY22" fmla="*/ 87464 h 437321"/>
                                          <a:gd name="connsiteX23" fmla="*/ 3196425 w 3267987"/>
                                          <a:gd name="connsiteY23" fmla="*/ 55659 h 437321"/>
                                          <a:gd name="connsiteX24" fmla="*/ 3220279 w 3267987"/>
                                          <a:gd name="connsiteY24" fmla="*/ 39756 h 437321"/>
                                          <a:gd name="connsiteX25" fmla="*/ 3244133 w 3267987"/>
                                          <a:gd name="connsiteY25" fmla="*/ 31805 h 437321"/>
                                          <a:gd name="connsiteX26" fmla="*/ 3260035 w 3267987"/>
                                          <a:gd name="connsiteY26" fmla="*/ 7951 h 437321"/>
                                          <a:gd name="connsiteX27" fmla="*/ 3267987 w 3267987"/>
                                          <a:gd name="connsiteY27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20279 w 3267987"/>
                                          <a:gd name="connsiteY23" fmla="*/ 39756 h 437321"/>
                                          <a:gd name="connsiteX24" fmla="*/ 3244133 w 3267987"/>
                                          <a:gd name="connsiteY24" fmla="*/ 31805 h 437321"/>
                                          <a:gd name="connsiteX25" fmla="*/ 3260035 w 3267987"/>
                                          <a:gd name="connsiteY25" fmla="*/ 7951 h 437321"/>
                                          <a:gd name="connsiteX26" fmla="*/ 3267987 w 3267987"/>
                                          <a:gd name="connsiteY26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20279 w 3267987"/>
                                          <a:gd name="connsiteY23" fmla="*/ 39756 h 437321"/>
                                          <a:gd name="connsiteX24" fmla="*/ 3244133 w 3267987"/>
                                          <a:gd name="connsiteY24" fmla="*/ 31805 h 437321"/>
                                          <a:gd name="connsiteX25" fmla="*/ 3267987 w 3267987"/>
                                          <a:gd name="connsiteY25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20279 w 3267987"/>
                                          <a:gd name="connsiteY23" fmla="*/ 39756 h 437321"/>
                                          <a:gd name="connsiteX24" fmla="*/ 3267987 w 3267987"/>
                                          <a:gd name="connsiteY24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67987 w 3267987"/>
                                          <a:gd name="connsiteY23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96425 w 3267987"/>
                                          <a:gd name="connsiteY21" fmla="*/ 55659 h 437321"/>
                                          <a:gd name="connsiteX22" fmla="*/ 3267987 w 3267987"/>
                                          <a:gd name="connsiteY22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934032 w 3267987"/>
                                          <a:gd name="connsiteY19" fmla="*/ 166977 h 437321"/>
                                          <a:gd name="connsiteX20" fmla="*/ 3196425 w 3267987"/>
                                          <a:gd name="connsiteY20" fmla="*/ 55659 h 437321"/>
                                          <a:gd name="connsiteX21" fmla="*/ 3267987 w 3267987"/>
                                          <a:gd name="connsiteY21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711395 w 3267987"/>
                                          <a:gd name="connsiteY17" fmla="*/ 238539 h 437321"/>
                                          <a:gd name="connsiteX18" fmla="*/ 2934032 w 3267987"/>
                                          <a:gd name="connsiteY18" fmla="*/ 166977 h 437321"/>
                                          <a:gd name="connsiteX19" fmla="*/ 3196425 w 3267987"/>
                                          <a:gd name="connsiteY19" fmla="*/ 55659 h 437321"/>
                                          <a:gd name="connsiteX20" fmla="*/ 3267987 w 3267987"/>
                                          <a:gd name="connsiteY20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2107096 w 3267987"/>
                                          <a:gd name="connsiteY12" fmla="*/ 365760 h 437321"/>
                                          <a:gd name="connsiteX13" fmla="*/ 2186609 w 3267987"/>
                                          <a:gd name="connsiteY13" fmla="*/ 349857 h 437321"/>
                                          <a:gd name="connsiteX14" fmla="*/ 2393343 w 3267987"/>
                                          <a:gd name="connsiteY14" fmla="*/ 318052 h 437321"/>
                                          <a:gd name="connsiteX15" fmla="*/ 2504661 w 3267987"/>
                                          <a:gd name="connsiteY15" fmla="*/ 294198 h 437321"/>
                                          <a:gd name="connsiteX16" fmla="*/ 2711395 w 3267987"/>
                                          <a:gd name="connsiteY16" fmla="*/ 238539 h 437321"/>
                                          <a:gd name="connsiteX17" fmla="*/ 2934032 w 3267987"/>
                                          <a:gd name="connsiteY17" fmla="*/ 166977 h 437321"/>
                                          <a:gd name="connsiteX18" fmla="*/ 3196425 w 3267987"/>
                                          <a:gd name="connsiteY18" fmla="*/ 55659 h 437321"/>
                                          <a:gd name="connsiteX19" fmla="*/ 3267987 w 3267987"/>
                                          <a:gd name="connsiteY19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709531 w 3267987"/>
                                          <a:gd name="connsiteY8" fmla="*/ 421419 h 437321"/>
                                          <a:gd name="connsiteX9" fmla="*/ 1836752 w 3267987"/>
                                          <a:gd name="connsiteY9" fmla="*/ 405516 h 437321"/>
                                          <a:gd name="connsiteX10" fmla="*/ 1963973 w 3267987"/>
                                          <a:gd name="connsiteY10" fmla="*/ 389613 h 437321"/>
                                          <a:gd name="connsiteX11" fmla="*/ 2107096 w 3267987"/>
                                          <a:gd name="connsiteY11" fmla="*/ 365760 h 437321"/>
                                          <a:gd name="connsiteX12" fmla="*/ 2186609 w 3267987"/>
                                          <a:gd name="connsiteY12" fmla="*/ 349857 h 437321"/>
                                          <a:gd name="connsiteX13" fmla="*/ 2393343 w 3267987"/>
                                          <a:gd name="connsiteY13" fmla="*/ 318052 h 437321"/>
                                          <a:gd name="connsiteX14" fmla="*/ 2504661 w 3267987"/>
                                          <a:gd name="connsiteY14" fmla="*/ 294198 h 437321"/>
                                          <a:gd name="connsiteX15" fmla="*/ 2711395 w 3267987"/>
                                          <a:gd name="connsiteY15" fmla="*/ 238539 h 437321"/>
                                          <a:gd name="connsiteX16" fmla="*/ 2934032 w 3267987"/>
                                          <a:gd name="connsiteY16" fmla="*/ 166977 h 437321"/>
                                          <a:gd name="connsiteX17" fmla="*/ 3196425 w 3267987"/>
                                          <a:gd name="connsiteY17" fmla="*/ 55659 h 437321"/>
                                          <a:gd name="connsiteX18" fmla="*/ 3267987 w 3267987"/>
                                          <a:gd name="connsiteY18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135173 w 3267987"/>
                                          <a:gd name="connsiteY2" fmla="*/ 278295 h 437321"/>
                                          <a:gd name="connsiteX3" fmla="*/ 278296 w 3267987"/>
                                          <a:gd name="connsiteY3" fmla="*/ 333954 h 437321"/>
                                          <a:gd name="connsiteX4" fmla="*/ 500933 w 3267987"/>
                                          <a:gd name="connsiteY4" fmla="*/ 397565 h 437321"/>
                                          <a:gd name="connsiteX5" fmla="*/ 636105 w 3267987"/>
                                          <a:gd name="connsiteY5" fmla="*/ 421419 h 437321"/>
                                          <a:gd name="connsiteX6" fmla="*/ 850790 w 3267987"/>
                                          <a:gd name="connsiteY6" fmla="*/ 437321 h 437321"/>
                                          <a:gd name="connsiteX7" fmla="*/ 1709531 w 3267987"/>
                                          <a:gd name="connsiteY7" fmla="*/ 421419 h 437321"/>
                                          <a:gd name="connsiteX8" fmla="*/ 1836752 w 3267987"/>
                                          <a:gd name="connsiteY8" fmla="*/ 405516 h 437321"/>
                                          <a:gd name="connsiteX9" fmla="*/ 1963973 w 3267987"/>
                                          <a:gd name="connsiteY9" fmla="*/ 389613 h 437321"/>
                                          <a:gd name="connsiteX10" fmla="*/ 2107096 w 3267987"/>
                                          <a:gd name="connsiteY10" fmla="*/ 365760 h 437321"/>
                                          <a:gd name="connsiteX11" fmla="*/ 2186609 w 3267987"/>
                                          <a:gd name="connsiteY11" fmla="*/ 349857 h 437321"/>
                                          <a:gd name="connsiteX12" fmla="*/ 2393343 w 3267987"/>
                                          <a:gd name="connsiteY12" fmla="*/ 318052 h 437321"/>
                                          <a:gd name="connsiteX13" fmla="*/ 2504661 w 3267987"/>
                                          <a:gd name="connsiteY13" fmla="*/ 294198 h 437321"/>
                                          <a:gd name="connsiteX14" fmla="*/ 2711395 w 3267987"/>
                                          <a:gd name="connsiteY14" fmla="*/ 238539 h 437321"/>
                                          <a:gd name="connsiteX15" fmla="*/ 2934032 w 3267987"/>
                                          <a:gd name="connsiteY15" fmla="*/ 166977 h 437321"/>
                                          <a:gd name="connsiteX16" fmla="*/ 3196425 w 3267987"/>
                                          <a:gd name="connsiteY16" fmla="*/ 55659 h 437321"/>
                                          <a:gd name="connsiteX17" fmla="*/ 3267987 w 3267987"/>
                                          <a:gd name="connsiteY17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278296 w 3267987"/>
                                          <a:gd name="connsiteY2" fmla="*/ 333954 h 437321"/>
                                          <a:gd name="connsiteX3" fmla="*/ 500933 w 3267987"/>
                                          <a:gd name="connsiteY3" fmla="*/ 397565 h 437321"/>
                                          <a:gd name="connsiteX4" fmla="*/ 636105 w 3267987"/>
                                          <a:gd name="connsiteY4" fmla="*/ 421419 h 437321"/>
                                          <a:gd name="connsiteX5" fmla="*/ 850790 w 3267987"/>
                                          <a:gd name="connsiteY5" fmla="*/ 437321 h 437321"/>
                                          <a:gd name="connsiteX6" fmla="*/ 1709531 w 3267987"/>
                                          <a:gd name="connsiteY6" fmla="*/ 421419 h 437321"/>
                                          <a:gd name="connsiteX7" fmla="*/ 1836752 w 3267987"/>
                                          <a:gd name="connsiteY7" fmla="*/ 405516 h 437321"/>
                                          <a:gd name="connsiteX8" fmla="*/ 1963973 w 3267987"/>
                                          <a:gd name="connsiteY8" fmla="*/ 389613 h 437321"/>
                                          <a:gd name="connsiteX9" fmla="*/ 2107096 w 3267987"/>
                                          <a:gd name="connsiteY9" fmla="*/ 365760 h 437321"/>
                                          <a:gd name="connsiteX10" fmla="*/ 2186609 w 3267987"/>
                                          <a:gd name="connsiteY10" fmla="*/ 349857 h 437321"/>
                                          <a:gd name="connsiteX11" fmla="*/ 2393343 w 3267987"/>
                                          <a:gd name="connsiteY11" fmla="*/ 318052 h 437321"/>
                                          <a:gd name="connsiteX12" fmla="*/ 2504661 w 3267987"/>
                                          <a:gd name="connsiteY12" fmla="*/ 294198 h 437321"/>
                                          <a:gd name="connsiteX13" fmla="*/ 2711395 w 3267987"/>
                                          <a:gd name="connsiteY13" fmla="*/ 238539 h 437321"/>
                                          <a:gd name="connsiteX14" fmla="*/ 2934032 w 3267987"/>
                                          <a:gd name="connsiteY14" fmla="*/ 166977 h 437321"/>
                                          <a:gd name="connsiteX15" fmla="*/ 3196425 w 3267987"/>
                                          <a:gd name="connsiteY15" fmla="*/ 55659 h 437321"/>
                                          <a:gd name="connsiteX16" fmla="*/ 3267987 w 3267987"/>
                                          <a:gd name="connsiteY16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278296 w 3267987"/>
                                          <a:gd name="connsiteY1" fmla="*/ 333954 h 437321"/>
                                          <a:gd name="connsiteX2" fmla="*/ 500933 w 3267987"/>
                                          <a:gd name="connsiteY2" fmla="*/ 397565 h 437321"/>
                                          <a:gd name="connsiteX3" fmla="*/ 636105 w 3267987"/>
                                          <a:gd name="connsiteY3" fmla="*/ 421419 h 437321"/>
                                          <a:gd name="connsiteX4" fmla="*/ 850790 w 3267987"/>
                                          <a:gd name="connsiteY4" fmla="*/ 437321 h 437321"/>
                                          <a:gd name="connsiteX5" fmla="*/ 1709531 w 3267987"/>
                                          <a:gd name="connsiteY5" fmla="*/ 421419 h 437321"/>
                                          <a:gd name="connsiteX6" fmla="*/ 1836752 w 3267987"/>
                                          <a:gd name="connsiteY6" fmla="*/ 405516 h 437321"/>
                                          <a:gd name="connsiteX7" fmla="*/ 1963973 w 3267987"/>
                                          <a:gd name="connsiteY7" fmla="*/ 389613 h 437321"/>
                                          <a:gd name="connsiteX8" fmla="*/ 2107096 w 3267987"/>
                                          <a:gd name="connsiteY8" fmla="*/ 365760 h 437321"/>
                                          <a:gd name="connsiteX9" fmla="*/ 2186609 w 3267987"/>
                                          <a:gd name="connsiteY9" fmla="*/ 349857 h 437321"/>
                                          <a:gd name="connsiteX10" fmla="*/ 2393343 w 3267987"/>
                                          <a:gd name="connsiteY10" fmla="*/ 318052 h 437321"/>
                                          <a:gd name="connsiteX11" fmla="*/ 2504661 w 3267987"/>
                                          <a:gd name="connsiteY11" fmla="*/ 294198 h 437321"/>
                                          <a:gd name="connsiteX12" fmla="*/ 2711395 w 3267987"/>
                                          <a:gd name="connsiteY12" fmla="*/ 238539 h 437321"/>
                                          <a:gd name="connsiteX13" fmla="*/ 2934032 w 3267987"/>
                                          <a:gd name="connsiteY13" fmla="*/ 166977 h 437321"/>
                                          <a:gd name="connsiteX14" fmla="*/ 3196425 w 3267987"/>
                                          <a:gd name="connsiteY14" fmla="*/ 55659 h 437321"/>
                                          <a:gd name="connsiteX15" fmla="*/ 3267987 w 3267987"/>
                                          <a:gd name="connsiteY15" fmla="*/ 0 h 437321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1963973 w 3267987"/>
                                          <a:gd name="connsiteY7" fmla="*/ 389613 h 580589"/>
                                          <a:gd name="connsiteX8" fmla="*/ 2107096 w 3267987"/>
                                          <a:gd name="connsiteY8" fmla="*/ 365760 h 580589"/>
                                          <a:gd name="connsiteX9" fmla="*/ 2186609 w 3267987"/>
                                          <a:gd name="connsiteY9" fmla="*/ 349857 h 580589"/>
                                          <a:gd name="connsiteX10" fmla="*/ 2393343 w 3267987"/>
                                          <a:gd name="connsiteY10" fmla="*/ 318052 h 580589"/>
                                          <a:gd name="connsiteX11" fmla="*/ 2504661 w 3267987"/>
                                          <a:gd name="connsiteY11" fmla="*/ 294198 h 580589"/>
                                          <a:gd name="connsiteX12" fmla="*/ 2711395 w 3267987"/>
                                          <a:gd name="connsiteY12" fmla="*/ 238539 h 580589"/>
                                          <a:gd name="connsiteX13" fmla="*/ 2934032 w 3267987"/>
                                          <a:gd name="connsiteY13" fmla="*/ 166977 h 580589"/>
                                          <a:gd name="connsiteX14" fmla="*/ 3196425 w 3267987"/>
                                          <a:gd name="connsiteY14" fmla="*/ 55659 h 580589"/>
                                          <a:gd name="connsiteX15" fmla="*/ 3267987 w 3267987"/>
                                          <a:gd name="connsiteY15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1963973 w 3267987"/>
                                          <a:gd name="connsiteY7" fmla="*/ 389613 h 580589"/>
                                          <a:gd name="connsiteX8" fmla="*/ 2107096 w 3267987"/>
                                          <a:gd name="connsiteY8" fmla="*/ 365760 h 580589"/>
                                          <a:gd name="connsiteX9" fmla="*/ 2186609 w 3267987"/>
                                          <a:gd name="connsiteY9" fmla="*/ 349857 h 580589"/>
                                          <a:gd name="connsiteX10" fmla="*/ 2393343 w 3267987"/>
                                          <a:gd name="connsiteY10" fmla="*/ 318052 h 580589"/>
                                          <a:gd name="connsiteX11" fmla="*/ 2504661 w 3267987"/>
                                          <a:gd name="connsiteY11" fmla="*/ 294198 h 580589"/>
                                          <a:gd name="connsiteX12" fmla="*/ 2711395 w 3267987"/>
                                          <a:gd name="connsiteY12" fmla="*/ 238539 h 580589"/>
                                          <a:gd name="connsiteX13" fmla="*/ 2934032 w 3267987"/>
                                          <a:gd name="connsiteY13" fmla="*/ 166977 h 580589"/>
                                          <a:gd name="connsiteX14" fmla="*/ 3196425 w 3267987"/>
                                          <a:gd name="connsiteY14" fmla="*/ 55659 h 580589"/>
                                          <a:gd name="connsiteX15" fmla="*/ 3267987 w 3267987"/>
                                          <a:gd name="connsiteY15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2107096 w 3267987"/>
                                          <a:gd name="connsiteY7" fmla="*/ 365760 h 580589"/>
                                          <a:gd name="connsiteX8" fmla="*/ 2186609 w 3267987"/>
                                          <a:gd name="connsiteY8" fmla="*/ 349857 h 580589"/>
                                          <a:gd name="connsiteX9" fmla="*/ 2393343 w 3267987"/>
                                          <a:gd name="connsiteY9" fmla="*/ 318052 h 580589"/>
                                          <a:gd name="connsiteX10" fmla="*/ 2504661 w 3267987"/>
                                          <a:gd name="connsiteY10" fmla="*/ 294198 h 580589"/>
                                          <a:gd name="connsiteX11" fmla="*/ 2711395 w 3267987"/>
                                          <a:gd name="connsiteY11" fmla="*/ 238539 h 580589"/>
                                          <a:gd name="connsiteX12" fmla="*/ 2934032 w 3267987"/>
                                          <a:gd name="connsiteY12" fmla="*/ 166977 h 580589"/>
                                          <a:gd name="connsiteX13" fmla="*/ 3196425 w 3267987"/>
                                          <a:gd name="connsiteY13" fmla="*/ 55659 h 580589"/>
                                          <a:gd name="connsiteX14" fmla="*/ 3267987 w 3267987"/>
                                          <a:gd name="connsiteY14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2186609 w 3267987"/>
                                          <a:gd name="connsiteY7" fmla="*/ 349857 h 580589"/>
                                          <a:gd name="connsiteX8" fmla="*/ 2393343 w 3267987"/>
                                          <a:gd name="connsiteY8" fmla="*/ 318052 h 580589"/>
                                          <a:gd name="connsiteX9" fmla="*/ 2504661 w 3267987"/>
                                          <a:gd name="connsiteY9" fmla="*/ 294198 h 580589"/>
                                          <a:gd name="connsiteX10" fmla="*/ 2711395 w 3267987"/>
                                          <a:gd name="connsiteY10" fmla="*/ 238539 h 580589"/>
                                          <a:gd name="connsiteX11" fmla="*/ 2934032 w 3267987"/>
                                          <a:gd name="connsiteY11" fmla="*/ 166977 h 580589"/>
                                          <a:gd name="connsiteX12" fmla="*/ 3196425 w 3267987"/>
                                          <a:gd name="connsiteY12" fmla="*/ 55659 h 580589"/>
                                          <a:gd name="connsiteX13" fmla="*/ 3267987 w 3267987"/>
                                          <a:gd name="connsiteY13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2186609 w 3267987"/>
                                          <a:gd name="connsiteY7" fmla="*/ 349857 h 580589"/>
                                          <a:gd name="connsiteX8" fmla="*/ 2504661 w 3267987"/>
                                          <a:gd name="connsiteY8" fmla="*/ 294198 h 580589"/>
                                          <a:gd name="connsiteX9" fmla="*/ 2711395 w 3267987"/>
                                          <a:gd name="connsiteY9" fmla="*/ 238539 h 580589"/>
                                          <a:gd name="connsiteX10" fmla="*/ 2934032 w 3267987"/>
                                          <a:gd name="connsiteY10" fmla="*/ 166977 h 580589"/>
                                          <a:gd name="connsiteX11" fmla="*/ 3196425 w 3267987"/>
                                          <a:gd name="connsiteY11" fmla="*/ 55659 h 580589"/>
                                          <a:gd name="connsiteX12" fmla="*/ 3267987 w 3267987"/>
                                          <a:gd name="connsiteY12" fmla="*/ 0 h 580589"/>
                                          <a:gd name="connsiteX0" fmla="*/ 0 w 3267987"/>
                                          <a:gd name="connsiteY0" fmla="*/ 230587 h 580628"/>
                                          <a:gd name="connsiteX1" fmla="*/ 278296 w 3267987"/>
                                          <a:gd name="connsiteY1" fmla="*/ 333954 h 580628"/>
                                          <a:gd name="connsiteX2" fmla="*/ 500933 w 3267987"/>
                                          <a:gd name="connsiteY2" fmla="*/ 397565 h 580628"/>
                                          <a:gd name="connsiteX3" fmla="*/ 636105 w 3267987"/>
                                          <a:gd name="connsiteY3" fmla="*/ 421419 h 580628"/>
                                          <a:gd name="connsiteX4" fmla="*/ 1312004 w 3267987"/>
                                          <a:gd name="connsiteY4" fmla="*/ 580589 h 580628"/>
                                          <a:gd name="connsiteX5" fmla="*/ 1836752 w 3267987"/>
                                          <a:gd name="connsiteY5" fmla="*/ 405516 h 580628"/>
                                          <a:gd name="connsiteX6" fmla="*/ 2186609 w 3267987"/>
                                          <a:gd name="connsiteY6" fmla="*/ 349857 h 580628"/>
                                          <a:gd name="connsiteX7" fmla="*/ 2504661 w 3267987"/>
                                          <a:gd name="connsiteY7" fmla="*/ 294198 h 580628"/>
                                          <a:gd name="connsiteX8" fmla="*/ 2711395 w 3267987"/>
                                          <a:gd name="connsiteY8" fmla="*/ 238539 h 580628"/>
                                          <a:gd name="connsiteX9" fmla="*/ 2934032 w 3267987"/>
                                          <a:gd name="connsiteY9" fmla="*/ 166977 h 580628"/>
                                          <a:gd name="connsiteX10" fmla="*/ 3196425 w 3267987"/>
                                          <a:gd name="connsiteY10" fmla="*/ 55659 h 580628"/>
                                          <a:gd name="connsiteX11" fmla="*/ 3267987 w 3267987"/>
                                          <a:gd name="connsiteY11" fmla="*/ 0 h 580628"/>
                                          <a:gd name="connsiteX0" fmla="*/ 0 w 3267987"/>
                                          <a:gd name="connsiteY0" fmla="*/ 230587 h 648834"/>
                                          <a:gd name="connsiteX1" fmla="*/ 278296 w 3267987"/>
                                          <a:gd name="connsiteY1" fmla="*/ 333954 h 648834"/>
                                          <a:gd name="connsiteX2" fmla="*/ 500933 w 3267987"/>
                                          <a:gd name="connsiteY2" fmla="*/ 397565 h 648834"/>
                                          <a:gd name="connsiteX3" fmla="*/ 636105 w 3267987"/>
                                          <a:gd name="connsiteY3" fmla="*/ 421419 h 648834"/>
                                          <a:gd name="connsiteX4" fmla="*/ 1312004 w 3267987"/>
                                          <a:gd name="connsiteY4" fmla="*/ 580589 h 648834"/>
                                          <a:gd name="connsiteX5" fmla="*/ 1956032 w 3267987"/>
                                          <a:gd name="connsiteY5" fmla="*/ 636199 h 648834"/>
                                          <a:gd name="connsiteX6" fmla="*/ 2186609 w 3267987"/>
                                          <a:gd name="connsiteY6" fmla="*/ 349857 h 648834"/>
                                          <a:gd name="connsiteX7" fmla="*/ 2504661 w 3267987"/>
                                          <a:gd name="connsiteY7" fmla="*/ 294198 h 648834"/>
                                          <a:gd name="connsiteX8" fmla="*/ 2711395 w 3267987"/>
                                          <a:gd name="connsiteY8" fmla="*/ 238539 h 648834"/>
                                          <a:gd name="connsiteX9" fmla="*/ 2934032 w 3267987"/>
                                          <a:gd name="connsiteY9" fmla="*/ 166977 h 648834"/>
                                          <a:gd name="connsiteX10" fmla="*/ 3196425 w 3267987"/>
                                          <a:gd name="connsiteY10" fmla="*/ 55659 h 648834"/>
                                          <a:gd name="connsiteX11" fmla="*/ 3267987 w 3267987"/>
                                          <a:gd name="connsiteY11" fmla="*/ 0 h 648834"/>
                                          <a:gd name="connsiteX0" fmla="*/ 0 w 3267987"/>
                                          <a:gd name="connsiteY0" fmla="*/ 230587 h 648834"/>
                                          <a:gd name="connsiteX1" fmla="*/ 278296 w 3267987"/>
                                          <a:gd name="connsiteY1" fmla="*/ 333954 h 648834"/>
                                          <a:gd name="connsiteX2" fmla="*/ 636105 w 3267987"/>
                                          <a:gd name="connsiteY2" fmla="*/ 421419 h 648834"/>
                                          <a:gd name="connsiteX3" fmla="*/ 1312004 w 3267987"/>
                                          <a:gd name="connsiteY3" fmla="*/ 580589 h 648834"/>
                                          <a:gd name="connsiteX4" fmla="*/ 1956032 w 3267987"/>
                                          <a:gd name="connsiteY4" fmla="*/ 636199 h 648834"/>
                                          <a:gd name="connsiteX5" fmla="*/ 2186609 w 3267987"/>
                                          <a:gd name="connsiteY5" fmla="*/ 349857 h 648834"/>
                                          <a:gd name="connsiteX6" fmla="*/ 2504661 w 3267987"/>
                                          <a:gd name="connsiteY6" fmla="*/ 294198 h 648834"/>
                                          <a:gd name="connsiteX7" fmla="*/ 2711395 w 3267987"/>
                                          <a:gd name="connsiteY7" fmla="*/ 238539 h 648834"/>
                                          <a:gd name="connsiteX8" fmla="*/ 2934032 w 3267987"/>
                                          <a:gd name="connsiteY8" fmla="*/ 166977 h 648834"/>
                                          <a:gd name="connsiteX9" fmla="*/ 3196425 w 3267987"/>
                                          <a:gd name="connsiteY9" fmla="*/ 55659 h 648834"/>
                                          <a:gd name="connsiteX10" fmla="*/ 3267987 w 3267987"/>
                                          <a:gd name="connsiteY10" fmla="*/ 0 h 648834"/>
                                          <a:gd name="connsiteX0" fmla="*/ 0 w 3267987"/>
                                          <a:gd name="connsiteY0" fmla="*/ 230587 h 646718"/>
                                          <a:gd name="connsiteX1" fmla="*/ 278296 w 3267987"/>
                                          <a:gd name="connsiteY1" fmla="*/ 333954 h 646718"/>
                                          <a:gd name="connsiteX2" fmla="*/ 811048 w 3267987"/>
                                          <a:gd name="connsiteY2" fmla="*/ 540780 h 646718"/>
                                          <a:gd name="connsiteX3" fmla="*/ 1312004 w 3267987"/>
                                          <a:gd name="connsiteY3" fmla="*/ 580589 h 646718"/>
                                          <a:gd name="connsiteX4" fmla="*/ 1956032 w 3267987"/>
                                          <a:gd name="connsiteY4" fmla="*/ 636199 h 646718"/>
                                          <a:gd name="connsiteX5" fmla="*/ 2186609 w 3267987"/>
                                          <a:gd name="connsiteY5" fmla="*/ 349857 h 646718"/>
                                          <a:gd name="connsiteX6" fmla="*/ 2504661 w 3267987"/>
                                          <a:gd name="connsiteY6" fmla="*/ 294198 h 646718"/>
                                          <a:gd name="connsiteX7" fmla="*/ 2711395 w 3267987"/>
                                          <a:gd name="connsiteY7" fmla="*/ 238539 h 646718"/>
                                          <a:gd name="connsiteX8" fmla="*/ 2934032 w 3267987"/>
                                          <a:gd name="connsiteY8" fmla="*/ 166977 h 646718"/>
                                          <a:gd name="connsiteX9" fmla="*/ 3196425 w 3267987"/>
                                          <a:gd name="connsiteY9" fmla="*/ 55659 h 646718"/>
                                          <a:gd name="connsiteX10" fmla="*/ 3267987 w 3267987"/>
                                          <a:gd name="connsiteY10" fmla="*/ 0 h 646718"/>
                                          <a:gd name="connsiteX0" fmla="*/ 0 w 3267987"/>
                                          <a:gd name="connsiteY0" fmla="*/ 230587 h 646718"/>
                                          <a:gd name="connsiteX1" fmla="*/ 270344 w 3267987"/>
                                          <a:gd name="connsiteY1" fmla="*/ 516915 h 646718"/>
                                          <a:gd name="connsiteX2" fmla="*/ 811048 w 3267987"/>
                                          <a:gd name="connsiteY2" fmla="*/ 540780 h 646718"/>
                                          <a:gd name="connsiteX3" fmla="*/ 1312004 w 3267987"/>
                                          <a:gd name="connsiteY3" fmla="*/ 580589 h 646718"/>
                                          <a:gd name="connsiteX4" fmla="*/ 1956032 w 3267987"/>
                                          <a:gd name="connsiteY4" fmla="*/ 636199 h 646718"/>
                                          <a:gd name="connsiteX5" fmla="*/ 2186609 w 3267987"/>
                                          <a:gd name="connsiteY5" fmla="*/ 349857 h 646718"/>
                                          <a:gd name="connsiteX6" fmla="*/ 2504661 w 3267987"/>
                                          <a:gd name="connsiteY6" fmla="*/ 294198 h 646718"/>
                                          <a:gd name="connsiteX7" fmla="*/ 2711395 w 3267987"/>
                                          <a:gd name="connsiteY7" fmla="*/ 238539 h 646718"/>
                                          <a:gd name="connsiteX8" fmla="*/ 2934032 w 3267987"/>
                                          <a:gd name="connsiteY8" fmla="*/ 166977 h 646718"/>
                                          <a:gd name="connsiteX9" fmla="*/ 3196425 w 3267987"/>
                                          <a:gd name="connsiteY9" fmla="*/ 55659 h 646718"/>
                                          <a:gd name="connsiteX10" fmla="*/ 3267987 w 3267987"/>
                                          <a:gd name="connsiteY10" fmla="*/ 0 h 646718"/>
                                          <a:gd name="connsiteX0" fmla="*/ 0 w 3267987"/>
                                          <a:gd name="connsiteY0" fmla="*/ 230587 h 668902"/>
                                          <a:gd name="connsiteX1" fmla="*/ 270344 w 3267987"/>
                                          <a:gd name="connsiteY1" fmla="*/ 516915 h 668902"/>
                                          <a:gd name="connsiteX2" fmla="*/ 930327 w 3267987"/>
                                          <a:gd name="connsiteY2" fmla="*/ 668058 h 668902"/>
                                          <a:gd name="connsiteX3" fmla="*/ 1312004 w 3267987"/>
                                          <a:gd name="connsiteY3" fmla="*/ 580589 h 668902"/>
                                          <a:gd name="connsiteX4" fmla="*/ 1956032 w 3267987"/>
                                          <a:gd name="connsiteY4" fmla="*/ 636199 h 668902"/>
                                          <a:gd name="connsiteX5" fmla="*/ 2186609 w 3267987"/>
                                          <a:gd name="connsiteY5" fmla="*/ 349857 h 668902"/>
                                          <a:gd name="connsiteX6" fmla="*/ 2504661 w 3267987"/>
                                          <a:gd name="connsiteY6" fmla="*/ 294198 h 668902"/>
                                          <a:gd name="connsiteX7" fmla="*/ 2711395 w 3267987"/>
                                          <a:gd name="connsiteY7" fmla="*/ 238539 h 668902"/>
                                          <a:gd name="connsiteX8" fmla="*/ 2934032 w 3267987"/>
                                          <a:gd name="connsiteY8" fmla="*/ 166977 h 668902"/>
                                          <a:gd name="connsiteX9" fmla="*/ 3196425 w 3267987"/>
                                          <a:gd name="connsiteY9" fmla="*/ 55659 h 668902"/>
                                          <a:gd name="connsiteX10" fmla="*/ 3267987 w 3267987"/>
                                          <a:gd name="connsiteY10" fmla="*/ 0 h 668902"/>
                                          <a:gd name="connsiteX0" fmla="*/ 0 w 3267987"/>
                                          <a:gd name="connsiteY0" fmla="*/ 230587 h 688721"/>
                                          <a:gd name="connsiteX1" fmla="*/ 270344 w 3267987"/>
                                          <a:gd name="connsiteY1" fmla="*/ 516915 h 688721"/>
                                          <a:gd name="connsiteX2" fmla="*/ 930327 w 3267987"/>
                                          <a:gd name="connsiteY2" fmla="*/ 668058 h 688721"/>
                                          <a:gd name="connsiteX3" fmla="*/ 1510804 w 3267987"/>
                                          <a:gd name="connsiteY3" fmla="*/ 683995 h 688721"/>
                                          <a:gd name="connsiteX4" fmla="*/ 1956032 w 3267987"/>
                                          <a:gd name="connsiteY4" fmla="*/ 636199 h 688721"/>
                                          <a:gd name="connsiteX5" fmla="*/ 2186609 w 3267987"/>
                                          <a:gd name="connsiteY5" fmla="*/ 349857 h 688721"/>
                                          <a:gd name="connsiteX6" fmla="*/ 2504661 w 3267987"/>
                                          <a:gd name="connsiteY6" fmla="*/ 294198 h 688721"/>
                                          <a:gd name="connsiteX7" fmla="*/ 2711395 w 3267987"/>
                                          <a:gd name="connsiteY7" fmla="*/ 238539 h 688721"/>
                                          <a:gd name="connsiteX8" fmla="*/ 2934032 w 3267987"/>
                                          <a:gd name="connsiteY8" fmla="*/ 166977 h 688721"/>
                                          <a:gd name="connsiteX9" fmla="*/ 3196425 w 3267987"/>
                                          <a:gd name="connsiteY9" fmla="*/ 55659 h 688721"/>
                                          <a:gd name="connsiteX10" fmla="*/ 3267987 w 3267987"/>
                                          <a:gd name="connsiteY10" fmla="*/ 0 h 688721"/>
                                          <a:gd name="connsiteX0" fmla="*/ 0 w 3267987"/>
                                          <a:gd name="connsiteY0" fmla="*/ 230587 h 688721"/>
                                          <a:gd name="connsiteX1" fmla="*/ 270344 w 3267987"/>
                                          <a:gd name="connsiteY1" fmla="*/ 516915 h 688721"/>
                                          <a:gd name="connsiteX2" fmla="*/ 930327 w 3267987"/>
                                          <a:gd name="connsiteY2" fmla="*/ 668058 h 688721"/>
                                          <a:gd name="connsiteX3" fmla="*/ 1510804 w 3267987"/>
                                          <a:gd name="connsiteY3" fmla="*/ 683995 h 688721"/>
                                          <a:gd name="connsiteX4" fmla="*/ 1956032 w 3267987"/>
                                          <a:gd name="connsiteY4" fmla="*/ 636199 h 688721"/>
                                          <a:gd name="connsiteX5" fmla="*/ 2504661 w 3267987"/>
                                          <a:gd name="connsiteY5" fmla="*/ 294198 h 688721"/>
                                          <a:gd name="connsiteX6" fmla="*/ 2711395 w 3267987"/>
                                          <a:gd name="connsiteY6" fmla="*/ 238539 h 688721"/>
                                          <a:gd name="connsiteX7" fmla="*/ 2934032 w 3267987"/>
                                          <a:gd name="connsiteY7" fmla="*/ 166977 h 688721"/>
                                          <a:gd name="connsiteX8" fmla="*/ 3196425 w 3267987"/>
                                          <a:gd name="connsiteY8" fmla="*/ 55659 h 688721"/>
                                          <a:gd name="connsiteX9" fmla="*/ 3267987 w 3267987"/>
                                          <a:gd name="connsiteY9" fmla="*/ 0 h 688721"/>
                                          <a:gd name="connsiteX0" fmla="*/ 0 w 3267987"/>
                                          <a:gd name="connsiteY0" fmla="*/ 230587 h 688721"/>
                                          <a:gd name="connsiteX1" fmla="*/ 270344 w 3267987"/>
                                          <a:gd name="connsiteY1" fmla="*/ 516915 h 688721"/>
                                          <a:gd name="connsiteX2" fmla="*/ 930327 w 3267987"/>
                                          <a:gd name="connsiteY2" fmla="*/ 668058 h 688721"/>
                                          <a:gd name="connsiteX3" fmla="*/ 1510804 w 3267987"/>
                                          <a:gd name="connsiteY3" fmla="*/ 683995 h 688721"/>
                                          <a:gd name="connsiteX4" fmla="*/ 1956032 w 3267987"/>
                                          <a:gd name="connsiteY4" fmla="*/ 636199 h 688721"/>
                                          <a:gd name="connsiteX5" fmla="*/ 2552373 w 3267987"/>
                                          <a:gd name="connsiteY5" fmla="*/ 509002 h 688721"/>
                                          <a:gd name="connsiteX6" fmla="*/ 2711395 w 3267987"/>
                                          <a:gd name="connsiteY6" fmla="*/ 238539 h 688721"/>
                                          <a:gd name="connsiteX7" fmla="*/ 2934032 w 3267987"/>
                                          <a:gd name="connsiteY7" fmla="*/ 166977 h 688721"/>
                                          <a:gd name="connsiteX8" fmla="*/ 3196425 w 3267987"/>
                                          <a:gd name="connsiteY8" fmla="*/ 55659 h 688721"/>
                                          <a:gd name="connsiteX9" fmla="*/ 3267987 w 3267987"/>
                                          <a:gd name="connsiteY9" fmla="*/ 0 h 688721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2711395 w 3267987"/>
                                          <a:gd name="connsiteY6" fmla="*/ 238539 h 691799"/>
                                          <a:gd name="connsiteX7" fmla="*/ 2934032 w 3267987"/>
                                          <a:gd name="connsiteY7" fmla="*/ 166977 h 691799"/>
                                          <a:gd name="connsiteX8" fmla="*/ 3196425 w 3267987"/>
                                          <a:gd name="connsiteY8" fmla="*/ 55659 h 691799"/>
                                          <a:gd name="connsiteX9" fmla="*/ 3267987 w 3267987"/>
                                          <a:gd name="connsiteY9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2934032 w 3267987"/>
                                          <a:gd name="connsiteY6" fmla="*/ 166977 h 691799"/>
                                          <a:gd name="connsiteX7" fmla="*/ 3196425 w 3267987"/>
                                          <a:gd name="connsiteY7" fmla="*/ 55659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9455 w 3267987"/>
                                          <a:gd name="connsiteY6" fmla="*/ 278340 h 691799"/>
                                          <a:gd name="connsiteX7" fmla="*/ 3196425 w 3267987"/>
                                          <a:gd name="connsiteY7" fmla="*/ 55659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9455 w 3267987"/>
                                          <a:gd name="connsiteY6" fmla="*/ 278340 h 691799"/>
                                          <a:gd name="connsiteX7" fmla="*/ 3220281 w 3267987"/>
                                          <a:gd name="connsiteY7" fmla="*/ 87477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9455 w 3267987"/>
                                          <a:gd name="connsiteY6" fmla="*/ 278340 h 691799"/>
                                          <a:gd name="connsiteX7" fmla="*/ 3196425 w 3267987"/>
                                          <a:gd name="connsiteY7" fmla="*/ 95431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1503 w 3267987"/>
                                          <a:gd name="connsiteY6" fmla="*/ 262432 h 691799"/>
                                          <a:gd name="connsiteX7" fmla="*/ 3196425 w 3267987"/>
                                          <a:gd name="connsiteY7" fmla="*/ 95431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2930"/>
                                          <a:gd name="connsiteX1" fmla="*/ 270344 w 3267987"/>
                                          <a:gd name="connsiteY1" fmla="*/ 516915 h 692930"/>
                                          <a:gd name="connsiteX2" fmla="*/ 930327 w 3267987"/>
                                          <a:gd name="connsiteY2" fmla="*/ 668058 h 692930"/>
                                          <a:gd name="connsiteX3" fmla="*/ 1510804 w 3267987"/>
                                          <a:gd name="connsiteY3" fmla="*/ 683995 h 692930"/>
                                          <a:gd name="connsiteX4" fmla="*/ 1995792 w 3267987"/>
                                          <a:gd name="connsiteY4" fmla="*/ 675977 h 692930"/>
                                          <a:gd name="connsiteX5" fmla="*/ 2655748 w 3267987"/>
                                          <a:gd name="connsiteY5" fmla="*/ 493093 h 692930"/>
                                          <a:gd name="connsiteX6" fmla="*/ 3021503 w 3267987"/>
                                          <a:gd name="connsiteY6" fmla="*/ 262432 h 692930"/>
                                          <a:gd name="connsiteX7" fmla="*/ 3196425 w 3267987"/>
                                          <a:gd name="connsiteY7" fmla="*/ 95431 h 692930"/>
                                          <a:gd name="connsiteX8" fmla="*/ 3267987 w 3267987"/>
                                          <a:gd name="connsiteY8" fmla="*/ 0 h 692930"/>
                                          <a:gd name="connsiteX0" fmla="*/ 0 w 3267987"/>
                                          <a:gd name="connsiteY0" fmla="*/ 230587 h 692930"/>
                                          <a:gd name="connsiteX1" fmla="*/ 270344 w 3267987"/>
                                          <a:gd name="connsiteY1" fmla="*/ 516915 h 692930"/>
                                          <a:gd name="connsiteX2" fmla="*/ 930327 w 3267987"/>
                                          <a:gd name="connsiteY2" fmla="*/ 668058 h 692930"/>
                                          <a:gd name="connsiteX3" fmla="*/ 1510804 w 3267987"/>
                                          <a:gd name="connsiteY3" fmla="*/ 683995 h 692930"/>
                                          <a:gd name="connsiteX4" fmla="*/ 2059408 w 3267987"/>
                                          <a:gd name="connsiteY4" fmla="*/ 675977 h 692930"/>
                                          <a:gd name="connsiteX5" fmla="*/ 2655748 w 3267987"/>
                                          <a:gd name="connsiteY5" fmla="*/ 493093 h 692930"/>
                                          <a:gd name="connsiteX6" fmla="*/ 3021503 w 3267987"/>
                                          <a:gd name="connsiteY6" fmla="*/ 262432 h 692930"/>
                                          <a:gd name="connsiteX7" fmla="*/ 3196425 w 3267987"/>
                                          <a:gd name="connsiteY7" fmla="*/ 95431 h 692930"/>
                                          <a:gd name="connsiteX8" fmla="*/ 3267987 w 3267987"/>
                                          <a:gd name="connsiteY8" fmla="*/ 0 h 692930"/>
                                          <a:gd name="connsiteX0" fmla="*/ 0 w 3267987"/>
                                          <a:gd name="connsiteY0" fmla="*/ 230587 h 693456"/>
                                          <a:gd name="connsiteX1" fmla="*/ 270344 w 3267987"/>
                                          <a:gd name="connsiteY1" fmla="*/ 516915 h 693456"/>
                                          <a:gd name="connsiteX2" fmla="*/ 930327 w 3267987"/>
                                          <a:gd name="connsiteY2" fmla="*/ 668058 h 693456"/>
                                          <a:gd name="connsiteX3" fmla="*/ 2059408 w 3267987"/>
                                          <a:gd name="connsiteY3" fmla="*/ 675977 h 693456"/>
                                          <a:gd name="connsiteX4" fmla="*/ 2655748 w 3267987"/>
                                          <a:gd name="connsiteY4" fmla="*/ 493093 h 693456"/>
                                          <a:gd name="connsiteX5" fmla="*/ 3021503 w 3267987"/>
                                          <a:gd name="connsiteY5" fmla="*/ 262432 h 693456"/>
                                          <a:gd name="connsiteX6" fmla="*/ 3196425 w 3267987"/>
                                          <a:gd name="connsiteY6" fmla="*/ 95431 h 693456"/>
                                          <a:gd name="connsiteX7" fmla="*/ 3267987 w 3267987"/>
                                          <a:gd name="connsiteY7" fmla="*/ 0 h 693456"/>
                                          <a:gd name="connsiteX0" fmla="*/ 0 w 3267987"/>
                                          <a:gd name="connsiteY0" fmla="*/ 230587 h 690832"/>
                                          <a:gd name="connsiteX1" fmla="*/ 381672 w 3267987"/>
                                          <a:gd name="connsiteY1" fmla="*/ 572577 h 690832"/>
                                          <a:gd name="connsiteX2" fmla="*/ 930327 w 3267987"/>
                                          <a:gd name="connsiteY2" fmla="*/ 668058 h 690832"/>
                                          <a:gd name="connsiteX3" fmla="*/ 2059408 w 3267987"/>
                                          <a:gd name="connsiteY3" fmla="*/ 675977 h 690832"/>
                                          <a:gd name="connsiteX4" fmla="*/ 2655748 w 3267987"/>
                                          <a:gd name="connsiteY4" fmla="*/ 493093 h 690832"/>
                                          <a:gd name="connsiteX5" fmla="*/ 3021503 w 3267987"/>
                                          <a:gd name="connsiteY5" fmla="*/ 262432 h 690832"/>
                                          <a:gd name="connsiteX6" fmla="*/ 3196425 w 3267987"/>
                                          <a:gd name="connsiteY6" fmla="*/ 95431 h 690832"/>
                                          <a:gd name="connsiteX7" fmla="*/ 3267987 w 3267987"/>
                                          <a:gd name="connsiteY7" fmla="*/ 0 h 690832"/>
                                          <a:gd name="connsiteX0" fmla="*/ 0 w 3267987"/>
                                          <a:gd name="connsiteY0" fmla="*/ 230587 h 751323"/>
                                          <a:gd name="connsiteX1" fmla="*/ 381672 w 3267987"/>
                                          <a:gd name="connsiteY1" fmla="*/ 572577 h 751323"/>
                                          <a:gd name="connsiteX2" fmla="*/ 1304070 w 3267987"/>
                                          <a:gd name="connsiteY2" fmla="*/ 747638 h 751323"/>
                                          <a:gd name="connsiteX3" fmla="*/ 2059408 w 3267987"/>
                                          <a:gd name="connsiteY3" fmla="*/ 675977 h 751323"/>
                                          <a:gd name="connsiteX4" fmla="*/ 2655748 w 3267987"/>
                                          <a:gd name="connsiteY4" fmla="*/ 493093 h 751323"/>
                                          <a:gd name="connsiteX5" fmla="*/ 3021503 w 3267987"/>
                                          <a:gd name="connsiteY5" fmla="*/ 262432 h 751323"/>
                                          <a:gd name="connsiteX6" fmla="*/ 3196425 w 3267987"/>
                                          <a:gd name="connsiteY6" fmla="*/ 95431 h 751323"/>
                                          <a:gd name="connsiteX7" fmla="*/ 3267987 w 3267987"/>
                                          <a:gd name="connsiteY7" fmla="*/ 0 h 751323"/>
                                          <a:gd name="connsiteX0" fmla="*/ 0 w 3267987"/>
                                          <a:gd name="connsiteY0" fmla="*/ 230587 h 749729"/>
                                          <a:gd name="connsiteX1" fmla="*/ 461192 w 3267987"/>
                                          <a:gd name="connsiteY1" fmla="*/ 604387 h 749729"/>
                                          <a:gd name="connsiteX2" fmla="*/ 1304070 w 3267987"/>
                                          <a:gd name="connsiteY2" fmla="*/ 747638 h 749729"/>
                                          <a:gd name="connsiteX3" fmla="*/ 2059408 w 3267987"/>
                                          <a:gd name="connsiteY3" fmla="*/ 675977 h 749729"/>
                                          <a:gd name="connsiteX4" fmla="*/ 2655748 w 3267987"/>
                                          <a:gd name="connsiteY4" fmla="*/ 493093 h 749729"/>
                                          <a:gd name="connsiteX5" fmla="*/ 3021503 w 3267987"/>
                                          <a:gd name="connsiteY5" fmla="*/ 262432 h 749729"/>
                                          <a:gd name="connsiteX6" fmla="*/ 3196425 w 3267987"/>
                                          <a:gd name="connsiteY6" fmla="*/ 95431 h 749729"/>
                                          <a:gd name="connsiteX7" fmla="*/ 3267987 w 3267987"/>
                                          <a:gd name="connsiteY7" fmla="*/ 0 h 749729"/>
                                          <a:gd name="connsiteX0" fmla="*/ 0 w 3267987"/>
                                          <a:gd name="connsiteY0" fmla="*/ 230587 h 751323"/>
                                          <a:gd name="connsiteX1" fmla="*/ 485048 w 3267987"/>
                                          <a:gd name="connsiteY1" fmla="*/ 572564 h 751323"/>
                                          <a:gd name="connsiteX2" fmla="*/ 1304070 w 3267987"/>
                                          <a:gd name="connsiteY2" fmla="*/ 747638 h 751323"/>
                                          <a:gd name="connsiteX3" fmla="*/ 2059408 w 3267987"/>
                                          <a:gd name="connsiteY3" fmla="*/ 675977 h 751323"/>
                                          <a:gd name="connsiteX4" fmla="*/ 2655748 w 3267987"/>
                                          <a:gd name="connsiteY4" fmla="*/ 493093 h 751323"/>
                                          <a:gd name="connsiteX5" fmla="*/ 3021503 w 3267987"/>
                                          <a:gd name="connsiteY5" fmla="*/ 262432 h 751323"/>
                                          <a:gd name="connsiteX6" fmla="*/ 3196425 w 3267987"/>
                                          <a:gd name="connsiteY6" fmla="*/ 95431 h 751323"/>
                                          <a:gd name="connsiteX7" fmla="*/ 3267987 w 3267987"/>
                                          <a:gd name="connsiteY7" fmla="*/ 0 h 751323"/>
                                          <a:gd name="connsiteX0" fmla="*/ 0 w 3267987"/>
                                          <a:gd name="connsiteY0" fmla="*/ 230587 h 779857"/>
                                          <a:gd name="connsiteX1" fmla="*/ 485048 w 3267987"/>
                                          <a:gd name="connsiteY1" fmla="*/ 572564 h 779857"/>
                                          <a:gd name="connsiteX2" fmla="*/ 1304070 w 3267987"/>
                                          <a:gd name="connsiteY2" fmla="*/ 747638 h 779857"/>
                                          <a:gd name="connsiteX3" fmla="*/ 2130976 w 3267987"/>
                                          <a:gd name="connsiteY3" fmla="*/ 755503 h 779857"/>
                                          <a:gd name="connsiteX4" fmla="*/ 2655748 w 3267987"/>
                                          <a:gd name="connsiteY4" fmla="*/ 493093 h 779857"/>
                                          <a:gd name="connsiteX5" fmla="*/ 3021503 w 3267987"/>
                                          <a:gd name="connsiteY5" fmla="*/ 262432 h 779857"/>
                                          <a:gd name="connsiteX6" fmla="*/ 3196425 w 3267987"/>
                                          <a:gd name="connsiteY6" fmla="*/ 95431 h 779857"/>
                                          <a:gd name="connsiteX7" fmla="*/ 3267987 w 3267987"/>
                                          <a:gd name="connsiteY7" fmla="*/ 0 h 779857"/>
                                          <a:gd name="connsiteX0" fmla="*/ 0 w 3267987"/>
                                          <a:gd name="connsiteY0" fmla="*/ 230587 h 778161"/>
                                          <a:gd name="connsiteX1" fmla="*/ 485048 w 3267987"/>
                                          <a:gd name="connsiteY1" fmla="*/ 572564 h 778161"/>
                                          <a:gd name="connsiteX2" fmla="*/ 1304070 w 3267987"/>
                                          <a:gd name="connsiteY2" fmla="*/ 747638 h 778161"/>
                                          <a:gd name="connsiteX3" fmla="*/ 2130976 w 3267987"/>
                                          <a:gd name="connsiteY3" fmla="*/ 755503 h 778161"/>
                                          <a:gd name="connsiteX4" fmla="*/ 2735268 w 3267987"/>
                                          <a:gd name="connsiteY4" fmla="*/ 516949 h 778161"/>
                                          <a:gd name="connsiteX5" fmla="*/ 3021503 w 3267987"/>
                                          <a:gd name="connsiteY5" fmla="*/ 262432 h 778161"/>
                                          <a:gd name="connsiteX6" fmla="*/ 3196425 w 3267987"/>
                                          <a:gd name="connsiteY6" fmla="*/ 95431 h 778161"/>
                                          <a:gd name="connsiteX7" fmla="*/ 3267987 w 3267987"/>
                                          <a:gd name="connsiteY7" fmla="*/ 0 h 778161"/>
                                          <a:gd name="connsiteX0" fmla="*/ 0 w 3267987"/>
                                          <a:gd name="connsiteY0" fmla="*/ 230587 h 783737"/>
                                          <a:gd name="connsiteX1" fmla="*/ 485048 w 3267987"/>
                                          <a:gd name="connsiteY1" fmla="*/ 572564 h 783737"/>
                                          <a:gd name="connsiteX2" fmla="*/ 1304070 w 3267987"/>
                                          <a:gd name="connsiteY2" fmla="*/ 747638 h 783737"/>
                                          <a:gd name="connsiteX3" fmla="*/ 2242303 w 3267987"/>
                                          <a:gd name="connsiteY3" fmla="*/ 763458 h 783737"/>
                                          <a:gd name="connsiteX4" fmla="*/ 2735268 w 3267987"/>
                                          <a:gd name="connsiteY4" fmla="*/ 516949 h 783737"/>
                                          <a:gd name="connsiteX5" fmla="*/ 3021503 w 3267987"/>
                                          <a:gd name="connsiteY5" fmla="*/ 262432 h 783737"/>
                                          <a:gd name="connsiteX6" fmla="*/ 3196425 w 3267987"/>
                                          <a:gd name="connsiteY6" fmla="*/ 95431 h 783737"/>
                                          <a:gd name="connsiteX7" fmla="*/ 3267987 w 3267987"/>
                                          <a:gd name="connsiteY7" fmla="*/ 0 h 783737"/>
                                          <a:gd name="connsiteX0" fmla="*/ 0 w 3267987"/>
                                          <a:gd name="connsiteY0" fmla="*/ 230587 h 817777"/>
                                          <a:gd name="connsiteX1" fmla="*/ 485048 w 3267987"/>
                                          <a:gd name="connsiteY1" fmla="*/ 572564 h 817777"/>
                                          <a:gd name="connsiteX2" fmla="*/ 1399495 w 3267987"/>
                                          <a:gd name="connsiteY2" fmla="*/ 803309 h 817777"/>
                                          <a:gd name="connsiteX3" fmla="*/ 2242303 w 3267987"/>
                                          <a:gd name="connsiteY3" fmla="*/ 763458 h 817777"/>
                                          <a:gd name="connsiteX4" fmla="*/ 2735268 w 3267987"/>
                                          <a:gd name="connsiteY4" fmla="*/ 516949 h 817777"/>
                                          <a:gd name="connsiteX5" fmla="*/ 3021503 w 3267987"/>
                                          <a:gd name="connsiteY5" fmla="*/ 262432 h 817777"/>
                                          <a:gd name="connsiteX6" fmla="*/ 3196425 w 3267987"/>
                                          <a:gd name="connsiteY6" fmla="*/ 95431 h 817777"/>
                                          <a:gd name="connsiteX7" fmla="*/ 3267987 w 3267987"/>
                                          <a:gd name="connsiteY7" fmla="*/ 0 h 817777"/>
                                          <a:gd name="connsiteX0" fmla="*/ 0 w 3267987"/>
                                          <a:gd name="connsiteY0" fmla="*/ 230587 h 811320"/>
                                          <a:gd name="connsiteX1" fmla="*/ 500952 w 3267987"/>
                                          <a:gd name="connsiteY1" fmla="*/ 660085 h 811320"/>
                                          <a:gd name="connsiteX2" fmla="*/ 1399495 w 3267987"/>
                                          <a:gd name="connsiteY2" fmla="*/ 803309 h 811320"/>
                                          <a:gd name="connsiteX3" fmla="*/ 2242303 w 3267987"/>
                                          <a:gd name="connsiteY3" fmla="*/ 763458 h 811320"/>
                                          <a:gd name="connsiteX4" fmla="*/ 2735268 w 3267987"/>
                                          <a:gd name="connsiteY4" fmla="*/ 516949 h 811320"/>
                                          <a:gd name="connsiteX5" fmla="*/ 3021503 w 3267987"/>
                                          <a:gd name="connsiteY5" fmla="*/ 262432 h 811320"/>
                                          <a:gd name="connsiteX6" fmla="*/ 3196425 w 3267987"/>
                                          <a:gd name="connsiteY6" fmla="*/ 95431 h 811320"/>
                                          <a:gd name="connsiteX7" fmla="*/ 3267987 w 3267987"/>
                                          <a:gd name="connsiteY7" fmla="*/ 0 h 811320"/>
                                          <a:gd name="connsiteX0" fmla="*/ 0 w 3371363"/>
                                          <a:gd name="connsiteY0" fmla="*/ 341963 h 811320"/>
                                          <a:gd name="connsiteX1" fmla="*/ 604328 w 3371363"/>
                                          <a:gd name="connsiteY1" fmla="*/ 660085 h 811320"/>
                                          <a:gd name="connsiteX2" fmla="*/ 1502871 w 3371363"/>
                                          <a:gd name="connsiteY2" fmla="*/ 803309 h 811320"/>
                                          <a:gd name="connsiteX3" fmla="*/ 2345679 w 3371363"/>
                                          <a:gd name="connsiteY3" fmla="*/ 763458 h 811320"/>
                                          <a:gd name="connsiteX4" fmla="*/ 2838644 w 3371363"/>
                                          <a:gd name="connsiteY4" fmla="*/ 516949 h 811320"/>
                                          <a:gd name="connsiteX5" fmla="*/ 3124879 w 3371363"/>
                                          <a:gd name="connsiteY5" fmla="*/ 262432 h 811320"/>
                                          <a:gd name="connsiteX6" fmla="*/ 3299801 w 3371363"/>
                                          <a:gd name="connsiteY6" fmla="*/ 95431 h 811320"/>
                                          <a:gd name="connsiteX7" fmla="*/ 3371363 w 3371363"/>
                                          <a:gd name="connsiteY7" fmla="*/ 0 h 811320"/>
                                          <a:gd name="connsiteX0" fmla="*/ 0 w 3371363"/>
                                          <a:gd name="connsiteY0" fmla="*/ 341963 h 817575"/>
                                          <a:gd name="connsiteX1" fmla="*/ 604328 w 3371363"/>
                                          <a:gd name="connsiteY1" fmla="*/ 660085 h 817575"/>
                                          <a:gd name="connsiteX2" fmla="*/ 1502871 w 3371363"/>
                                          <a:gd name="connsiteY2" fmla="*/ 803309 h 817575"/>
                                          <a:gd name="connsiteX3" fmla="*/ 2247055 w 3371363"/>
                                          <a:gd name="connsiteY3" fmla="*/ 780048 h 817575"/>
                                          <a:gd name="connsiteX4" fmla="*/ 2838644 w 3371363"/>
                                          <a:gd name="connsiteY4" fmla="*/ 516949 h 817575"/>
                                          <a:gd name="connsiteX5" fmla="*/ 3124879 w 3371363"/>
                                          <a:gd name="connsiteY5" fmla="*/ 262432 h 817575"/>
                                          <a:gd name="connsiteX6" fmla="*/ 3299801 w 3371363"/>
                                          <a:gd name="connsiteY6" fmla="*/ 95431 h 817575"/>
                                          <a:gd name="connsiteX7" fmla="*/ 3371363 w 3371363"/>
                                          <a:gd name="connsiteY7" fmla="*/ 0 h 817575"/>
                                          <a:gd name="connsiteX0" fmla="*/ 0 w 3371363"/>
                                          <a:gd name="connsiteY0" fmla="*/ 341963 h 817575"/>
                                          <a:gd name="connsiteX1" fmla="*/ 604328 w 3371363"/>
                                          <a:gd name="connsiteY1" fmla="*/ 660085 h 817575"/>
                                          <a:gd name="connsiteX2" fmla="*/ 1502871 w 3371363"/>
                                          <a:gd name="connsiteY2" fmla="*/ 803309 h 817575"/>
                                          <a:gd name="connsiteX3" fmla="*/ 2247055 w 3371363"/>
                                          <a:gd name="connsiteY3" fmla="*/ 780048 h 817575"/>
                                          <a:gd name="connsiteX4" fmla="*/ 2838644 w 3371363"/>
                                          <a:gd name="connsiteY4" fmla="*/ 516949 h 817575"/>
                                          <a:gd name="connsiteX5" fmla="*/ 3124879 w 3371363"/>
                                          <a:gd name="connsiteY5" fmla="*/ 262432 h 817575"/>
                                          <a:gd name="connsiteX6" fmla="*/ 3299801 w 3371363"/>
                                          <a:gd name="connsiteY6" fmla="*/ 95431 h 817575"/>
                                          <a:gd name="connsiteX7" fmla="*/ 3371363 w 3371363"/>
                                          <a:gd name="connsiteY7" fmla="*/ 0 h 817575"/>
                                          <a:gd name="connsiteX0" fmla="*/ 0 w 3371363"/>
                                          <a:gd name="connsiteY0" fmla="*/ 341963 h 817575"/>
                                          <a:gd name="connsiteX1" fmla="*/ 604328 w 3371363"/>
                                          <a:gd name="connsiteY1" fmla="*/ 660085 h 817575"/>
                                          <a:gd name="connsiteX2" fmla="*/ 1502871 w 3371363"/>
                                          <a:gd name="connsiteY2" fmla="*/ 803309 h 817575"/>
                                          <a:gd name="connsiteX3" fmla="*/ 2247055 w 3371363"/>
                                          <a:gd name="connsiteY3" fmla="*/ 780048 h 817575"/>
                                          <a:gd name="connsiteX4" fmla="*/ 2838644 w 3371363"/>
                                          <a:gd name="connsiteY4" fmla="*/ 516949 h 817575"/>
                                          <a:gd name="connsiteX5" fmla="*/ 3124879 w 3371363"/>
                                          <a:gd name="connsiteY5" fmla="*/ 262432 h 817575"/>
                                          <a:gd name="connsiteX6" fmla="*/ 3299801 w 3371363"/>
                                          <a:gd name="connsiteY6" fmla="*/ 95431 h 817575"/>
                                          <a:gd name="connsiteX7" fmla="*/ 3371363 w 3371363"/>
                                          <a:gd name="connsiteY7" fmla="*/ 0 h 817575"/>
                                          <a:gd name="connsiteX0" fmla="*/ 0 w 3371363"/>
                                          <a:gd name="connsiteY0" fmla="*/ 341963 h 833433"/>
                                          <a:gd name="connsiteX1" fmla="*/ 604328 w 3371363"/>
                                          <a:gd name="connsiteY1" fmla="*/ 660085 h 833433"/>
                                          <a:gd name="connsiteX2" fmla="*/ 1502871 w 3371363"/>
                                          <a:gd name="connsiteY2" fmla="*/ 803309 h 833433"/>
                                          <a:gd name="connsiteX3" fmla="*/ 2247055 w 3371363"/>
                                          <a:gd name="connsiteY3" fmla="*/ 780048 h 833433"/>
                                          <a:gd name="connsiteX4" fmla="*/ 3124879 w 3371363"/>
                                          <a:gd name="connsiteY4" fmla="*/ 262432 h 833433"/>
                                          <a:gd name="connsiteX5" fmla="*/ 3299801 w 3371363"/>
                                          <a:gd name="connsiteY5" fmla="*/ 95431 h 833433"/>
                                          <a:gd name="connsiteX6" fmla="*/ 3371363 w 3371363"/>
                                          <a:gd name="connsiteY6" fmla="*/ 0 h 833433"/>
                                          <a:gd name="connsiteX0" fmla="*/ 0 w 3371363"/>
                                          <a:gd name="connsiteY0" fmla="*/ 341963 h 803319"/>
                                          <a:gd name="connsiteX1" fmla="*/ 604328 w 3371363"/>
                                          <a:gd name="connsiteY1" fmla="*/ 660085 h 803319"/>
                                          <a:gd name="connsiteX2" fmla="*/ 1502871 w 3371363"/>
                                          <a:gd name="connsiteY2" fmla="*/ 803309 h 803319"/>
                                          <a:gd name="connsiteX3" fmla="*/ 2573104 w 3371363"/>
                                          <a:gd name="connsiteY3" fmla="*/ 664806 h 803319"/>
                                          <a:gd name="connsiteX4" fmla="*/ 3124879 w 3371363"/>
                                          <a:gd name="connsiteY4" fmla="*/ 262432 h 803319"/>
                                          <a:gd name="connsiteX5" fmla="*/ 3299801 w 3371363"/>
                                          <a:gd name="connsiteY5" fmla="*/ 95431 h 803319"/>
                                          <a:gd name="connsiteX6" fmla="*/ 3371363 w 3371363"/>
                                          <a:gd name="connsiteY6" fmla="*/ 0 h 803319"/>
                                          <a:gd name="connsiteX0" fmla="*/ 0 w 3371363"/>
                                          <a:gd name="connsiteY0" fmla="*/ 341963 h 818241"/>
                                          <a:gd name="connsiteX1" fmla="*/ 1502871 w 3371363"/>
                                          <a:gd name="connsiteY1" fmla="*/ 803309 h 818241"/>
                                          <a:gd name="connsiteX2" fmla="*/ 2573104 w 3371363"/>
                                          <a:gd name="connsiteY2" fmla="*/ 664806 h 818241"/>
                                          <a:gd name="connsiteX3" fmla="*/ 3124879 w 3371363"/>
                                          <a:gd name="connsiteY3" fmla="*/ 262432 h 818241"/>
                                          <a:gd name="connsiteX4" fmla="*/ 3299801 w 3371363"/>
                                          <a:gd name="connsiteY4" fmla="*/ 95431 h 818241"/>
                                          <a:gd name="connsiteX5" fmla="*/ 3371363 w 3371363"/>
                                          <a:gd name="connsiteY5" fmla="*/ 0 h 818241"/>
                                          <a:gd name="connsiteX0" fmla="*/ 0 w 3371363"/>
                                          <a:gd name="connsiteY0" fmla="*/ 341963 h 820792"/>
                                          <a:gd name="connsiteX1" fmla="*/ 983854 w 3371363"/>
                                          <a:gd name="connsiteY1" fmla="*/ 806084 h 820792"/>
                                          <a:gd name="connsiteX2" fmla="*/ 2573104 w 3371363"/>
                                          <a:gd name="connsiteY2" fmla="*/ 664806 h 820792"/>
                                          <a:gd name="connsiteX3" fmla="*/ 3124879 w 3371363"/>
                                          <a:gd name="connsiteY3" fmla="*/ 262432 h 820792"/>
                                          <a:gd name="connsiteX4" fmla="*/ 3299801 w 3371363"/>
                                          <a:gd name="connsiteY4" fmla="*/ 95431 h 820792"/>
                                          <a:gd name="connsiteX5" fmla="*/ 3371363 w 3371363"/>
                                          <a:gd name="connsiteY5" fmla="*/ 0 h 820792"/>
                                          <a:gd name="connsiteX0" fmla="*/ 0 w 3371363"/>
                                          <a:gd name="connsiteY0" fmla="*/ 341963 h 879273"/>
                                          <a:gd name="connsiteX1" fmla="*/ 983854 w 3371363"/>
                                          <a:gd name="connsiteY1" fmla="*/ 806084 h 879273"/>
                                          <a:gd name="connsiteX2" fmla="*/ 1923149 w 3371363"/>
                                          <a:gd name="connsiteY2" fmla="*/ 822426 h 879273"/>
                                          <a:gd name="connsiteX3" fmla="*/ 3124879 w 3371363"/>
                                          <a:gd name="connsiteY3" fmla="*/ 262432 h 879273"/>
                                          <a:gd name="connsiteX4" fmla="*/ 3299801 w 3371363"/>
                                          <a:gd name="connsiteY4" fmla="*/ 95431 h 879273"/>
                                          <a:gd name="connsiteX5" fmla="*/ 3371363 w 3371363"/>
                                          <a:gd name="connsiteY5" fmla="*/ 0 h 879273"/>
                                          <a:gd name="connsiteX0" fmla="*/ 0 w 3371363"/>
                                          <a:gd name="connsiteY0" fmla="*/ 341963 h 864993"/>
                                          <a:gd name="connsiteX1" fmla="*/ 983854 w 3371363"/>
                                          <a:gd name="connsiteY1" fmla="*/ 806084 h 864993"/>
                                          <a:gd name="connsiteX2" fmla="*/ 1923149 w 3371363"/>
                                          <a:gd name="connsiteY2" fmla="*/ 822426 h 864993"/>
                                          <a:gd name="connsiteX3" fmla="*/ 2935731 w 3371363"/>
                                          <a:gd name="connsiteY3" fmla="*/ 475399 h 864993"/>
                                          <a:gd name="connsiteX4" fmla="*/ 3299801 w 3371363"/>
                                          <a:gd name="connsiteY4" fmla="*/ 95431 h 864993"/>
                                          <a:gd name="connsiteX5" fmla="*/ 3371363 w 3371363"/>
                                          <a:gd name="connsiteY5" fmla="*/ 0 h 864993"/>
                                          <a:gd name="connsiteX0" fmla="*/ 0 w 3371363"/>
                                          <a:gd name="connsiteY0" fmla="*/ 341963 h 862713"/>
                                          <a:gd name="connsiteX1" fmla="*/ 983854 w 3371363"/>
                                          <a:gd name="connsiteY1" fmla="*/ 806084 h 862713"/>
                                          <a:gd name="connsiteX2" fmla="*/ 1923149 w 3371363"/>
                                          <a:gd name="connsiteY2" fmla="*/ 822426 h 862713"/>
                                          <a:gd name="connsiteX3" fmla="*/ 2866280 w 3371363"/>
                                          <a:gd name="connsiteY3" fmla="*/ 511239 h 862713"/>
                                          <a:gd name="connsiteX4" fmla="*/ 3299801 w 3371363"/>
                                          <a:gd name="connsiteY4" fmla="*/ 95431 h 862713"/>
                                          <a:gd name="connsiteX5" fmla="*/ 3371363 w 3371363"/>
                                          <a:gd name="connsiteY5" fmla="*/ 0 h 862713"/>
                                          <a:gd name="connsiteX0" fmla="*/ 2289 w 3373652"/>
                                          <a:gd name="connsiteY0" fmla="*/ 341963 h 859781"/>
                                          <a:gd name="connsiteX1" fmla="*/ 108759 w 3373652"/>
                                          <a:gd name="connsiteY1" fmla="*/ 390035 h 859781"/>
                                          <a:gd name="connsiteX2" fmla="*/ 986143 w 3373652"/>
                                          <a:gd name="connsiteY2" fmla="*/ 806084 h 859781"/>
                                          <a:gd name="connsiteX3" fmla="*/ 1925438 w 3373652"/>
                                          <a:gd name="connsiteY3" fmla="*/ 822426 h 859781"/>
                                          <a:gd name="connsiteX4" fmla="*/ 2868569 w 3373652"/>
                                          <a:gd name="connsiteY4" fmla="*/ 511239 h 859781"/>
                                          <a:gd name="connsiteX5" fmla="*/ 3302090 w 3373652"/>
                                          <a:gd name="connsiteY5" fmla="*/ 95431 h 859781"/>
                                          <a:gd name="connsiteX6" fmla="*/ 3373652 w 3373652"/>
                                          <a:gd name="connsiteY6" fmla="*/ 0 h 859781"/>
                                          <a:gd name="connsiteX0" fmla="*/ 4153 w 3375516"/>
                                          <a:gd name="connsiteY0" fmla="*/ 341963 h 856909"/>
                                          <a:gd name="connsiteX1" fmla="*/ 106206 w 3375516"/>
                                          <a:gd name="connsiteY1" fmla="*/ 439063 h 856909"/>
                                          <a:gd name="connsiteX2" fmla="*/ 988007 w 3375516"/>
                                          <a:gd name="connsiteY2" fmla="*/ 806084 h 856909"/>
                                          <a:gd name="connsiteX3" fmla="*/ 1927302 w 3375516"/>
                                          <a:gd name="connsiteY3" fmla="*/ 822426 h 856909"/>
                                          <a:gd name="connsiteX4" fmla="*/ 2870433 w 3375516"/>
                                          <a:gd name="connsiteY4" fmla="*/ 511239 h 856909"/>
                                          <a:gd name="connsiteX5" fmla="*/ 3303954 w 3375516"/>
                                          <a:gd name="connsiteY5" fmla="*/ 95431 h 856909"/>
                                          <a:gd name="connsiteX6" fmla="*/ 3375516 w 3375516"/>
                                          <a:gd name="connsiteY6" fmla="*/ 0 h 856909"/>
                                          <a:gd name="connsiteX0" fmla="*/ 4153 w 3375516"/>
                                          <a:gd name="connsiteY0" fmla="*/ 341963 h 853357"/>
                                          <a:gd name="connsiteX1" fmla="*/ 106206 w 3375516"/>
                                          <a:gd name="connsiteY1" fmla="*/ 439063 h 853357"/>
                                          <a:gd name="connsiteX2" fmla="*/ 988007 w 3375516"/>
                                          <a:gd name="connsiteY2" fmla="*/ 806084 h 853357"/>
                                          <a:gd name="connsiteX3" fmla="*/ 1927302 w 3375516"/>
                                          <a:gd name="connsiteY3" fmla="*/ 822426 h 853357"/>
                                          <a:gd name="connsiteX4" fmla="*/ 2766240 w 3375516"/>
                                          <a:gd name="connsiteY4" fmla="*/ 564971 h 853357"/>
                                          <a:gd name="connsiteX5" fmla="*/ 3303954 w 3375516"/>
                                          <a:gd name="connsiteY5" fmla="*/ 95431 h 853357"/>
                                          <a:gd name="connsiteX6" fmla="*/ 3375516 w 3375516"/>
                                          <a:gd name="connsiteY6" fmla="*/ 0 h 853357"/>
                                          <a:gd name="connsiteX0" fmla="*/ -1 w 3371362"/>
                                          <a:gd name="connsiteY0" fmla="*/ 341963 h 859392"/>
                                          <a:gd name="connsiteX1" fmla="*/ 983853 w 3371362"/>
                                          <a:gd name="connsiteY1" fmla="*/ 806084 h 859392"/>
                                          <a:gd name="connsiteX2" fmla="*/ 1923148 w 3371362"/>
                                          <a:gd name="connsiteY2" fmla="*/ 822426 h 859392"/>
                                          <a:gd name="connsiteX3" fmla="*/ 2762086 w 3371362"/>
                                          <a:gd name="connsiteY3" fmla="*/ 564971 h 859392"/>
                                          <a:gd name="connsiteX4" fmla="*/ 3299800 w 3371362"/>
                                          <a:gd name="connsiteY4" fmla="*/ 95431 h 859392"/>
                                          <a:gd name="connsiteX5" fmla="*/ 3371362 w 3371362"/>
                                          <a:gd name="connsiteY5" fmla="*/ 0 h 85939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71362" h="859392">
                                            <a:moveTo>
                                              <a:pt x="-1" y="341963"/>
                                            </a:moveTo>
                                            <a:cubicBezTo>
                                              <a:pt x="204969" y="438655"/>
                                              <a:pt x="663328" y="726007"/>
                                              <a:pt x="983853" y="806084"/>
                                            </a:cubicBezTo>
                                            <a:cubicBezTo>
                                              <a:pt x="1304378" y="886161"/>
                                              <a:pt x="1626776" y="862611"/>
                                              <a:pt x="1923148" y="822426"/>
                                            </a:cubicBezTo>
                                            <a:cubicBezTo>
                                              <a:pt x="2219520" y="782241"/>
                                              <a:pt x="2532644" y="686137"/>
                                              <a:pt x="2762086" y="564971"/>
                                            </a:cubicBezTo>
                                            <a:cubicBezTo>
                                              <a:pt x="2991528" y="443805"/>
                                              <a:pt x="3244141" y="123261"/>
                                              <a:pt x="3299800" y="95431"/>
                                            </a:cubicBezTo>
                                            <a:cubicBezTo>
                                              <a:pt x="3323654" y="80854"/>
                                              <a:pt x="3356453" y="11596"/>
                                              <a:pt x="3371362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540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 type="triangle" w="lg" len="med"/>
                                      </a:ln>
                                    </wps:spPr>
                                    <wps:txbx>
                                      <w:txbxContent>
                                        <w:p w14:paraId="6B8470F5" w14:textId="77777777" w:rsidR="00F67811" w:rsidRDefault="00F67811" w:rsidP="00F67811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9" name="Freeform: Shape 249"/>
                                    <wps:cNvSpPr/>
                                    <wps:spPr>
                                      <a:xfrm rot="12607515" flipH="1">
                                        <a:off x="2463800" y="781050"/>
                                        <a:ext cx="1307465" cy="20828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381663 w 3267987"/>
                                          <a:gd name="connsiteY9" fmla="*/ 365760 h 437321"/>
                                          <a:gd name="connsiteX10" fmla="*/ 421420 w 3267987"/>
                                          <a:gd name="connsiteY10" fmla="*/ 373711 h 437321"/>
                                          <a:gd name="connsiteX11" fmla="*/ 445273 w 3267987"/>
                                          <a:gd name="connsiteY11" fmla="*/ 381662 h 437321"/>
                                          <a:gd name="connsiteX12" fmla="*/ 477079 w 3267987"/>
                                          <a:gd name="connsiteY12" fmla="*/ 389613 h 437321"/>
                                          <a:gd name="connsiteX13" fmla="*/ 500933 w 3267987"/>
                                          <a:gd name="connsiteY13" fmla="*/ 397565 h 437321"/>
                                          <a:gd name="connsiteX14" fmla="*/ 548640 w 3267987"/>
                                          <a:gd name="connsiteY14" fmla="*/ 405516 h 437321"/>
                                          <a:gd name="connsiteX15" fmla="*/ 572494 w 3267987"/>
                                          <a:gd name="connsiteY15" fmla="*/ 413467 h 437321"/>
                                          <a:gd name="connsiteX16" fmla="*/ 636105 w 3267987"/>
                                          <a:gd name="connsiteY16" fmla="*/ 421419 h 437321"/>
                                          <a:gd name="connsiteX17" fmla="*/ 850790 w 3267987"/>
                                          <a:gd name="connsiteY17" fmla="*/ 437321 h 437321"/>
                                          <a:gd name="connsiteX18" fmla="*/ 1637969 w 3267987"/>
                                          <a:gd name="connsiteY18" fmla="*/ 429370 h 437321"/>
                                          <a:gd name="connsiteX19" fmla="*/ 1709531 w 3267987"/>
                                          <a:gd name="connsiteY19" fmla="*/ 421419 h 437321"/>
                                          <a:gd name="connsiteX20" fmla="*/ 1836752 w 3267987"/>
                                          <a:gd name="connsiteY20" fmla="*/ 405516 h 437321"/>
                                          <a:gd name="connsiteX21" fmla="*/ 1963973 w 3267987"/>
                                          <a:gd name="connsiteY21" fmla="*/ 389613 h 437321"/>
                                          <a:gd name="connsiteX22" fmla="*/ 1995778 w 3267987"/>
                                          <a:gd name="connsiteY22" fmla="*/ 381662 h 437321"/>
                                          <a:gd name="connsiteX23" fmla="*/ 2035534 w 3267987"/>
                                          <a:gd name="connsiteY23" fmla="*/ 373711 h 437321"/>
                                          <a:gd name="connsiteX24" fmla="*/ 2107096 w 3267987"/>
                                          <a:gd name="connsiteY24" fmla="*/ 365760 h 437321"/>
                                          <a:gd name="connsiteX25" fmla="*/ 2186609 w 3267987"/>
                                          <a:gd name="connsiteY25" fmla="*/ 349857 h 437321"/>
                                          <a:gd name="connsiteX26" fmla="*/ 2313830 w 3267987"/>
                                          <a:gd name="connsiteY26" fmla="*/ 333954 h 437321"/>
                                          <a:gd name="connsiteX27" fmla="*/ 2393343 w 3267987"/>
                                          <a:gd name="connsiteY27" fmla="*/ 318052 h 437321"/>
                                          <a:gd name="connsiteX28" fmla="*/ 2504661 w 3267987"/>
                                          <a:gd name="connsiteY28" fmla="*/ 294198 h 437321"/>
                                          <a:gd name="connsiteX29" fmla="*/ 2615980 w 3267987"/>
                                          <a:gd name="connsiteY29" fmla="*/ 262393 h 437321"/>
                                          <a:gd name="connsiteX30" fmla="*/ 2639833 w 3267987"/>
                                          <a:gd name="connsiteY30" fmla="*/ 254441 h 437321"/>
                                          <a:gd name="connsiteX31" fmla="*/ 2711395 w 3267987"/>
                                          <a:gd name="connsiteY31" fmla="*/ 238539 h 437321"/>
                                          <a:gd name="connsiteX32" fmla="*/ 2782957 w 3267987"/>
                                          <a:gd name="connsiteY32" fmla="*/ 214685 h 437321"/>
                                          <a:gd name="connsiteX33" fmla="*/ 2806811 w 3267987"/>
                                          <a:gd name="connsiteY33" fmla="*/ 206733 h 437321"/>
                                          <a:gd name="connsiteX34" fmla="*/ 2894275 w 3267987"/>
                                          <a:gd name="connsiteY34" fmla="*/ 182880 h 437321"/>
                                          <a:gd name="connsiteX35" fmla="*/ 2934032 w 3267987"/>
                                          <a:gd name="connsiteY35" fmla="*/ 166977 h 437321"/>
                                          <a:gd name="connsiteX36" fmla="*/ 2957886 w 3267987"/>
                                          <a:gd name="connsiteY36" fmla="*/ 151074 h 437321"/>
                                          <a:gd name="connsiteX37" fmla="*/ 3005593 w 3267987"/>
                                          <a:gd name="connsiteY37" fmla="*/ 135172 h 437321"/>
                                          <a:gd name="connsiteX38" fmla="*/ 3029447 w 3267987"/>
                                          <a:gd name="connsiteY38" fmla="*/ 127220 h 437321"/>
                                          <a:gd name="connsiteX39" fmla="*/ 3053301 w 3267987"/>
                                          <a:gd name="connsiteY39" fmla="*/ 119269 h 437321"/>
                                          <a:gd name="connsiteX40" fmla="*/ 3124863 w 3267987"/>
                                          <a:gd name="connsiteY40" fmla="*/ 87464 h 437321"/>
                                          <a:gd name="connsiteX41" fmla="*/ 3196425 w 3267987"/>
                                          <a:gd name="connsiteY41" fmla="*/ 55659 h 437321"/>
                                          <a:gd name="connsiteX42" fmla="*/ 3220279 w 3267987"/>
                                          <a:gd name="connsiteY42" fmla="*/ 39756 h 437321"/>
                                          <a:gd name="connsiteX43" fmla="*/ 3244133 w 3267987"/>
                                          <a:gd name="connsiteY43" fmla="*/ 31805 h 437321"/>
                                          <a:gd name="connsiteX44" fmla="*/ 3260035 w 3267987"/>
                                          <a:gd name="connsiteY44" fmla="*/ 7951 h 437321"/>
                                          <a:gd name="connsiteX45" fmla="*/ 3267987 w 3267987"/>
                                          <a:gd name="connsiteY45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381663 w 3267987"/>
                                          <a:gd name="connsiteY9" fmla="*/ 365760 h 437321"/>
                                          <a:gd name="connsiteX10" fmla="*/ 421420 w 3267987"/>
                                          <a:gd name="connsiteY10" fmla="*/ 373711 h 437321"/>
                                          <a:gd name="connsiteX11" fmla="*/ 445273 w 3267987"/>
                                          <a:gd name="connsiteY11" fmla="*/ 381662 h 437321"/>
                                          <a:gd name="connsiteX12" fmla="*/ 500933 w 3267987"/>
                                          <a:gd name="connsiteY12" fmla="*/ 397565 h 437321"/>
                                          <a:gd name="connsiteX13" fmla="*/ 548640 w 3267987"/>
                                          <a:gd name="connsiteY13" fmla="*/ 405516 h 437321"/>
                                          <a:gd name="connsiteX14" fmla="*/ 572494 w 3267987"/>
                                          <a:gd name="connsiteY14" fmla="*/ 413467 h 437321"/>
                                          <a:gd name="connsiteX15" fmla="*/ 636105 w 3267987"/>
                                          <a:gd name="connsiteY15" fmla="*/ 421419 h 437321"/>
                                          <a:gd name="connsiteX16" fmla="*/ 850790 w 3267987"/>
                                          <a:gd name="connsiteY16" fmla="*/ 437321 h 437321"/>
                                          <a:gd name="connsiteX17" fmla="*/ 1637969 w 3267987"/>
                                          <a:gd name="connsiteY17" fmla="*/ 429370 h 437321"/>
                                          <a:gd name="connsiteX18" fmla="*/ 1709531 w 3267987"/>
                                          <a:gd name="connsiteY18" fmla="*/ 421419 h 437321"/>
                                          <a:gd name="connsiteX19" fmla="*/ 1836752 w 3267987"/>
                                          <a:gd name="connsiteY19" fmla="*/ 405516 h 437321"/>
                                          <a:gd name="connsiteX20" fmla="*/ 1963973 w 3267987"/>
                                          <a:gd name="connsiteY20" fmla="*/ 389613 h 437321"/>
                                          <a:gd name="connsiteX21" fmla="*/ 1995778 w 3267987"/>
                                          <a:gd name="connsiteY21" fmla="*/ 381662 h 437321"/>
                                          <a:gd name="connsiteX22" fmla="*/ 2035534 w 3267987"/>
                                          <a:gd name="connsiteY22" fmla="*/ 373711 h 437321"/>
                                          <a:gd name="connsiteX23" fmla="*/ 2107096 w 3267987"/>
                                          <a:gd name="connsiteY23" fmla="*/ 365760 h 437321"/>
                                          <a:gd name="connsiteX24" fmla="*/ 2186609 w 3267987"/>
                                          <a:gd name="connsiteY24" fmla="*/ 349857 h 437321"/>
                                          <a:gd name="connsiteX25" fmla="*/ 2313830 w 3267987"/>
                                          <a:gd name="connsiteY25" fmla="*/ 333954 h 437321"/>
                                          <a:gd name="connsiteX26" fmla="*/ 2393343 w 3267987"/>
                                          <a:gd name="connsiteY26" fmla="*/ 318052 h 437321"/>
                                          <a:gd name="connsiteX27" fmla="*/ 2504661 w 3267987"/>
                                          <a:gd name="connsiteY27" fmla="*/ 294198 h 437321"/>
                                          <a:gd name="connsiteX28" fmla="*/ 2615980 w 3267987"/>
                                          <a:gd name="connsiteY28" fmla="*/ 262393 h 437321"/>
                                          <a:gd name="connsiteX29" fmla="*/ 2639833 w 3267987"/>
                                          <a:gd name="connsiteY29" fmla="*/ 254441 h 437321"/>
                                          <a:gd name="connsiteX30" fmla="*/ 2711395 w 3267987"/>
                                          <a:gd name="connsiteY30" fmla="*/ 238539 h 437321"/>
                                          <a:gd name="connsiteX31" fmla="*/ 2782957 w 3267987"/>
                                          <a:gd name="connsiteY31" fmla="*/ 214685 h 437321"/>
                                          <a:gd name="connsiteX32" fmla="*/ 2806811 w 3267987"/>
                                          <a:gd name="connsiteY32" fmla="*/ 206733 h 437321"/>
                                          <a:gd name="connsiteX33" fmla="*/ 2894275 w 3267987"/>
                                          <a:gd name="connsiteY33" fmla="*/ 182880 h 437321"/>
                                          <a:gd name="connsiteX34" fmla="*/ 2934032 w 3267987"/>
                                          <a:gd name="connsiteY34" fmla="*/ 166977 h 437321"/>
                                          <a:gd name="connsiteX35" fmla="*/ 2957886 w 3267987"/>
                                          <a:gd name="connsiteY35" fmla="*/ 151074 h 437321"/>
                                          <a:gd name="connsiteX36" fmla="*/ 3005593 w 3267987"/>
                                          <a:gd name="connsiteY36" fmla="*/ 135172 h 437321"/>
                                          <a:gd name="connsiteX37" fmla="*/ 3029447 w 3267987"/>
                                          <a:gd name="connsiteY37" fmla="*/ 127220 h 437321"/>
                                          <a:gd name="connsiteX38" fmla="*/ 3053301 w 3267987"/>
                                          <a:gd name="connsiteY38" fmla="*/ 119269 h 437321"/>
                                          <a:gd name="connsiteX39" fmla="*/ 3124863 w 3267987"/>
                                          <a:gd name="connsiteY39" fmla="*/ 87464 h 437321"/>
                                          <a:gd name="connsiteX40" fmla="*/ 3196425 w 3267987"/>
                                          <a:gd name="connsiteY40" fmla="*/ 55659 h 437321"/>
                                          <a:gd name="connsiteX41" fmla="*/ 3220279 w 3267987"/>
                                          <a:gd name="connsiteY41" fmla="*/ 39756 h 437321"/>
                                          <a:gd name="connsiteX42" fmla="*/ 3244133 w 3267987"/>
                                          <a:gd name="connsiteY42" fmla="*/ 31805 h 437321"/>
                                          <a:gd name="connsiteX43" fmla="*/ 3260035 w 3267987"/>
                                          <a:gd name="connsiteY43" fmla="*/ 7951 h 437321"/>
                                          <a:gd name="connsiteX44" fmla="*/ 3267987 w 3267987"/>
                                          <a:gd name="connsiteY44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381663 w 3267987"/>
                                          <a:gd name="connsiteY9" fmla="*/ 365760 h 437321"/>
                                          <a:gd name="connsiteX10" fmla="*/ 445273 w 3267987"/>
                                          <a:gd name="connsiteY10" fmla="*/ 381662 h 437321"/>
                                          <a:gd name="connsiteX11" fmla="*/ 500933 w 3267987"/>
                                          <a:gd name="connsiteY11" fmla="*/ 397565 h 437321"/>
                                          <a:gd name="connsiteX12" fmla="*/ 548640 w 3267987"/>
                                          <a:gd name="connsiteY12" fmla="*/ 405516 h 437321"/>
                                          <a:gd name="connsiteX13" fmla="*/ 572494 w 3267987"/>
                                          <a:gd name="connsiteY13" fmla="*/ 413467 h 437321"/>
                                          <a:gd name="connsiteX14" fmla="*/ 636105 w 3267987"/>
                                          <a:gd name="connsiteY14" fmla="*/ 421419 h 437321"/>
                                          <a:gd name="connsiteX15" fmla="*/ 850790 w 3267987"/>
                                          <a:gd name="connsiteY15" fmla="*/ 437321 h 437321"/>
                                          <a:gd name="connsiteX16" fmla="*/ 1637969 w 3267987"/>
                                          <a:gd name="connsiteY16" fmla="*/ 429370 h 437321"/>
                                          <a:gd name="connsiteX17" fmla="*/ 1709531 w 3267987"/>
                                          <a:gd name="connsiteY17" fmla="*/ 421419 h 437321"/>
                                          <a:gd name="connsiteX18" fmla="*/ 1836752 w 3267987"/>
                                          <a:gd name="connsiteY18" fmla="*/ 405516 h 437321"/>
                                          <a:gd name="connsiteX19" fmla="*/ 1963973 w 3267987"/>
                                          <a:gd name="connsiteY19" fmla="*/ 389613 h 437321"/>
                                          <a:gd name="connsiteX20" fmla="*/ 1995778 w 3267987"/>
                                          <a:gd name="connsiteY20" fmla="*/ 381662 h 437321"/>
                                          <a:gd name="connsiteX21" fmla="*/ 2035534 w 3267987"/>
                                          <a:gd name="connsiteY21" fmla="*/ 373711 h 437321"/>
                                          <a:gd name="connsiteX22" fmla="*/ 2107096 w 3267987"/>
                                          <a:gd name="connsiteY22" fmla="*/ 365760 h 437321"/>
                                          <a:gd name="connsiteX23" fmla="*/ 2186609 w 3267987"/>
                                          <a:gd name="connsiteY23" fmla="*/ 349857 h 437321"/>
                                          <a:gd name="connsiteX24" fmla="*/ 2313830 w 3267987"/>
                                          <a:gd name="connsiteY24" fmla="*/ 333954 h 437321"/>
                                          <a:gd name="connsiteX25" fmla="*/ 2393343 w 3267987"/>
                                          <a:gd name="connsiteY25" fmla="*/ 318052 h 437321"/>
                                          <a:gd name="connsiteX26" fmla="*/ 2504661 w 3267987"/>
                                          <a:gd name="connsiteY26" fmla="*/ 294198 h 437321"/>
                                          <a:gd name="connsiteX27" fmla="*/ 2615980 w 3267987"/>
                                          <a:gd name="connsiteY27" fmla="*/ 262393 h 437321"/>
                                          <a:gd name="connsiteX28" fmla="*/ 2639833 w 3267987"/>
                                          <a:gd name="connsiteY28" fmla="*/ 254441 h 437321"/>
                                          <a:gd name="connsiteX29" fmla="*/ 2711395 w 3267987"/>
                                          <a:gd name="connsiteY29" fmla="*/ 238539 h 437321"/>
                                          <a:gd name="connsiteX30" fmla="*/ 2782957 w 3267987"/>
                                          <a:gd name="connsiteY30" fmla="*/ 214685 h 437321"/>
                                          <a:gd name="connsiteX31" fmla="*/ 2806811 w 3267987"/>
                                          <a:gd name="connsiteY31" fmla="*/ 206733 h 437321"/>
                                          <a:gd name="connsiteX32" fmla="*/ 2894275 w 3267987"/>
                                          <a:gd name="connsiteY32" fmla="*/ 182880 h 437321"/>
                                          <a:gd name="connsiteX33" fmla="*/ 2934032 w 3267987"/>
                                          <a:gd name="connsiteY33" fmla="*/ 166977 h 437321"/>
                                          <a:gd name="connsiteX34" fmla="*/ 2957886 w 3267987"/>
                                          <a:gd name="connsiteY34" fmla="*/ 151074 h 437321"/>
                                          <a:gd name="connsiteX35" fmla="*/ 3005593 w 3267987"/>
                                          <a:gd name="connsiteY35" fmla="*/ 135172 h 437321"/>
                                          <a:gd name="connsiteX36" fmla="*/ 3029447 w 3267987"/>
                                          <a:gd name="connsiteY36" fmla="*/ 127220 h 437321"/>
                                          <a:gd name="connsiteX37" fmla="*/ 3053301 w 3267987"/>
                                          <a:gd name="connsiteY37" fmla="*/ 119269 h 437321"/>
                                          <a:gd name="connsiteX38" fmla="*/ 3124863 w 3267987"/>
                                          <a:gd name="connsiteY38" fmla="*/ 87464 h 437321"/>
                                          <a:gd name="connsiteX39" fmla="*/ 3196425 w 3267987"/>
                                          <a:gd name="connsiteY39" fmla="*/ 55659 h 437321"/>
                                          <a:gd name="connsiteX40" fmla="*/ 3220279 w 3267987"/>
                                          <a:gd name="connsiteY40" fmla="*/ 39756 h 437321"/>
                                          <a:gd name="connsiteX41" fmla="*/ 3244133 w 3267987"/>
                                          <a:gd name="connsiteY41" fmla="*/ 31805 h 437321"/>
                                          <a:gd name="connsiteX42" fmla="*/ 3260035 w 3267987"/>
                                          <a:gd name="connsiteY42" fmla="*/ 7951 h 437321"/>
                                          <a:gd name="connsiteX43" fmla="*/ 3267987 w 3267987"/>
                                          <a:gd name="connsiteY43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349858 w 3267987"/>
                                          <a:gd name="connsiteY8" fmla="*/ 357808 h 437321"/>
                                          <a:gd name="connsiteX9" fmla="*/ 445273 w 3267987"/>
                                          <a:gd name="connsiteY9" fmla="*/ 381662 h 437321"/>
                                          <a:gd name="connsiteX10" fmla="*/ 500933 w 3267987"/>
                                          <a:gd name="connsiteY10" fmla="*/ 397565 h 437321"/>
                                          <a:gd name="connsiteX11" fmla="*/ 548640 w 3267987"/>
                                          <a:gd name="connsiteY11" fmla="*/ 405516 h 437321"/>
                                          <a:gd name="connsiteX12" fmla="*/ 572494 w 3267987"/>
                                          <a:gd name="connsiteY12" fmla="*/ 413467 h 437321"/>
                                          <a:gd name="connsiteX13" fmla="*/ 636105 w 3267987"/>
                                          <a:gd name="connsiteY13" fmla="*/ 421419 h 437321"/>
                                          <a:gd name="connsiteX14" fmla="*/ 850790 w 3267987"/>
                                          <a:gd name="connsiteY14" fmla="*/ 437321 h 437321"/>
                                          <a:gd name="connsiteX15" fmla="*/ 1637969 w 3267987"/>
                                          <a:gd name="connsiteY15" fmla="*/ 429370 h 437321"/>
                                          <a:gd name="connsiteX16" fmla="*/ 1709531 w 3267987"/>
                                          <a:gd name="connsiteY16" fmla="*/ 421419 h 437321"/>
                                          <a:gd name="connsiteX17" fmla="*/ 1836752 w 3267987"/>
                                          <a:gd name="connsiteY17" fmla="*/ 405516 h 437321"/>
                                          <a:gd name="connsiteX18" fmla="*/ 1963973 w 3267987"/>
                                          <a:gd name="connsiteY18" fmla="*/ 389613 h 437321"/>
                                          <a:gd name="connsiteX19" fmla="*/ 1995778 w 3267987"/>
                                          <a:gd name="connsiteY19" fmla="*/ 381662 h 437321"/>
                                          <a:gd name="connsiteX20" fmla="*/ 2035534 w 3267987"/>
                                          <a:gd name="connsiteY20" fmla="*/ 373711 h 437321"/>
                                          <a:gd name="connsiteX21" fmla="*/ 2107096 w 3267987"/>
                                          <a:gd name="connsiteY21" fmla="*/ 365760 h 437321"/>
                                          <a:gd name="connsiteX22" fmla="*/ 2186609 w 3267987"/>
                                          <a:gd name="connsiteY22" fmla="*/ 349857 h 437321"/>
                                          <a:gd name="connsiteX23" fmla="*/ 2313830 w 3267987"/>
                                          <a:gd name="connsiteY23" fmla="*/ 333954 h 437321"/>
                                          <a:gd name="connsiteX24" fmla="*/ 2393343 w 3267987"/>
                                          <a:gd name="connsiteY24" fmla="*/ 318052 h 437321"/>
                                          <a:gd name="connsiteX25" fmla="*/ 2504661 w 3267987"/>
                                          <a:gd name="connsiteY25" fmla="*/ 294198 h 437321"/>
                                          <a:gd name="connsiteX26" fmla="*/ 2615980 w 3267987"/>
                                          <a:gd name="connsiteY26" fmla="*/ 262393 h 437321"/>
                                          <a:gd name="connsiteX27" fmla="*/ 2639833 w 3267987"/>
                                          <a:gd name="connsiteY27" fmla="*/ 254441 h 437321"/>
                                          <a:gd name="connsiteX28" fmla="*/ 2711395 w 3267987"/>
                                          <a:gd name="connsiteY28" fmla="*/ 238539 h 437321"/>
                                          <a:gd name="connsiteX29" fmla="*/ 2782957 w 3267987"/>
                                          <a:gd name="connsiteY29" fmla="*/ 214685 h 437321"/>
                                          <a:gd name="connsiteX30" fmla="*/ 2806811 w 3267987"/>
                                          <a:gd name="connsiteY30" fmla="*/ 206733 h 437321"/>
                                          <a:gd name="connsiteX31" fmla="*/ 2894275 w 3267987"/>
                                          <a:gd name="connsiteY31" fmla="*/ 182880 h 437321"/>
                                          <a:gd name="connsiteX32" fmla="*/ 2934032 w 3267987"/>
                                          <a:gd name="connsiteY32" fmla="*/ 166977 h 437321"/>
                                          <a:gd name="connsiteX33" fmla="*/ 2957886 w 3267987"/>
                                          <a:gd name="connsiteY33" fmla="*/ 151074 h 437321"/>
                                          <a:gd name="connsiteX34" fmla="*/ 3005593 w 3267987"/>
                                          <a:gd name="connsiteY34" fmla="*/ 135172 h 437321"/>
                                          <a:gd name="connsiteX35" fmla="*/ 3029447 w 3267987"/>
                                          <a:gd name="connsiteY35" fmla="*/ 127220 h 437321"/>
                                          <a:gd name="connsiteX36" fmla="*/ 3053301 w 3267987"/>
                                          <a:gd name="connsiteY36" fmla="*/ 119269 h 437321"/>
                                          <a:gd name="connsiteX37" fmla="*/ 3124863 w 3267987"/>
                                          <a:gd name="connsiteY37" fmla="*/ 87464 h 437321"/>
                                          <a:gd name="connsiteX38" fmla="*/ 3196425 w 3267987"/>
                                          <a:gd name="connsiteY38" fmla="*/ 55659 h 437321"/>
                                          <a:gd name="connsiteX39" fmla="*/ 3220279 w 3267987"/>
                                          <a:gd name="connsiteY39" fmla="*/ 39756 h 437321"/>
                                          <a:gd name="connsiteX40" fmla="*/ 3244133 w 3267987"/>
                                          <a:gd name="connsiteY40" fmla="*/ 31805 h 437321"/>
                                          <a:gd name="connsiteX41" fmla="*/ 3260035 w 3267987"/>
                                          <a:gd name="connsiteY41" fmla="*/ 7951 h 437321"/>
                                          <a:gd name="connsiteX42" fmla="*/ 3267987 w 3267987"/>
                                          <a:gd name="connsiteY42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326004 w 3267987"/>
                                          <a:gd name="connsiteY7" fmla="*/ 349857 h 437321"/>
                                          <a:gd name="connsiteX8" fmla="*/ 445273 w 3267987"/>
                                          <a:gd name="connsiteY8" fmla="*/ 381662 h 437321"/>
                                          <a:gd name="connsiteX9" fmla="*/ 500933 w 3267987"/>
                                          <a:gd name="connsiteY9" fmla="*/ 397565 h 437321"/>
                                          <a:gd name="connsiteX10" fmla="*/ 548640 w 3267987"/>
                                          <a:gd name="connsiteY10" fmla="*/ 405516 h 437321"/>
                                          <a:gd name="connsiteX11" fmla="*/ 572494 w 3267987"/>
                                          <a:gd name="connsiteY11" fmla="*/ 413467 h 437321"/>
                                          <a:gd name="connsiteX12" fmla="*/ 636105 w 3267987"/>
                                          <a:gd name="connsiteY12" fmla="*/ 421419 h 437321"/>
                                          <a:gd name="connsiteX13" fmla="*/ 850790 w 3267987"/>
                                          <a:gd name="connsiteY13" fmla="*/ 437321 h 437321"/>
                                          <a:gd name="connsiteX14" fmla="*/ 1637969 w 3267987"/>
                                          <a:gd name="connsiteY14" fmla="*/ 429370 h 437321"/>
                                          <a:gd name="connsiteX15" fmla="*/ 1709531 w 3267987"/>
                                          <a:gd name="connsiteY15" fmla="*/ 421419 h 437321"/>
                                          <a:gd name="connsiteX16" fmla="*/ 1836752 w 3267987"/>
                                          <a:gd name="connsiteY16" fmla="*/ 405516 h 437321"/>
                                          <a:gd name="connsiteX17" fmla="*/ 1963973 w 3267987"/>
                                          <a:gd name="connsiteY17" fmla="*/ 389613 h 437321"/>
                                          <a:gd name="connsiteX18" fmla="*/ 1995778 w 3267987"/>
                                          <a:gd name="connsiteY18" fmla="*/ 381662 h 437321"/>
                                          <a:gd name="connsiteX19" fmla="*/ 2035534 w 3267987"/>
                                          <a:gd name="connsiteY19" fmla="*/ 373711 h 437321"/>
                                          <a:gd name="connsiteX20" fmla="*/ 2107096 w 3267987"/>
                                          <a:gd name="connsiteY20" fmla="*/ 365760 h 437321"/>
                                          <a:gd name="connsiteX21" fmla="*/ 2186609 w 3267987"/>
                                          <a:gd name="connsiteY21" fmla="*/ 349857 h 437321"/>
                                          <a:gd name="connsiteX22" fmla="*/ 2313830 w 3267987"/>
                                          <a:gd name="connsiteY22" fmla="*/ 333954 h 437321"/>
                                          <a:gd name="connsiteX23" fmla="*/ 2393343 w 3267987"/>
                                          <a:gd name="connsiteY23" fmla="*/ 318052 h 437321"/>
                                          <a:gd name="connsiteX24" fmla="*/ 2504661 w 3267987"/>
                                          <a:gd name="connsiteY24" fmla="*/ 294198 h 437321"/>
                                          <a:gd name="connsiteX25" fmla="*/ 2615980 w 3267987"/>
                                          <a:gd name="connsiteY25" fmla="*/ 262393 h 437321"/>
                                          <a:gd name="connsiteX26" fmla="*/ 2639833 w 3267987"/>
                                          <a:gd name="connsiteY26" fmla="*/ 254441 h 437321"/>
                                          <a:gd name="connsiteX27" fmla="*/ 2711395 w 3267987"/>
                                          <a:gd name="connsiteY27" fmla="*/ 238539 h 437321"/>
                                          <a:gd name="connsiteX28" fmla="*/ 2782957 w 3267987"/>
                                          <a:gd name="connsiteY28" fmla="*/ 214685 h 437321"/>
                                          <a:gd name="connsiteX29" fmla="*/ 2806811 w 3267987"/>
                                          <a:gd name="connsiteY29" fmla="*/ 206733 h 437321"/>
                                          <a:gd name="connsiteX30" fmla="*/ 2894275 w 3267987"/>
                                          <a:gd name="connsiteY30" fmla="*/ 182880 h 437321"/>
                                          <a:gd name="connsiteX31" fmla="*/ 2934032 w 3267987"/>
                                          <a:gd name="connsiteY31" fmla="*/ 166977 h 437321"/>
                                          <a:gd name="connsiteX32" fmla="*/ 2957886 w 3267987"/>
                                          <a:gd name="connsiteY32" fmla="*/ 151074 h 437321"/>
                                          <a:gd name="connsiteX33" fmla="*/ 3005593 w 3267987"/>
                                          <a:gd name="connsiteY33" fmla="*/ 135172 h 437321"/>
                                          <a:gd name="connsiteX34" fmla="*/ 3029447 w 3267987"/>
                                          <a:gd name="connsiteY34" fmla="*/ 127220 h 437321"/>
                                          <a:gd name="connsiteX35" fmla="*/ 3053301 w 3267987"/>
                                          <a:gd name="connsiteY35" fmla="*/ 119269 h 437321"/>
                                          <a:gd name="connsiteX36" fmla="*/ 3124863 w 3267987"/>
                                          <a:gd name="connsiteY36" fmla="*/ 87464 h 437321"/>
                                          <a:gd name="connsiteX37" fmla="*/ 3196425 w 3267987"/>
                                          <a:gd name="connsiteY37" fmla="*/ 55659 h 437321"/>
                                          <a:gd name="connsiteX38" fmla="*/ 3220279 w 3267987"/>
                                          <a:gd name="connsiteY38" fmla="*/ 39756 h 437321"/>
                                          <a:gd name="connsiteX39" fmla="*/ 3244133 w 3267987"/>
                                          <a:gd name="connsiteY39" fmla="*/ 31805 h 437321"/>
                                          <a:gd name="connsiteX40" fmla="*/ 3260035 w 3267987"/>
                                          <a:gd name="connsiteY40" fmla="*/ 7951 h 437321"/>
                                          <a:gd name="connsiteX41" fmla="*/ 3267987 w 3267987"/>
                                          <a:gd name="connsiteY41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445273 w 3267987"/>
                                          <a:gd name="connsiteY7" fmla="*/ 381662 h 437321"/>
                                          <a:gd name="connsiteX8" fmla="*/ 500933 w 3267987"/>
                                          <a:gd name="connsiteY8" fmla="*/ 397565 h 437321"/>
                                          <a:gd name="connsiteX9" fmla="*/ 548640 w 3267987"/>
                                          <a:gd name="connsiteY9" fmla="*/ 405516 h 437321"/>
                                          <a:gd name="connsiteX10" fmla="*/ 572494 w 3267987"/>
                                          <a:gd name="connsiteY10" fmla="*/ 413467 h 437321"/>
                                          <a:gd name="connsiteX11" fmla="*/ 636105 w 3267987"/>
                                          <a:gd name="connsiteY11" fmla="*/ 421419 h 437321"/>
                                          <a:gd name="connsiteX12" fmla="*/ 850790 w 3267987"/>
                                          <a:gd name="connsiteY12" fmla="*/ 437321 h 437321"/>
                                          <a:gd name="connsiteX13" fmla="*/ 1637969 w 3267987"/>
                                          <a:gd name="connsiteY13" fmla="*/ 429370 h 437321"/>
                                          <a:gd name="connsiteX14" fmla="*/ 1709531 w 3267987"/>
                                          <a:gd name="connsiteY14" fmla="*/ 421419 h 437321"/>
                                          <a:gd name="connsiteX15" fmla="*/ 1836752 w 3267987"/>
                                          <a:gd name="connsiteY15" fmla="*/ 405516 h 437321"/>
                                          <a:gd name="connsiteX16" fmla="*/ 1963973 w 3267987"/>
                                          <a:gd name="connsiteY16" fmla="*/ 389613 h 437321"/>
                                          <a:gd name="connsiteX17" fmla="*/ 1995778 w 3267987"/>
                                          <a:gd name="connsiteY17" fmla="*/ 381662 h 437321"/>
                                          <a:gd name="connsiteX18" fmla="*/ 2035534 w 3267987"/>
                                          <a:gd name="connsiteY18" fmla="*/ 373711 h 437321"/>
                                          <a:gd name="connsiteX19" fmla="*/ 2107096 w 3267987"/>
                                          <a:gd name="connsiteY19" fmla="*/ 365760 h 437321"/>
                                          <a:gd name="connsiteX20" fmla="*/ 2186609 w 3267987"/>
                                          <a:gd name="connsiteY20" fmla="*/ 349857 h 437321"/>
                                          <a:gd name="connsiteX21" fmla="*/ 2313830 w 3267987"/>
                                          <a:gd name="connsiteY21" fmla="*/ 333954 h 437321"/>
                                          <a:gd name="connsiteX22" fmla="*/ 2393343 w 3267987"/>
                                          <a:gd name="connsiteY22" fmla="*/ 318052 h 437321"/>
                                          <a:gd name="connsiteX23" fmla="*/ 2504661 w 3267987"/>
                                          <a:gd name="connsiteY23" fmla="*/ 294198 h 437321"/>
                                          <a:gd name="connsiteX24" fmla="*/ 2615980 w 3267987"/>
                                          <a:gd name="connsiteY24" fmla="*/ 262393 h 437321"/>
                                          <a:gd name="connsiteX25" fmla="*/ 2639833 w 3267987"/>
                                          <a:gd name="connsiteY25" fmla="*/ 254441 h 437321"/>
                                          <a:gd name="connsiteX26" fmla="*/ 2711395 w 3267987"/>
                                          <a:gd name="connsiteY26" fmla="*/ 238539 h 437321"/>
                                          <a:gd name="connsiteX27" fmla="*/ 2782957 w 3267987"/>
                                          <a:gd name="connsiteY27" fmla="*/ 214685 h 437321"/>
                                          <a:gd name="connsiteX28" fmla="*/ 2806811 w 3267987"/>
                                          <a:gd name="connsiteY28" fmla="*/ 206733 h 437321"/>
                                          <a:gd name="connsiteX29" fmla="*/ 2894275 w 3267987"/>
                                          <a:gd name="connsiteY29" fmla="*/ 182880 h 437321"/>
                                          <a:gd name="connsiteX30" fmla="*/ 2934032 w 3267987"/>
                                          <a:gd name="connsiteY30" fmla="*/ 166977 h 437321"/>
                                          <a:gd name="connsiteX31" fmla="*/ 2957886 w 3267987"/>
                                          <a:gd name="connsiteY31" fmla="*/ 151074 h 437321"/>
                                          <a:gd name="connsiteX32" fmla="*/ 3005593 w 3267987"/>
                                          <a:gd name="connsiteY32" fmla="*/ 135172 h 437321"/>
                                          <a:gd name="connsiteX33" fmla="*/ 3029447 w 3267987"/>
                                          <a:gd name="connsiteY33" fmla="*/ 127220 h 437321"/>
                                          <a:gd name="connsiteX34" fmla="*/ 3053301 w 3267987"/>
                                          <a:gd name="connsiteY34" fmla="*/ 119269 h 437321"/>
                                          <a:gd name="connsiteX35" fmla="*/ 3124863 w 3267987"/>
                                          <a:gd name="connsiteY35" fmla="*/ 87464 h 437321"/>
                                          <a:gd name="connsiteX36" fmla="*/ 3196425 w 3267987"/>
                                          <a:gd name="connsiteY36" fmla="*/ 55659 h 437321"/>
                                          <a:gd name="connsiteX37" fmla="*/ 3220279 w 3267987"/>
                                          <a:gd name="connsiteY37" fmla="*/ 39756 h 437321"/>
                                          <a:gd name="connsiteX38" fmla="*/ 3244133 w 3267987"/>
                                          <a:gd name="connsiteY38" fmla="*/ 31805 h 437321"/>
                                          <a:gd name="connsiteX39" fmla="*/ 3260035 w 3267987"/>
                                          <a:gd name="connsiteY39" fmla="*/ 7951 h 437321"/>
                                          <a:gd name="connsiteX40" fmla="*/ 3267987 w 3267987"/>
                                          <a:gd name="connsiteY40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500933 w 3267987"/>
                                          <a:gd name="connsiteY7" fmla="*/ 397565 h 437321"/>
                                          <a:gd name="connsiteX8" fmla="*/ 548640 w 3267987"/>
                                          <a:gd name="connsiteY8" fmla="*/ 405516 h 437321"/>
                                          <a:gd name="connsiteX9" fmla="*/ 572494 w 3267987"/>
                                          <a:gd name="connsiteY9" fmla="*/ 413467 h 437321"/>
                                          <a:gd name="connsiteX10" fmla="*/ 636105 w 3267987"/>
                                          <a:gd name="connsiteY10" fmla="*/ 421419 h 437321"/>
                                          <a:gd name="connsiteX11" fmla="*/ 850790 w 3267987"/>
                                          <a:gd name="connsiteY11" fmla="*/ 437321 h 437321"/>
                                          <a:gd name="connsiteX12" fmla="*/ 1637969 w 3267987"/>
                                          <a:gd name="connsiteY12" fmla="*/ 429370 h 437321"/>
                                          <a:gd name="connsiteX13" fmla="*/ 1709531 w 3267987"/>
                                          <a:gd name="connsiteY13" fmla="*/ 421419 h 437321"/>
                                          <a:gd name="connsiteX14" fmla="*/ 1836752 w 3267987"/>
                                          <a:gd name="connsiteY14" fmla="*/ 405516 h 437321"/>
                                          <a:gd name="connsiteX15" fmla="*/ 1963973 w 3267987"/>
                                          <a:gd name="connsiteY15" fmla="*/ 389613 h 437321"/>
                                          <a:gd name="connsiteX16" fmla="*/ 1995778 w 3267987"/>
                                          <a:gd name="connsiteY16" fmla="*/ 381662 h 437321"/>
                                          <a:gd name="connsiteX17" fmla="*/ 2035534 w 3267987"/>
                                          <a:gd name="connsiteY17" fmla="*/ 373711 h 437321"/>
                                          <a:gd name="connsiteX18" fmla="*/ 2107096 w 3267987"/>
                                          <a:gd name="connsiteY18" fmla="*/ 365760 h 437321"/>
                                          <a:gd name="connsiteX19" fmla="*/ 2186609 w 3267987"/>
                                          <a:gd name="connsiteY19" fmla="*/ 349857 h 437321"/>
                                          <a:gd name="connsiteX20" fmla="*/ 2313830 w 3267987"/>
                                          <a:gd name="connsiteY20" fmla="*/ 333954 h 437321"/>
                                          <a:gd name="connsiteX21" fmla="*/ 2393343 w 3267987"/>
                                          <a:gd name="connsiteY21" fmla="*/ 318052 h 437321"/>
                                          <a:gd name="connsiteX22" fmla="*/ 2504661 w 3267987"/>
                                          <a:gd name="connsiteY22" fmla="*/ 294198 h 437321"/>
                                          <a:gd name="connsiteX23" fmla="*/ 2615980 w 3267987"/>
                                          <a:gd name="connsiteY23" fmla="*/ 262393 h 437321"/>
                                          <a:gd name="connsiteX24" fmla="*/ 2639833 w 3267987"/>
                                          <a:gd name="connsiteY24" fmla="*/ 254441 h 437321"/>
                                          <a:gd name="connsiteX25" fmla="*/ 2711395 w 3267987"/>
                                          <a:gd name="connsiteY25" fmla="*/ 238539 h 437321"/>
                                          <a:gd name="connsiteX26" fmla="*/ 2782957 w 3267987"/>
                                          <a:gd name="connsiteY26" fmla="*/ 214685 h 437321"/>
                                          <a:gd name="connsiteX27" fmla="*/ 2806811 w 3267987"/>
                                          <a:gd name="connsiteY27" fmla="*/ 206733 h 437321"/>
                                          <a:gd name="connsiteX28" fmla="*/ 2894275 w 3267987"/>
                                          <a:gd name="connsiteY28" fmla="*/ 182880 h 437321"/>
                                          <a:gd name="connsiteX29" fmla="*/ 2934032 w 3267987"/>
                                          <a:gd name="connsiteY29" fmla="*/ 166977 h 437321"/>
                                          <a:gd name="connsiteX30" fmla="*/ 2957886 w 3267987"/>
                                          <a:gd name="connsiteY30" fmla="*/ 151074 h 437321"/>
                                          <a:gd name="connsiteX31" fmla="*/ 3005593 w 3267987"/>
                                          <a:gd name="connsiteY31" fmla="*/ 135172 h 437321"/>
                                          <a:gd name="connsiteX32" fmla="*/ 3029447 w 3267987"/>
                                          <a:gd name="connsiteY32" fmla="*/ 127220 h 437321"/>
                                          <a:gd name="connsiteX33" fmla="*/ 3053301 w 3267987"/>
                                          <a:gd name="connsiteY33" fmla="*/ 119269 h 437321"/>
                                          <a:gd name="connsiteX34" fmla="*/ 3124863 w 3267987"/>
                                          <a:gd name="connsiteY34" fmla="*/ 87464 h 437321"/>
                                          <a:gd name="connsiteX35" fmla="*/ 3196425 w 3267987"/>
                                          <a:gd name="connsiteY35" fmla="*/ 55659 h 437321"/>
                                          <a:gd name="connsiteX36" fmla="*/ 3220279 w 3267987"/>
                                          <a:gd name="connsiteY36" fmla="*/ 39756 h 437321"/>
                                          <a:gd name="connsiteX37" fmla="*/ 3244133 w 3267987"/>
                                          <a:gd name="connsiteY37" fmla="*/ 31805 h 437321"/>
                                          <a:gd name="connsiteX38" fmla="*/ 3260035 w 3267987"/>
                                          <a:gd name="connsiteY38" fmla="*/ 7951 h 437321"/>
                                          <a:gd name="connsiteX39" fmla="*/ 3267987 w 3267987"/>
                                          <a:gd name="connsiteY39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500933 w 3267987"/>
                                          <a:gd name="connsiteY7" fmla="*/ 397565 h 437321"/>
                                          <a:gd name="connsiteX8" fmla="*/ 548640 w 3267987"/>
                                          <a:gd name="connsiteY8" fmla="*/ 405516 h 437321"/>
                                          <a:gd name="connsiteX9" fmla="*/ 636105 w 3267987"/>
                                          <a:gd name="connsiteY9" fmla="*/ 421419 h 437321"/>
                                          <a:gd name="connsiteX10" fmla="*/ 850790 w 3267987"/>
                                          <a:gd name="connsiteY10" fmla="*/ 437321 h 437321"/>
                                          <a:gd name="connsiteX11" fmla="*/ 1637969 w 3267987"/>
                                          <a:gd name="connsiteY11" fmla="*/ 429370 h 437321"/>
                                          <a:gd name="connsiteX12" fmla="*/ 1709531 w 3267987"/>
                                          <a:gd name="connsiteY12" fmla="*/ 421419 h 437321"/>
                                          <a:gd name="connsiteX13" fmla="*/ 1836752 w 3267987"/>
                                          <a:gd name="connsiteY13" fmla="*/ 405516 h 437321"/>
                                          <a:gd name="connsiteX14" fmla="*/ 1963973 w 3267987"/>
                                          <a:gd name="connsiteY14" fmla="*/ 389613 h 437321"/>
                                          <a:gd name="connsiteX15" fmla="*/ 1995778 w 3267987"/>
                                          <a:gd name="connsiteY15" fmla="*/ 381662 h 437321"/>
                                          <a:gd name="connsiteX16" fmla="*/ 2035534 w 3267987"/>
                                          <a:gd name="connsiteY16" fmla="*/ 373711 h 437321"/>
                                          <a:gd name="connsiteX17" fmla="*/ 2107096 w 3267987"/>
                                          <a:gd name="connsiteY17" fmla="*/ 365760 h 437321"/>
                                          <a:gd name="connsiteX18" fmla="*/ 2186609 w 3267987"/>
                                          <a:gd name="connsiteY18" fmla="*/ 349857 h 437321"/>
                                          <a:gd name="connsiteX19" fmla="*/ 2313830 w 3267987"/>
                                          <a:gd name="connsiteY19" fmla="*/ 333954 h 437321"/>
                                          <a:gd name="connsiteX20" fmla="*/ 2393343 w 3267987"/>
                                          <a:gd name="connsiteY20" fmla="*/ 318052 h 437321"/>
                                          <a:gd name="connsiteX21" fmla="*/ 2504661 w 3267987"/>
                                          <a:gd name="connsiteY21" fmla="*/ 294198 h 437321"/>
                                          <a:gd name="connsiteX22" fmla="*/ 2615980 w 3267987"/>
                                          <a:gd name="connsiteY22" fmla="*/ 262393 h 437321"/>
                                          <a:gd name="connsiteX23" fmla="*/ 2639833 w 3267987"/>
                                          <a:gd name="connsiteY23" fmla="*/ 254441 h 437321"/>
                                          <a:gd name="connsiteX24" fmla="*/ 2711395 w 3267987"/>
                                          <a:gd name="connsiteY24" fmla="*/ 238539 h 437321"/>
                                          <a:gd name="connsiteX25" fmla="*/ 2782957 w 3267987"/>
                                          <a:gd name="connsiteY25" fmla="*/ 214685 h 437321"/>
                                          <a:gd name="connsiteX26" fmla="*/ 2806811 w 3267987"/>
                                          <a:gd name="connsiteY26" fmla="*/ 206733 h 437321"/>
                                          <a:gd name="connsiteX27" fmla="*/ 2894275 w 3267987"/>
                                          <a:gd name="connsiteY27" fmla="*/ 182880 h 437321"/>
                                          <a:gd name="connsiteX28" fmla="*/ 2934032 w 3267987"/>
                                          <a:gd name="connsiteY28" fmla="*/ 166977 h 437321"/>
                                          <a:gd name="connsiteX29" fmla="*/ 2957886 w 3267987"/>
                                          <a:gd name="connsiteY29" fmla="*/ 151074 h 437321"/>
                                          <a:gd name="connsiteX30" fmla="*/ 3005593 w 3267987"/>
                                          <a:gd name="connsiteY30" fmla="*/ 135172 h 437321"/>
                                          <a:gd name="connsiteX31" fmla="*/ 3029447 w 3267987"/>
                                          <a:gd name="connsiteY31" fmla="*/ 127220 h 437321"/>
                                          <a:gd name="connsiteX32" fmla="*/ 3053301 w 3267987"/>
                                          <a:gd name="connsiteY32" fmla="*/ 119269 h 437321"/>
                                          <a:gd name="connsiteX33" fmla="*/ 3124863 w 3267987"/>
                                          <a:gd name="connsiteY33" fmla="*/ 87464 h 437321"/>
                                          <a:gd name="connsiteX34" fmla="*/ 3196425 w 3267987"/>
                                          <a:gd name="connsiteY34" fmla="*/ 55659 h 437321"/>
                                          <a:gd name="connsiteX35" fmla="*/ 3220279 w 3267987"/>
                                          <a:gd name="connsiteY35" fmla="*/ 39756 h 437321"/>
                                          <a:gd name="connsiteX36" fmla="*/ 3244133 w 3267987"/>
                                          <a:gd name="connsiteY36" fmla="*/ 31805 h 437321"/>
                                          <a:gd name="connsiteX37" fmla="*/ 3260035 w 3267987"/>
                                          <a:gd name="connsiteY37" fmla="*/ 7951 h 437321"/>
                                          <a:gd name="connsiteX38" fmla="*/ 3267987 w 3267987"/>
                                          <a:gd name="connsiteY38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06734 w 3267987"/>
                                          <a:gd name="connsiteY5" fmla="*/ 310100 h 437321"/>
                                          <a:gd name="connsiteX6" fmla="*/ 278296 w 3267987"/>
                                          <a:gd name="connsiteY6" fmla="*/ 333954 h 437321"/>
                                          <a:gd name="connsiteX7" fmla="*/ 500933 w 3267987"/>
                                          <a:gd name="connsiteY7" fmla="*/ 397565 h 437321"/>
                                          <a:gd name="connsiteX8" fmla="*/ 636105 w 3267987"/>
                                          <a:gd name="connsiteY8" fmla="*/ 421419 h 437321"/>
                                          <a:gd name="connsiteX9" fmla="*/ 850790 w 3267987"/>
                                          <a:gd name="connsiteY9" fmla="*/ 437321 h 437321"/>
                                          <a:gd name="connsiteX10" fmla="*/ 1637969 w 3267987"/>
                                          <a:gd name="connsiteY10" fmla="*/ 429370 h 437321"/>
                                          <a:gd name="connsiteX11" fmla="*/ 1709531 w 3267987"/>
                                          <a:gd name="connsiteY11" fmla="*/ 421419 h 437321"/>
                                          <a:gd name="connsiteX12" fmla="*/ 1836752 w 3267987"/>
                                          <a:gd name="connsiteY12" fmla="*/ 405516 h 437321"/>
                                          <a:gd name="connsiteX13" fmla="*/ 1963973 w 3267987"/>
                                          <a:gd name="connsiteY13" fmla="*/ 389613 h 437321"/>
                                          <a:gd name="connsiteX14" fmla="*/ 1995778 w 3267987"/>
                                          <a:gd name="connsiteY14" fmla="*/ 381662 h 437321"/>
                                          <a:gd name="connsiteX15" fmla="*/ 2035534 w 3267987"/>
                                          <a:gd name="connsiteY15" fmla="*/ 373711 h 437321"/>
                                          <a:gd name="connsiteX16" fmla="*/ 2107096 w 3267987"/>
                                          <a:gd name="connsiteY16" fmla="*/ 365760 h 437321"/>
                                          <a:gd name="connsiteX17" fmla="*/ 2186609 w 3267987"/>
                                          <a:gd name="connsiteY17" fmla="*/ 349857 h 437321"/>
                                          <a:gd name="connsiteX18" fmla="*/ 2313830 w 3267987"/>
                                          <a:gd name="connsiteY18" fmla="*/ 333954 h 437321"/>
                                          <a:gd name="connsiteX19" fmla="*/ 2393343 w 3267987"/>
                                          <a:gd name="connsiteY19" fmla="*/ 318052 h 437321"/>
                                          <a:gd name="connsiteX20" fmla="*/ 2504661 w 3267987"/>
                                          <a:gd name="connsiteY20" fmla="*/ 294198 h 437321"/>
                                          <a:gd name="connsiteX21" fmla="*/ 2615980 w 3267987"/>
                                          <a:gd name="connsiteY21" fmla="*/ 262393 h 437321"/>
                                          <a:gd name="connsiteX22" fmla="*/ 2639833 w 3267987"/>
                                          <a:gd name="connsiteY22" fmla="*/ 254441 h 437321"/>
                                          <a:gd name="connsiteX23" fmla="*/ 2711395 w 3267987"/>
                                          <a:gd name="connsiteY23" fmla="*/ 238539 h 437321"/>
                                          <a:gd name="connsiteX24" fmla="*/ 2782957 w 3267987"/>
                                          <a:gd name="connsiteY24" fmla="*/ 214685 h 437321"/>
                                          <a:gd name="connsiteX25" fmla="*/ 2806811 w 3267987"/>
                                          <a:gd name="connsiteY25" fmla="*/ 206733 h 437321"/>
                                          <a:gd name="connsiteX26" fmla="*/ 2894275 w 3267987"/>
                                          <a:gd name="connsiteY26" fmla="*/ 182880 h 437321"/>
                                          <a:gd name="connsiteX27" fmla="*/ 2934032 w 3267987"/>
                                          <a:gd name="connsiteY27" fmla="*/ 166977 h 437321"/>
                                          <a:gd name="connsiteX28" fmla="*/ 2957886 w 3267987"/>
                                          <a:gd name="connsiteY28" fmla="*/ 151074 h 437321"/>
                                          <a:gd name="connsiteX29" fmla="*/ 3005593 w 3267987"/>
                                          <a:gd name="connsiteY29" fmla="*/ 135172 h 437321"/>
                                          <a:gd name="connsiteX30" fmla="*/ 3029447 w 3267987"/>
                                          <a:gd name="connsiteY30" fmla="*/ 127220 h 437321"/>
                                          <a:gd name="connsiteX31" fmla="*/ 3053301 w 3267987"/>
                                          <a:gd name="connsiteY31" fmla="*/ 119269 h 437321"/>
                                          <a:gd name="connsiteX32" fmla="*/ 3124863 w 3267987"/>
                                          <a:gd name="connsiteY32" fmla="*/ 87464 h 437321"/>
                                          <a:gd name="connsiteX33" fmla="*/ 3196425 w 3267987"/>
                                          <a:gd name="connsiteY33" fmla="*/ 55659 h 437321"/>
                                          <a:gd name="connsiteX34" fmla="*/ 3220279 w 3267987"/>
                                          <a:gd name="connsiteY34" fmla="*/ 39756 h 437321"/>
                                          <a:gd name="connsiteX35" fmla="*/ 3244133 w 3267987"/>
                                          <a:gd name="connsiteY35" fmla="*/ 31805 h 437321"/>
                                          <a:gd name="connsiteX36" fmla="*/ 3260035 w 3267987"/>
                                          <a:gd name="connsiteY36" fmla="*/ 7951 h 437321"/>
                                          <a:gd name="connsiteX37" fmla="*/ 3267987 w 3267987"/>
                                          <a:gd name="connsiteY37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182880 w 3267987"/>
                                          <a:gd name="connsiteY4" fmla="*/ 294198 h 437321"/>
                                          <a:gd name="connsiteX5" fmla="*/ 278296 w 3267987"/>
                                          <a:gd name="connsiteY5" fmla="*/ 333954 h 437321"/>
                                          <a:gd name="connsiteX6" fmla="*/ 500933 w 3267987"/>
                                          <a:gd name="connsiteY6" fmla="*/ 397565 h 437321"/>
                                          <a:gd name="connsiteX7" fmla="*/ 636105 w 3267987"/>
                                          <a:gd name="connsiteY7" fmla="*/ 421419 h 437321"/>
                                          <a:gd name="connsiteX8" fmla="*/ 850790 w 3267987"/>
                                          <a:gd name="connsiteY8" fmla="*/ 437321 h 437321"/>
                                          <a:gd name="connsiteX9" fmla="*/ 1637969 w 3267987"/>
                                          <a:gd name="connsiteY9" fmla="*/ 429370 h 437321"/>
                                          <a:gd name="connsiteX10" fmla="*/ 1709531 w 3267987"/>
                                          <a:gd name="connsiteY10" fmla="*/ 421419 h 437321"/>
                                          <a:gd name="connsiteX11" fmla="*/ 1836752 w 3267987"/>
                                          <a:gd name="connsiteY11" fmla="*/ 405516 h 437321"/>
                                          <a:gd name="connsiteX12" fmla="*/ 1963973 w 3267987"/>
                                          <a:gd name="connsiteY12" fmla="*/ 389613 h 437321"/>
                                          <a:gd name="connsiteX13" fmla="*/ 1995778 w 3267987"/>
                                          <a:gd name="connsiteY13" fmla="*/ 381662 h 437321"/>
                                          <a:gd name="connsiteX14" fmla="*/ 2035534 w 3267987"/>
                                          <a:gd name="connsiteY14" fmla="*/ 373711 h 437321"/>
                                          <a:gd name="connsiteX15" fmla="*/ 2107096 w 3267987"/>
                                          <a:gd name="connsiteY15" fmla="*/ 365760 h 437321"/>
                                          <a:gd name="connsiteX16" fmla="*/ 2186609 w 3267987"/>
                                          <a:gd name="connsiteY16" fmla="*/ 349857 h 437321"/>
                                          <a:gd name="connsiteX17" fmla="*/ 2313830 w 3267987"/>
                                          <a:gd name="connsiteY17" fmla="*/ 333954 h 437321"/>
                                          <a:gd name="connsiteX18" fmla="*/ 2393343 w 3267987"/>
                                          <a:gd name="connsiteY18" fmla="*/ 318052 h 437321"/>
                                          <a:gd name="connsiteX19" fmla="*/ 2504661 w 3267987"/>
                                          <a:gd name="connsiteY19" fmla="*/ 294198 h 437321"/>
                                          <a:gd name="connsiteX20" fmla="*/ 2615980 w 3267987"/>
                                          <a:gd name="connsiteY20" fmla="*/ 262393 h 437321"/>
                                          <a:gd name="connsiteX21" fmla="*/ 2639833 w 3267987"/>
                                          <a:gd name="connsiteY21" fmla="*/ 254441 h 437321"/>
                                          <a:gd name="connsiteX22" fmla="*/ 2711395 w 3267987"/>
                                          <a:gd name="connsiteY22" fmla="*/ 238539 h 437321"/>
                                          <a:gd name="connsiteX23" fmla="*/ 2782957 w 3267987"/>
                                          <a:gd name="connsiteY23" fmla="*/ 214685 h 437321"/>
                                          <a:gd name="connsiteX24" fmla="*/ 2806811 w 3267987"/>
                                          <a:gd name="connsiteY24" fmla="*/ 206733 h 437321"/>
                                          <a:gd name="connsiteX25" fmla="*/ 2894275 w 3267987"/>
                                          <a:gd name="connsiteY25" fmla="*/ 182880 h 437321"/>
                                          <a:gd name="connsiteX26" fmla="*/ 2934032 w 3267987"/>
                                          <a:gd name="connsiteY26" fmla="*/ 166977 h 437321"/>
                                          <a:gd name="connsiteX27" fmla="*/ 2957886 w 3267987"/>
                                          <a:gd name="connsiteY27" fmla="*/ 151074 h 437321"/>
                                          <a:gd name="connsiteX28" fmla="*/ 3005593 w 3267987"/>
                                          <a:gd name="connsiteY28" fmla="*/ 135172 h 437321"/>
                                          <a:gd name="connsiteX29" fmla="*/ 3029447 w 3267987"/>
                                          <a:gd name="connsiteY29" fmla="*/ 127220 h 437321"/>
                                          <a:gd name="connsiteX30" fmla="*/ 3053301 w 3267987"/>
                                          <a:gd name="connsiteY30" fmla="*/ 119269 h 437321"/>
                                          <a:gd name="connsiteX31" fmla="*/ 3124863 w 3267987"/>
                                          <a:gd name="connsiteY31" fmla="*/ 87464 h 437321"/>
                                          <a:gd name="connsiteX32" fmla="*/ 3196425 w 3267987"/>
                                          <a:gd name="connsiteY32" fmla="*/ 55659 h 437321"/>
                                          <a:gd name="connsiteX33" fmla="*/ 3220279 w 3267987"/>
                                          <a:gd name="connsiteY33" fmla="*/ 39756 h 437321"/>
                                          <a:gd name="connsiteX34" fmla="*/ 3244133 w 3267987"/>
                                          <a:gd name="connsiteY34" fmla="*/ 31805 h 437321"/>
                                          <a:gd name="connsiteX35" fmla="*/ 3260035 w 3267987"/>
                                          <a:gd name="connsiteY35" fmla="*/ 7951 h 437321"/>
                                          <a:gd name="connsiteX36" fmla="*/ 3267987 w 3267987"/>
                                          <a:gd name="connsiteY36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035534 w 3267987"/>
                                          <a:gd name="connsiteY13" fmla="*/ 373711 h 437321"/>
                                          <a:gd name="connsiteX14" fmla="*/ 2107096 w 3267987"/>
                                          <a:gd name="connsiteY14" fmla="*/ 365760 h 437321"/>
                                          <a:gd name="connsiteX15" fmla="*/ 2186609 w 3267987"/>
                                          <a:gd name="connsiteY15" fmla="*/ 349857 h 437321"/>
                                          <a:gd name="connsiteX16" fmla="*/ 2313830 w 3267987"/>
                                          <a:gd name="connsiteY16" fmla="*/ 333954 h 437321"/>
                                          <a:gd name="connsiteX17" fmla="*/ 2393343 w 3267987"/>
                                          <a:gd name="connsiteY17" fmla="*/ 318052 h 437321"/>
                                          <a:gd name="connsiteX18" fmla="*/ 2504661 w 3267987"/>
                                          <a:gd name="connsiteY18" fmla="*/ 294198 h 437321"/>
                                          <a:gd name="connsiteX19" fmla="*/ 2615980 w 3267987"/>
                                          <a:gd name="connsiteY19" fmla="*/ 262393 h 437321"/>
                                          <a:gd name="connsiteX20" fmla="*/ 2639833 w 3267987"/>
                                          <a:gd name="connsiteY20" fmla="*/ 254441 h 437321"/>
                                          <a:gd name="connsiteX21" fmla="*/ 2711395 w 3267987"/>
                                          <a:gd name="connsiteY21" fmla="*/ 238539 h 437321"/>
                                          <a:gd name="connsiteX22" fmla="*/ 2782957 w 3267987"/>
                                          <a:gd name="connsiteY22" fmla="*/ 214685 h 437321"/>
                                          <a:gd name="connsiteX23" fmla="*/ 2806811 w 3267987"/>
                                          <a:gd name="connsiteY23" fmla="*/ 206733 h 437321"/>
                                          <a:gd name="connsiteX24" fmla="*/ 2894275 w 3267987"/>
                                          <a:gd name="connsiteY24" fmla="*/ 182880 h 437321"/>
                                          <a:gd name="connsiteX25" fmla="*/ 2934032 w 3267987"/>
                                          <a:gd name="connsiteY25" fmla="*/ 166977 h 437321"/>
                                          <a:gd name="connsiteX26" fmla="*/ 2957886 w 3267987"/>
                                          <a:gd name="connsiteY26" fmla="*/ 151074 h 437321"/>
                                          <a:gd name="connsiteX27" fmla="*/ 3005593 w 3267987"/>
                                          <a:gd name="connsiteY27" fmla="*/ 135172 h 437321"/>
                                          <a:gd name="connsiteX28" fmla="*/ 3029447 w 3267987"/>
                                          <a:gd name="connsiteY28" fmla="*/ 127220 h 437321"/>
                                          <a:gd name="connsiteX29" fmla="*/ 3053301 w 3267987"/>
                                          <a:gd name="connsiteY29" fmla="*/ 119269 h 437321"/>
                                          <a:gd name="connsiteX30" fmla="*/ 3124863 w 3267987"/>
                                          <a:gd name="connsiteY30" fmla="*/ 87464 h 437321"/>
                                          <a:gd name="connsiteX31" fmla="*/ 3196425 w 3267987"/>
                                          <a:gd name="connsiteY31" fmla="*/ 55659 h 437321"/>
                                          <a:gd name="connsiteX32" fmla="*/ 3220279 w 3267987"/>
                                          <a:gd name="connsiteY32" fmla="*/ 39756 h 437321"/>
                                          <a:gd name="connsiteX33" fmla="*/ 3244133 w 3267987"/>
                                          <a:gd name="connsiteY33" fmla="*/ 31805 h 437321"/>
                                          <a:gd name="connsiteX34" fmla="*/ 3260035 w 3267987"/>
                                          <a:gd name="connsiteY34" fmla="*/ 7951 h 437321"/>
                                          <a:gd name="connsiteX35" fmla="*/ 3267987 w 3267987"/>
                                          <a:gd name="connsiteY35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13830 w 3267987"/>
                                          <a:gd name="connsiteY15" fmla="*/ 333954 h 437321"/>
                                          <a:gd name="connsiteX16" fmla="*/ 2393343 w 3267987"/>
                                          <a:gd name="connsiteY16" fmla="*/ 318052 h 437321"/>
                                          <a:gd name="connsiteX17" fmla="*/ 2504661 w 3267987"/>
                                          <a:gd name="connsiteY17" fmla="*/ 294198 h 437321"/>
                                          <a:gd name="connsiteX18" fmla="*/ 2615980 w 3267987"/>
                                          <a:gd name="connsiteY18" fmla="*/ 262393 h 437321"/>
                                          <a:gd name="connsiteX19" fmla="*/ 2639833 w 3267987"/>
                                          <a:gd name="connsiteY19" fmla="*/ 254441 h 437321"/>
                                          <a:gd name="connsiteX20" fmla="*/ 2711395 w 3267987"/>
                                          <a:gd name="connsiteY20" fmla="*/ 238539 h 437321"/>
                                          <a:gd name="connsiteX21" fmla="*/ 2782957 w 3267987"/>
                                          <a:gd name="connsiteY21" fmla="*/ 214685 h 437321"/>
                                          <a:gd name="connsiteX22" fmla="*/ 2806811 w 3267987"/>
                                          <a:gd name="connsiteY22" fmla="*/ 206733 h 437321"/>
                                          <a:gd name="connsiteX23" fmla="*/ 2894275 w 3267987"/>
                                          <a:gd name="connsiteY23" fmla="*/ 182880 h 437321"/>
                                          <a:gd name="connsiteX24" fmla="*/ 2934032 w 3267987"/>
                                          <a:gd name="connsiteY24" fmla="*/ 166977 h 437321"/>
                                          <a:gd name="connsiteX25" fmla="*/ 2957886 w 3267987"/>
                                          <a:gd name="connsiteY25" fmla="*/ 151074 h 437321"/>
                                          <a:gd name="connsiteX26" fmla="*/ 3005593 w 3267987"/>
                                          <a:gd name="connsiteY26" fmla="*/ 135172 h 437321"/>
                                          <a:gd name="connsiteX27" fmla="*/ 3029447 w 3267987"/>
                                          <a:gd name="connsiteY27" fmla="*/ 127220 h 437321"/>
                                          <a:gd name="connsiteX28" fmla="*/ 3053301 w 3267987"/>
                                          <a:gd name="connsiteY28" fmla="*/ 119269 h 437321"/>
                                          <a:gd name="connsiteX29" fmla="*/ 3124863 w 3267987"/>
                                          <a:gd name="connsiteY29" fmla="*/ 87464 h 437321"/>
                                          <a:gd name="connsiteX30" fmla="*/ 3196425 w 3267987"/>
                                          <a:gd name="connsiteY30" fmla="*/ 55659 h 437321"/>
                                          <a:gd name="connsiteX31" fmla="*/ 3220279 w 3267987"/>
                                          <a:gd name="connsiteY31" fmla="*/ 39756 h 437321"/>
                                          <a:gd name="connsiteX32" fmla="*/ 3244133 w 3267987"/>
                                          <a:gd name="connsiteY32" fmla="*/ 31805 h 437321"/>
                                          <a:gd name="connsiteX33" fmla="*/ 3260035 w 3267987"/>
                                          <a:gd name="connsiteY33" fmla="*/ 7951 h 437321"/>
                                          <a:gd name="connsiteX34" fmla="*/ 3267987 w 3267987"/>
                                          <a:gd name="connsiteY34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639833 w 3267987"/>
                                          <a:gd name="connsiteY18" fmla="*/ 254441 h 437321"/>
                                          <a:gd name="connsiteX19" fmla="*/ 2711395 w 3267987"/>
                                          <a:gd name="connsiteY19" fmla="*/ 238539 h 437321"/>
                                          <a:gd name="connsiteX20" fmla="*/ 2782957 w 3267987"/>
                                          <a:gd name="connsiteY20" fmla="*/ 214685 h 437321"/>
                                          <a:gd name="connsiteX21" fmla="*/ 2806811 w 3267987"/>
                                          <a:gd name="connsiteY21" fmla="*/ 206733 h 437321"/>
                                          <a:gd name="connsiteX22" fmla="*/ 2894275 w 3267987"/>
                                          <a:gd name="connsiteY22" fmla="*/ 182880 h 437321"/>
                                          <a:gd name="connsiteX23" fmla="*/ 2934032 w 3267987"/>
                                          <a:gd name="connsiteY23" fmla="*/ 166977 h 437321"/>
                                          <a:gd name="connsiteX24" fmla="*/ 2957886 w 3267987"/>
                                          <a:gd name="connsiteY24" fmla="*/ 151074 h 437321"/>
                                          <a:gd name="connsiteX25" fmla="*/ 3005593 w 3267987"/>
                                          <a:gd name="connsiteY25" fmla="*/ 135172 h 437321"/>
                                          <a:gd name="connsiteX26" fmla="*/ 3029447 w 3267987"/>
                                          <a:gd name="connsiteY26" fmla="*/ 127220 h 437321"/>
                                          <a:gd name="connsiteX27" fmla="*/ 3053301 w 3267987"/>
                                          <a:gd name="connsiteY27" fmla="*/ 119269 h 437321"/>
                                          <a:gd name="connsiteX28" fmla="*/ 3124863 w 3267987"/>
                                          <a:gd name="connsiteY28" fmla="*/ 87464 h 437321"/>
                                          <a:gd name="connsiteX29" fmla="*/ 3196425 w 3267987"/>
                                          <a:gd name="connsiteY29" fmla="*/ 55659 h 437321"/>
                                          <a:gd name="connsiteX30" fmla="*/ 3220279 w 3267987"/>
                                          <a:gd name="connsiteY30" fmla="*/ 39756 h 437321"/>
                                          <a:gd name="connsiteX31" fmla="*/ 3244133 w 3267987"/>
                                          <a:gd name="connsiteY31" fmla="*/ 31805 h 437321"/>
                                          <a:gd name="connsiteX32" fmla="*/ 3260035 w 3267987"/>
                                          <a:gd name="connsiteY32" fmla="*/ 7951 h 437321"/>
                                          <a:gd name="connsiteX33" fmla="*/ 3267987 w 3267987"/>
                                          <a:gd name="connsiteY33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005593 w 3267987"/>
                                          <a:gd name="connsiteY24" fmla="*/ 135172 h 437321"/>
                                          <a:gd name="connsiteX25" fmla="*/ 3029447 w 3267987"/>
                                          <a:gd name="connsiteY25" fmla="*/ 127220 h 437321"/>
                                          <a:gd name="connsiteX26" fmla="*/ 3053301 w 3267987"/>
                                          <a:gd name="connsiteY26" fmla="*/ 119269 h 437321"/>
                                          <a:gd name="connsiteX27" fmla="*/ 3124863 w 3267987"/>
                                          <a:gd name="connsiteY27" fmla="*/ 87464 h 437321"/>
                                          <a:gd name="connsiteX28" fmla="*/ 3196425 w 3267987"/>
                                          <a:gd name="connsiteY28" fmla="*/ 55659 h 437321"/>
                                          <a:gd name="connsiteX29" fmla="*/ 3220279 w 3267987"/>
                                          <a:gd name="connsiteY29" fmla="*/ 39756 h 437321"/>
                                          <a:gd name="connsiteX30" fmla="*/ 3244133 w 3267987"/>
                                          <a:gd name="connsiteY30" fmla="*/ 31805 h 437321"/>
                                          <a:gd name="connsiteX31" fmla="*/ 3260035 w 3267987"/>
                                          <a:gd name="connsiteY31" fmla="*/ 7951 h 437321"/>
                                          <a:gd name="connsiteX32" fmla="*/ 3267987 w 3267987"/>
                                          <a:gd name="connsiteY32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005593 w 3267987"/>
                                          <a:gd name="connsiteY24" fmla="*/ 135172 h 437321"/>
                                          <a:gd name="connsiteX25" fmla="*/ 3029447 w 3267987"/>
                                          <a:gd name="connsiteY25" fmla="*/ 127220 h 437321"/>
                                          <a:gd name="connsiteX26" fmla="*/ 3124863 w 3267987"/>
                                          <a:gd name="connsiteY26" fmla="*/ 87464 h 437321"/>
                                          <a:gd name="connsiteX27" fmla="*/ 3196425 w 3267987"/>
                                          <a:gd name="connsiteY27" fmla="*/ 55659 h 437321"/>
                                          <a:gd name="connsiteX28" fmla="*/ 3220279 w 3267987"/>
                                          <a:gd name="connsiteY28" fmla="*/ 39756 h 437321"/>
                                          <a:gd name="connsiteX29" fmla="*/ 3244133 w 3267987"/>
                                          <a:gd name="connsiteY29" fmla="*/ 31805 h 437321"/>
                                          <a:gd name="connsiteX30" fmla="*/ 3260035 w 3267987"/>
                                          <a:gd name="connsiteY30" fmla="*/ 7951 h 437321"/>
                                          <a:gd name="connsiteX31" fmla="*/ 3267987 w 3267987"/>
                                          <a:gd name="connsiteY31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005593 w 3267987"/>
                                          <a:gd name="connsiteY24" fmla="*/ 135172 h 437321"/>
                                          <a:gd name="connsiteX25" fmla="*/ 3124863 w 3267987"/>
                                          <a:gd name="connsiteY25" fmla="*/ 87464 h 437321"/>
                                          <a:gd name="connsiteX26" fmla="*/ 3196425 w 3267987"/>
                                          <a:gd name="connsiteY26" fmla="*/ 55659 h 437321"/>
                                          <a:gd name="connsiteX27" fmla="*/ 3220279 w 3267987"/>
                                          <a:gd name="connsiteY27" fmla="*/ 39756 h 437321"/>
                                          <a:gd name="connsiteX28" fmla="*/ 3244133 w 3267987"/>
                                          <a:gd name="connsiteY28" fmla="*/ 31805 h 437321"/>
                                          <a:gd name="connsiteX29" fmla="*/ 3260035 w 3267987"/>
                                          <a:gd name="connsiteY29" fmla="*/ 7951 h 437321"/>
                                          <a:gd name="connsiteX30" fmla="*/ 3267987 w 3267987"/>
                                          <a:gd name="connsiteY30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2957886 w 3267987"/>
                                          <a:gd name="connsiteY23" fmla="*/ 151074 h 437321"/>
                                          <a:gd name="connsiteX24" fmla="*/ 3124863 w 3267987"/>
                                          <a:gd name="connsiteY24" fmla="*/ 87464 h 437321"/>
                                          <a:gd name="connsiteX25" fmla="*/ 3196425 w 3267987"/>
                                          <a:gd name="connsiteY25" fmla="*/ 55659 h 437321"/>
                                          <a:gd name="connsiteX26" fmla="*/ 3220279 w 3267987"/>
                                          <a:gd name="connsiteY26" fmla="*/ 39756 h 437321"/>
                                          <a:gd name="connsiteX27" fmla="*/ 3244133 w 3267987"/>
                                          <a:gd name="connsiteY27" fmla="*/ 31805 h 437321"/>
                                          <a:gd name="connsiteX28" fmla="*/ 3260035 w 3267987"/>
                                          <a:gd name="connsiteY28" fmla="*/ 7951 h 437321"/>
                                          <a:gd name="connsiteX29" fmla="*/ 3267987 w 3267987"/>
                                          <a:gd name="connsiteY29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894275 w 3267987"/>
                                          <a:gd name="connsiteY21" fmla="*/ 182880 h 437321"/>
                                          <a:gd name="connsiteX22" fmla="*/ 2934032 w 3267987"/>
                                          <a:gd name="connsiteY22" fmla="*/ 166977 h 437321"/>
                                          <a:gd name="connsiteX23" fmla="*/ 3124863 w 3267987"/>
                                          <a:gd name="connsiteY23" fmla="*/ 87464 h 437321"/>
                                          <a:gd name="connsiteX24" fmla="*/ 3196425 w 3267987"/>
                                          <a:gd name="connsiteY24" fmla="*/ 55659 h 437321"/>
                                          <a:gd name="connsiteX25" fmla="*/ 3220279 w 3267987"/>
                                          <a:gd name="connsiteY25" fmla="*/ 39756 h 437321"/>
                                          <a:gd name="connsiteX26" fmla="*/ 3244133 w 3267987"/>
                                          <a:gd name="connsiteY26" fmla="*/ 31805 h 437321"/>
                                          <a:gd name="connsiteX27" fmla="*/ 3260035 w 3267987"/>
                                          <a:gd name="connsiteY27" fmla="*/ 7951 h 437321"/>
                                          <a:gd name="connsiteX28" fmla="*/ 3267987 w 3267987"/>
                                          <a:gd name="connsiteY28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782957 w 3267987"/>
                                          <a:gd name="connsiteY19" fmla="*/ 214685 h 437321"/>
                                          <a:gd name="connsiteX20" fmla="*/ 2806811 w 3267987"/>
                                          <a:gd name="connsiteY20" fmla="*/ 206733 h 437321"/>
                                          <a:gd name="connsiteX21" fmla="*/ 2934032 w 3267987"/>
                                          <a:gd name="connsiteY21" fmla="*/ 166977 h 437321"/>
                                          <a:gd name="connsiteX22" fmla="*/ 3124863 w 3267987"/>
                                          <a:gd name="connsiteY22" fmla="*/ 87464 h 437321"/>
                                          <a:gd name="connsiteX23" fmla="*/ 3196425 w 3267987"/>
                                          <a:gd name="connsiteY23" fmla="*/ 55659 h 437321"/>
                                          <a:gd name="connsiteX24" fmla="*/ 3220279 w 3267987"/>
                                          <a:gd name="connsiteY24" fmla="*/ 39756 h 437321"/>
                                          <a:gd name="connsiteX25" fmla="*/ 3244133 w 3267987"/>
                                          <a:gd name="connsiteY25" fmla="*/ 31805 h 437321"/>
                                          <a:gd name="connsiteX26" fmla="*/ 3260035 w 3267987"/>
                                          <a:gd name="connsiteY26" fmla="*/ 7951 h 437321"/>
                                          <a:gd name="connsiteX27" fmla="*/ 3267987 w 3267987"/>
                                          <a:gd name="connsiteY27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20279 w 3267987"/>
                                          <a:gd name="connsiteY23" fmla="*/ 39756 h 437321"/>
                                          <a:gd name="connsiteX24" fmla="*/ 3244133 w 3267987"/>
                                          <a:gd name="connsiteY24" fmla="*/ 31805 h 437321"/>
                                          <a:gd name="connsiteX25" fmla="*/ 3260035 w 3267987"/>
                                          <a:gd name="connsiteY25" fmla="*/ 7951 h 437321"/>
                                          <a:gd name="connsiteX26" fmla="*/ 3267987 w 3267987"/>
                                          <a:gd name="connsiteY26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20279 w 3267987"/>
                                          <a:gd name="connsiteY23" fmla="*/ 39756 h 437321"/>
                                          <a:gd name="connsiteX24" fmla="*/ 3244133 w 3267987"/>
                                          <a:gd name="connsiteY24" fmla="*/ 31805 h 437321"/>
                                          <a:gd name="connsiteX25" fmla="*/ 3267987 w 3267987"/>
                                          <a:gd name="connsiteY25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20279 w 3267987"/>
                                          <a:gd name="connsiteY23" fmla="*/ 39756 h 437321"/>
                                          <a:gd name="connsiteX24" fmla="*/ 3267987 w 3267987"/>
                                          <a:gd name="connsiteY24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24863 w 3267987"/>
                                          <a:gd name="connsiteY21" fmla="*/ 87464 h 437321"/>
                                          <a:gd name="connsiteX22" fmla="*/ 3196425 w 3267987"/>
                                          <a:gd name="connsiteY22" fmla="*/ 55659 h 437321"/>
                                          <a:gd name="connsiteX23" fmla="*/ 3267987 w 3267987"/>
                                          <a:gd name="connsiteY23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806811 w 3267987"/>
                                          <a:gd name="connsiteY19" fmla="*/ 206733 h 437321"/>
                                          <a:gd name="connsiteX20" fmla="*/ 2934032 w 3267987"/>
                                          <a:gd name="connsiteY20" fmla="*/ 166977 h 437321"/>
                                          <a:gd name="connsiteX21" fmla="*/ 3196425 w 3267987"/>
                                          <a:gd name="connsiteY21" fmla="*/ 55659 h 437321"/>
                                          <a:gd name="connsiteX22" fmla="*/ 3267987 w 3267987"/>
                                          <a:gd name="connsiteY22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615980 w 3267987"/>
                                          <a:gd name="connsiteY17" fmla="*/ 262393 h 437321"/>
                                          <a:gd name="connsiteX18" fmla="*/ 2711395 w 3267987"/>
                                          <a:gd name="connsiteY18" fmla="*/ 238539 h 437321"/>
                                          <a:gd name="connsiteX19" fmla="*/ 2934032 w 3267987"/>
                                          <a:gd name="connsiteY19" fmla="*/ 166977 h 437321"/>
                                          <a:gd name="connsiteX20" fmla="*/ 3196425 w 3267987"/>
                                          <a:gd name="connsiteY20" fmla="*/ 55659 h 437321"/>
                                          <a:gd name="connsiteX21" fmla="*/ 3267987 w 3267987"/>
                                          <a:gd name="connsiteY21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1995778 w 3267987"/>
                                          <a:gd name="connsiteY12" fmla="*/ 381662 h 437321"/>
                                          <a:gd name="connsiteX13" fmla="*/ 2107096 w 3267987"/>
                                          <a:gd name="connsiteY13" fmla="*/ 365760 h 437321"/>
                                          <a:gd name="connsiteX14" fmla="*/ 2186609 w 3267987"/>
                                          <a:gd name="connsiteY14" fmla="*/ 349857 h 437321"/>
                                          <a:gd name="connsiteX15" fmla="*/ 2393343 w 3267987"/>
                                          <a:gd name="connsiteY15" fmla="*/ 318052 h 437321"/>
                                          <a:gd name="connsiteX16" fmla="*/ 2504661 w 3267987"/>
                                          <a:gd name="connsiteY16" fmla="*/ 294198 h 437321"/>
                                          <a:gd name="connsiteX17" fmla="*/ 2711395 w 3267987"/>
                                          <a:gd name="connsiteY17" fmla="*/ 238539 h 437321"/>
                                          <a:gd name="connsiteX18" fmla="*/ 2934032 w 3267987"/>
                                          <a:gd name="connsiteY18" fmla="*/ 166977 h 437321"/>
                                          <a:gd name="connsiteX19" fmla="*/ 3196425 w 3267987"/>
                                          <a:gd name="connsiteY19" fmla="*/ 55659 h 437321"/>
                                          <a:gd name="connsiteX20" fmla="*/ 3267987 w 3267987"/>
                                          <a:gd name="connsiteY20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637969 w 3267987"/>
                                          <a:gd name="connsiteY8" fmla="*/ 429370 h 437321"/>
                                          <a:gd name="connsiteX9" fmla="*/ 1709531 w 3267987"/>
                                          <a:gd name="connsiteY9" fmla="*/ 421419 h 437321"/>
                                          <a:gd name="connsiteX10" fmla="*/ 1836752 w 3267987"/>
                                          <a:gd name="connsiteY10" fmla="*/ 405516 h 437321"/>
                                          <a:gd name="connsiteX11" fmla="*/ 1963973 w 3267987"/>
                                          <a:gd name="connsiteY11" fmla="*/ 389613 h 437321"/>
                                          <a:gd name="connsiteX12" fmla="*/ 2107096 w 3267987"/>
                                          <a:gd name="connsiteY12" fmla="*/ 365760 h 437321"/>
                                          <a:gd name="connsiteX13" fmla="*/ 2186609 w 3267987"/>
                                          <a:gd name="connsiteY13" fmla="*/ 349857 h 437321"/>
                                          <a:gd name="connsiteX14" fmla="*/ 2393343 w 3267987"/>
                                          <a:gd name="connsiteY14" fmla="*/ 318052 h 437321"/>
                                          <a:gd name="connsiteX15" fmla="*/ 2504661 w 3267987"/>
                                          <a:gd name="connsiteY15" fmla="*/ 294198 h 437321"/>
                                          <a:gd name="connsiteX16" fmla="*/ 2711395 w 3267987"/>
                                          <a:gd name="connsiteY16" fmla="*/ 238539 h 437321"/>
                                          <a:gd name="connsiteX17" fmla="*/ 2934032 w 3267987"/>
                                          <a:gd name="connsiteY17" fmla="*/ 166977 h 437321"/>
                                          <a:gd name="connsiteX18" fmla="*/ 3196425 w 3267987"/>
                                          <a:gd name="connsiteY18" fmla="*/ 55659 h 437321"/>
                                          <a:gd name="connsiteX19" fmla="*/ 3267987 w 3267987"/>
                                          <a:gd name="connsiteY19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87465 w 3267987"/>
                                          <a:gd name="connsiteY2" fmla="*/ 262393 h 437321"/>
                                          <a:gd name="connsiteX3" fmla="*/ 135173 w 3267987"/>
                                          <a:gd name="connsiteY3" fmla="*/ 278295 h 437321"/>
                                          <a:gd name="connsiteX4" fmla="*/ 278296 w 3267987"/>
                                          <a:gd name="connsiteY4" fmla="*/ 333954 h 437321"/>
                                          <a:gd name="connsiteX5" fmla="*/ 500933 w 3267987"/>
                                          <a:gd name="connsiteY5" fmla="*/ 397565 h 437321"/>
                                          <a:gd name="connsiteX6" fmla="*/ 636105 w 3267987"/>
                                          <a:gd name="connsiteY6" fmla="*/ 421419 h 437321"/>
                                          <a:gd name="connsiteX7" fmla="*/ 850790 w 3267987"/>
                                          <a:gd name="connsiteY7" fmla="*/ 437321 h 437321"/>
                                          <a:gd name="connsiteX8" fmla="*/ 1709531 w 3267987"/>
                                          <a:gd name="connsiteY8" fmla="*/ 421419 h 437321"/>
                                          <a:gd name="connsiteX9" fmla="*/ 1836752 w 3267987"/>
                                          <a:gd name="connsiteY9" fmla="*/ 405516 h 437321"/>
                                          <a:gd name="connsiteX10" fmla="*/ 1963973 w 3267987"/>
                                          <a:gd name="connsiteY10" fmla="*/ 389613 h 437321"/>
                                          <a:gd name="connsiteX11" fmla="*/ 2107096 w 3267987"/>
                                          <a:gd name="connsiteY11" fmla="*/ 365760 h 437321"/>
                                          <a:gd name="connsiteX12" fmla="*/ 2186609 w 3267987"/>
                                          <a:gd name="connsiteY12" fmla="*/ 349857 h 437321"/>
                                          <a:gd name="connsiteX13" fmla="*/ 2393343 w 3267987"/>
                                          <a:gd name="connsiteY13" fmla="*/ 318052 h 437321"/>
                                          <a:gd name="connsiteX14" fmla="*/ 2504661 w 3267987"/>
                                          <a:gd name="connsiteY14" fmla="*/ 294198 h 437321"/>
                                          <a:gd name="connsiteX15" fmla="*/ 2711395 w 3267987"/>
                                          <a:gd name="connsiteY15" fmla="*/ 238539 h 437321"/>
                                          <a:gd name="connsiteX16" fmla="*/ 2934032 w 3267987"/>
                                          <a:gd name="connsiteY16" fmla="*/ 166977 h 437321"/>
                                          <a:gd name="connsiteX17" fmla="*/ 3196425 w 3267987"/>
                                          <a:gd name="connsiteY17" fmla="*/ 55659 h 437321"/>
                                          <a:gd name="connsiteX18" fmla="*/ 3267987 w 3267987"/>
                                          <a:gd name="connsiteY18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135173 w 3267987"/>
                                          <a:gd name="connsiteY2" fmla="*/ 278295 h 437321"/>
                                          <a:gd name="connsiteX3" fmla="*/ 278296 w 3267987"/>
                                          <a:gd name="connsiteY3" fmla="*/ 333954 h 437321"/>
                                          <a:gd name="connsiteX4" fmla="*/ 500933 w 3267987"/>
                                          <a:gd name="connsiteY4" fmla="*/ 397565 h 437321"/>
                                          <a:gd name="connsiteX5" fmla="*/ 636105 w 3267987"/>
                                          <a:gd name="connsiteY5" fmla="*/ 421419 h 437321"/>
                                          <a:gd name="connsiteX6" fmla="*/ 850790 w 3267987"/>
                                          <a:gd name="connsiteY6" fmla="*/ 437321 h 437321"/>
                                          <a:gd name="connsiteX7" fmla="*/ 1709531 w 3267987"/>
                                          <a:gd name="connsiteY7" fmla="*/ 421419 h 437321"/>
                                          <a:gd name="connsiteX8" fmla="*/ 1836752 w 3267987"/>
                                          <a:gd name="connsiteY8" fmla="*/ 405516 h 437321"/>
                                          <a:gd name="connsiteX9" fmla="*/ 1963973 w 3267987"/>
                                          <a:gd name="connsiteY9" fmla="*/ 389613 h 437321"/>
                                          <a:gd name="connsiteX10" fmla="*/ 2107096 w 3267987"/>
                                          <a:gd name="connsiteY10" fmla="*/ 365760 h 437321"/>
                                          <a:gd name="connsiteX11" fmla="*/ 2186609 w 3267987"/>
                                          <a:gd name="connsiteY11" fmla="*/ 349857 h 437321"/>
                                          <a:gd name="connsiteX12" fmla="*/ 2393343 w 3267987"/>
                                          <a:gd name="connsiteY12" fmla="*/ 318052 h 437321"/>
                                          <a:gd name="connsiteX13" fmla="*/ 2504661 w 3267987"/>
                                          <a:gd name="connsiteY13" fmla="*/ 294198 h 437321"/>
                                          <a:gd name="connsiteX14" fmla="*/ 2711395 w 3267987"/>
                                          <a:gd name="connsiteY14" fmla="*/ 238539 h 437321"/>
                                          <a:gd name="connsiteX15" fmla="*/ 2934032 w 3267987"/>
                                          <a:gd name="connsiteY15" fmla="*/ 166977 h 437321"/>
                                          <a:gd name="connsiteX16" fmla="*/ 3196425 w 3267987"/>
                                          <a:gd name="connsiteY16" fmla="*/ 55659 h 437321"/>
                                          <a:gd name="connsiteX17" fmla="*/ 3267987 w 3267987"/>
                                          <a:gd name="connsiteY17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39757 w 3267987"/>
                                          <a:gd name="connsiteY1" fmla="*/ 246490 h 437321"/>
                                          <a:gd name="connsiteX2" fmla="*/ 278296 w 3267987"/>
                                          <a:gd name="connsiteY2" fmla="*/ 333954 h 437321"/>
                                          <a:gd name="connsiteX3" fmla="*/ 500933 w 3267987"/>
                                          <a:gd name="connsiteY3" fmla="*/ 397565 h 437321"/>
                                          <a:gd name="connsiteX4" fmla="*/ 636105 w 3267987"/>
                                          <a:gd name="connsiteY4" fmla="*/ 421419 h 437321"/>
                                          <a:gd name="connsiteX5" fmla="*/ 850790 w 3267987"/>
                                          <a:gd name="connsiteY5" fmla="*/ 437321 h 437321"/>
                                          <a:gd name="connsiteX6" fmla="*/ 1709531 w 3267987"/>
                                          <a:gd name="connsiteY6" fmla="*/ 421419 h 437321"/>
                                          <a:gd name="connsiteX7" fmla="*/ 1836752 w 3267987"/>
                                          <a:gd name="connsiteY7" fmla="*/ 405516 h 437321"/>
                                          <a:gd name="connsiteX8" fmla="*/ 1963973 w 3267987"/>
                                          <a:gd name="connsiteY8" fmla="*/ 389613 h 437321"/>
                                          <a:gd name="connsiteX9" fmla="*/ 2107096 w 3267987"/>
                                          <a:gd name="connsiteY9" fmla="*/ 365760 h 437321"/>
                                          <a:gd name="connsiteX10" fmla="*/ 2186609 w 3267987"/>
                                          <a:gd name="connsiteY10" fmla="*/ 349857 h 437321"/>
                                          <a:gd name="connsiteX11" fmla="*/ 2393343 w 3267987"/>
                                          <a:gd name="connsiteY11" fmla="*/ 318052 h 437321"/>
                                          <a:gd name="connsiteX12" fmla="*/ 2504661 w 3267987"/>
                                          <a:gd name="connsiteY12" fmla="*/ 294198 h 437321"/>
                                          <a:gd name="connsiteX13" fmla="*/ 2711395 w 3267987"/>
                                          <a:gd name="connsiteY13" fmla="*/ 238539 h 437321"/>
                                          <a:gd name="connsiteX14" fmla="*/ 2934032 w 3267987"/>
                                          <a:gd name="connsiteY14" fmla="*/ 166977 h 437321"/>
                                          <a:gd name="connsiteX15" fmla="*/ 3196425 w 3267987"/>
                                          <a:gd name="connsiteY15" fmla="*/ 55659 h 437321"/>
                                          <a:gd name="connsiteX16" fmla="*/ 3267987 w 3267987"/>
                                          <a:gd name="connsiteY16" fmla="*/ 0 h 437321"/>
                                          <a:gd name="connsiteX0" fmla="*/ 0 w 3267987"/>
                                          <a:gd name="connsiteY0" fmla="*/ 230587 h 437321"/>
                                          <a:gd name="connsiteX1" fmla="*/ 278296 w 3267987"/>
                                          <a:gd name="connsiteY1" fmla="*/ 333954 h 437321"/>
                                          <a:gd name="connsiteX2" fmla="*/ 500933 w 3267987"/>
                                          <a:gd name="connsiteY2" fmla="*/ 397565 h 437321"/>
                                          <a:gd name="connsiteX3" fmla="*/ 636105 w 3267987"/>
                                          <a:gd name="connsiteY3" fmla="*/ 421419 h 437321"/>
                                          <a:gd name="connsiteX4" fmla="*/ 850790 w 3267987"/>
                                          <a:gd name="connsiteY4" fmla="*/ 437321 h 437321"/>
                                          <a:gd name="connsiteX5" fmla="*/ 1709531 w 3267987"/>
                                          <a:gd name="connsiteY5" fmla="*/ 421419 h 437321"/>
                                          <a:gd name="connsiteX6" fmla="*/ 1836752 w 3267987"/>
                                          <a:gd name="connsiteY6" fmla="*/ 405516 h 437321"/>
                                          <a:gd name="connsiteX7" fmla="*/ 1963973 w 3267987"/>
                                          <a:gd name="connsiteY7" fmla="*/ 389613 h 437321"/>
                                          <a:gd name="connsiteX8" fmla="*/ 2107096 w 3267987"/>
                                          <a:gd name="connsiteY8" fmla="*/ 365760 h 437321"/>
                                          <a:gd name="connsiteX9" fmla="*/ 2186609 w 3267987"/>
                                          <a:gd name="connsiteY9" fmla="*/ 349857 h 437321"/>
                                          <a:gd name="connsiteX10" fmla="*/ 2393343 w 3267987"/>
                                          <a:gd name="connsiteY10" fmla="*/ 318052 h 437321"/>
                                          <a:gd name="connsiteX11" fmla="*/ 2504661 w 3267987"/>
                                          <a:gd name="connsiteY11" fmla="*/ 294198 h 437321"/>
                                          <a:gd name="connsiteX12" fmla="*/ 2711395 w 3267987"/>
                                          <a:gd name="connsiteY12" fmla="*/ 238539 h 437321"/>
                                          <a:gd name="connsiteX13" fmla="*/ 2934032 w 3267987"/>
                                          <a:gd name="connsiteY13" fmla="*/ 166977 h 437321"/>
                                          <a:gd name="connsiteX14" fmla="*/ 3196425 w 3267987"/>
                                          <a:gd name="connsiteY14" fmla="*/ 55659 h 437321"/>
                                          <a:gd name="connsiteX15" fmla="*/ 3267987 w 3267987"/>
                                          <a:gd name="connsiteY15" fmla="*/ 0 h 437321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1963973 w 3267987"/>
                                          <a:gd name="connsiteY7" fmla="*/ 389613 h 580589"/>
                                          <a:gd name="connsiteX8" fmla="*/ 2107096 w 3267987"/>
                                          <a:gd name="connsiteY8" fmla="*/ 365760 h 580589"/>
                                          <a:gd name="connsiteX9" fmla="*/ 2186609 w 3267987"/>
                                          <a:gd name="connsiteY9" fmla="*/ 349857 h 580589"/>
                                          <a:gd name="connsiteX10" fmla="*/ 2393343 w 3267987"/>
                                          <a:gd name="connsiteY10" fmla="*/ 318052 h 580589"/>
                                          <a:gd name="connsiteX11" fmla="*/ 2504661 w 3267987"/>
                                          <a:gd name="connsiteY11" fmla="*/ 294198 h 580589"/>
                                          <a:gd name="connsiteX12" fmla="*/ 2711395 w 3267987"/>
                                          <a:gd name="connsiteY12" fmla="*/ 238539 h 580589"/>
                                          <a:gd name="connsiteX13" fmla="*/ 2934032 w 3267987"/>
                                          <a:gd name="connsiteY13" fmla="*/ 166977 h 580589"/>
                                          <a:gd name="connsiteX14" fmla="*/ 3196425 w 3267987"/>
                                          <a:gd name="connsiteY14" fmla="*/ 55659 h 580589"/>
                                          <a:gd name="connsiteX15" fmla="*/ 3267987 w 3267987"/>
                                          <a:gd name="connsiteY15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1963973 w 3267987"/>
                                          <a:gd name="connsiteY7" fmla="*/ 389613 h 580589"/>
                                          <a:gd name="connsiteX8" fmla="*/ 2107096 w 3267987"/>
                                          <a:gd name="connsiteY8" fmla="*/ 365760 h 580589"/>
                                          <a:gd name="connsiteX9" fmla="*/ 2186609 w 3267987"/>
                                          <a:gd name="connsiteY9" fmla="*/ 349857 h 580589"/>
                                          <a:gd name="connsiteX10" fmla="*/ 2393343 w 3267987"/>
                                          <a:gd name="connsiteY10" fmla="*/ 318052 h 580589"/>
                                          <a:gd name="connsiteX11" fmla="*/ 2504661 w 3267987"/>
                                          <a:gd name="connsiteY11" fmla="*/ 294198 h 580589"/>
                                          <a:gd name="connsiteX12" fmla="*/ 2711395 w 3267987"/>
                                          <a:gd name="connsiteY12" fmla="*/ 238539 h 580589"/>
                                          <a:gd name="connsiteX13" fmla="*/ 2934032 w 3267987"/>
                                          <a:gd name="connsiteY13" fmla="*/ 166977 h 580589"/>
                                          <a:gd name="connsiteX14" fmla="*/ 3196425 w 3267987"/>
                                          <a:gd name="connsiteY14" fmla="*/ 55659 h 580589"/>
                                          <a:gd name="connsiteX15" fmla="*/ 3267987 w 3267987"/>
                                          <a:gd name="connsiteY15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2107096 w 3267987"/>
                                          <a:gd name="connsiteY7" fmla="*/ 365760 h 580589"/>
                                          <a:gd name="connsiteX8" fmla="*/ 2186609 w 3267987"/>
                                          <a:gd name="connsiteY8" fmla="*/ 349857 h 580589"/>
                                          <a:gd name="connsiteX9" fmla="*/ 2393343 w 3267987"/>
                                          <a:gd name="connsiteY9" fmla="*/ 318052 h 580589"/>
                                          <a:gd name="connsiteX10" fmla="*/ 2504661 w 3267987"/>
                                          <a:gd name="connsiteY10" fmla="*/ 294198 h 580589"/>
                                          <a:gd name="connsiteX11" fmla="*/ 2711395 w 3267987"/>
                                          <a:gd name="connsiteY11" fmla="*/ 238539 h 580589"/>
                                          <a:gd name="connsiteX12" fmla="*/ 2934032 w 3267987"/>
                                          <a:gd name="connsiteY12" fmla="*/ 166977 h 580589"/>
                                          <a:gd name="connsiteX13" fmla="*/ 3196425 w 3267987"/>
                                          <a:gd name="connsiteY13" fmla="*/ 55659 h 580589"/>
                                          <a:gd name="connsiteX14" fmla="*/ 3267987 w 3267987"/>
                                          <a:gd name="connsiteY14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2186609 w 3267987"/>
                                          <a:gd name="connsiteY7" fmla="*/ 349857 h 580589"/>
                                          <a:gd name="connsiteX8" fmla="*/ 2393343 w 3267987"/>
                                          <a:gd name="connsiteY8" fmla="*/ 318052 h 580589"/>
                                          <a:gd name="connsiteX9" fmla="*/ 2504661 w 3267987"/>
                                          <a:gd name="connsiteY9" fmla="*/ 294198 h 580589"/>
                                          <a:gd name="connsiteX10" fmla="*/ 2711395 w 3267987"/>
                                          <a:gd name="connsiteY10" fmla="*/ 238539 h 580589"/>
                                          <a:gd name="connsiteX11" fmla="*/ 2934032 w 3267987"/>
                                          <a:gd name="connsiteY11" fmla="*/ 166977 h 580589"/>
                                          <a:gd name="connsiteX12" fmla="*/ 3196425 w 3267987"/>
                                          <a:gd name="connsiteY12" fmla="*/ 55659 h 580589"/>
                                          <a:gd name="connsiteX13" fmla="*/ 3267987 w 3267987"/>
                                          <a:gd name="connsiteY13" fmla="*/ 0 h 580589"/>
                                          <a:gd name="connsiteX0" fmla="*/ 0 w 3267987"/>
                                          <a:gd name="connsiteY0" fmla="*/ 230587 h 580589"/>
                                          <a:gd name="connsiteX1" fmla="*/ 278296 w 3267987"/>
                                          <a:gd name="connsiteY1" fmla="*/ 333954 h 580589"/>
                                          <a:gd name="connsiteX2" fmla="*/ 500933 w 3267987"/>
                                          <a:gd name="connsiteY2" fmla="*/ 397565 h 580589"/>
                                          <a:gd name="connsiteX3" fmla="*/ 636105 w 3267987"/>
                                          <a:gd name="connsiteY3" fmla="*/ 421419 h 580589"/>
                                          <a:gd name="connsiteX4" fmla="*/ 1312004 w 3267987"/>
                                          <a:gd name="connsiteY4" fmla="*/ 580589 h 580589"/>
                                          <a:gd name="connsiteX5" fmla="*/ 1709531 w 3267987"/>
                                          <a:gd name="connsiteY5" fmla="*/ 421419 h 580589"/>
                                          <a:gd name="connsiteX6" fmla="*/ 1836752 w 3267987"/>
                                          <a:gd name="connsiteY6" fmla="*/ 405516 h 580589"/>
                                          <a:gd name="connsiteX7" fmla="*/ 2186609 w 3267987"/>
                                          <a:gd name="connsiteY7" fmla="*/ 349857 h 580589"/>
                                          <a:gd name="connsiteX8" fmla="*/ 2504661 w 3267987"/>
                                          <a:gd name="connsiteY8" fmla="*/ 294198 h 580589"/>
                                          <a:gd name="connsiteX9" fmla="*/ 2711395 w 3267987"/>
                                          <a:gd name="connsiteY9" fmla="*/ 238539 h 580589"/>
                                          <a:gd name="connsiteX10" fmla="*/ 2934032 w 3267987"/>
                                          <a:gd name="connsiteY10" fmla="*/ 166977 h 580589"/>
                                          <a:gd name="connsiteX11" fmla="*/ 3196425 w 3267987"/>
                                          <a:gd name="connsiteY11" fmla="*/ 55659 h 580589"/>
                                          <a:gd name="connsiteX12" fmla="*/ 3267987 w 3267987"/>
                                          <a:gd name="connsiteY12" fmla="*/ 0 h 580589"/>
                                          <a:gd name="connsiteX0" fmla="*/ 0 w 3267987"/>
                                          <a:gd name="connsiteY0" fmla="*/ 230587 h 580628"/>
                                          <a:gd name="connsiteX1" fmla="*/ 278296 w 3267987"/>
                                          <a:gd name="connsiteY1" fmla="*/ 333954 h 580628"/>
                                          <a:gd name="connsiteX2" fmla="*/ 500933 w 3267987"/>
                                          <a:gd name="connsiteY2" fmla="*/ 397565 h 580628"/>
                                          <a:gd name="connsiteX3" fmla="*/ 636105 w 3267987"/>
                                          <a:gd name="connsiteY3" fmla="*/ 421419 h 580628"/>
                                          <a:gd name="connsiteX4" fmla="*/ 1312004 w 3267987"/>
                                          <a:gd name="connsiteY4" fmla="*/ 580589 h 580628"/>
                                          <a:gd name="connsiteX5" fmla="*/ 1836752 w 3267987"/>
                                          <a:gd name="connsiteY5" fmla="*/ 405516 h 580628"/>
                                          <a:gd name="connsiteX6" fmla="*/ 2186609 w 3267987"/>
                                          <a:gd name="connsiteY6" fmla="*/ 349857 h 580628"/>
                                          <a:gd name="connsiteX7" fmla="*/ 2504661 w 3267987"/>
                                          <a:gd name="connsiteY7" fmla="*/ 294198 h 580628"/>
                                          <a:gd name="connsiteX8" fmla="*/ 2711395 w 3267987"/>
                                          <a:gd name="connsiteY8" fmla="*/ 238539 h 580628"/>
                                          <a:gd name="connsiteX9" fmla="*/ 2934032 w 3267987"/>
                                          <a:gd name="connsiteY9" fmla="*/ 166977 h 580628"/>
                                          <a:gd name="connsiteX10" fmla="*/ 3196425 w 3267987"/>
                                          <a:gd name="connsiteY10" fmla="*/ 55659 h 580628"/>
                                          <a:gd name="connsiteX11" fmla="*/ 3267987 w 3267987"/>
                                          <a:gd name="connsiteY11" fmla="*/ 0 h 580628"/>
                                          <a:gd name="connsiteX0" fmla="*/ 0 w 3267987"/>
                                          <a:gd name="connsiteY0" fmla="*/ 230587 h 648834"/>
                                          <a:gd name="connsiteX1" fmla="*/ 278296 w 3267987"/>
                                          <a:gd name="connsiteY1" fmla="*/ 333954 h 648834"/>
                                          <a:gd name="connsiteX2" fmla="*/ 500933 w 3267987"/>
                                          <a:gd name="connsiteY2" fmla="*/ 397565 h 648834"/>
                                          <a:gd name="connsiteX3" fmla="*/ 636105 w 3267987"/>
                                          <a:gd name="connsiteY3" fmla="*/ 421419 h 648834"/>
                                          <a:gd name="connsiteX4" fmla="*/ 1312004 w 3267987"/>
                                          <a:gd name="connsiteY4" fmla="*/ 580589 h 648834"/>
                                          <a:gd name="connsiteX5" fmla="*/ 1956032 w 3267987"/>
                                          <a:gd name="connsiteY5" fmla="*/ 636199 h 648834"/>
                                          <a:gd name="connsiteX6" fmla="*/ 2186609 w 3267987"/>
                                          <a:gd name="connsiteY6" fmla="*/ 349857 h 648834"/>
                                          <a:gd name="connsiteX7" fmla="*/ 2504661 w 3267987"/>
                                          <a:gd name="connsiteY7" fmla="*/ 294198 h 648834"/>
                                          <a:gd name="connsiteX8" fmla="*/ 2711395 w 3267987"/>
                                          <a:gd name="connsiteY8" fmla="*/ 238539 h 648834"/>
                                          <a:gd name="connsiteX9" fmla="*/ 2934032 w 3267987"/>
                                          <a:gd name="connsiteY9" fmla="*/ 166977 h 648834"/>
                                          <a:gd name="connsiteX10" fmla="*/ 3196425 w 3267987"/>
                                          <a:gd name="connsiteY10" fmla="*/ 55659 h 648834"/>
                                          <a:gd name="connsiteX11" fmla="*/ 3267987 w 3267987"/>
                                          <a:gd name="connsiteY11" fmla="*/ 0 h 648834"/>
                                          <a:gd name="connsiteX0" fmla="*/ 0 w 3267987"/>
                                          <a:gd name="connsiteY0" fmla="*/ 230587 h 648834"/>
                                          <a:gd name="connsiteX1" fmla="*/ 278296 w 3267987"/>
                                          <a:gd name="connsiteY1" fmla="*/ 333954 h 648834"/>
                                          <a:gd name="connsiteX2" fmla="*/ 636105 w 3267987"/>
                                          <a:gd name="connsiteY2" fmla="*/ 421419 h 648834"/>
                                          <a:gd name="connsiteX3" fmla="*/ 1312004 w 3267987"/>
                                          <a:gd name="connsiteY3" fmla="*/ 580589 h 648834"/>
                                          <a:gd name="connsiteX4" fmla="*/ 1956032 w 3267987"/>
                                          <a:gd name="connsiteY4" fmla="*/ 636199 h 648834"/>
                                          <a:gd name="connsiteX5" fmla="*/ 2186609 w 3267987"/>
                                          <a:gd name="connsiteY5" fmla="*/ 349857 h 648834"/>
                                          <a:gd name="connsiteX6" fmla="*/ 2504661 w 3267987"/>
                                          <a:gd name="connsiteY6" fmla="*/ 294198 h 648834"/>
                                          <a:gd name="connsiteX7" fmla="*/ 2711395 w 3267987"/>
                                          <a:gd name="connsiteY7" fmla="*/ 238539 h 648834"/>
                                          <a:gd name="connsiteX8" fmla="*/ 2934032 w 3267987"/>
                                          <a:gd name="connsiteY8" fmla="*/ 166977 h 648834"/>
                                          <a:gd name="connsiteX9" fmla="*/ 3196425 w 3267987"/>
                                          <a:gd name="connsiteY9" fmla="*/ 55659 h 648834"/>
                                          <a:gd name="connsiteX10" fmla="*/ 3267987 w 3267987"/>
                                          <a:gd name="connsiteY10" fmla="*/ 0 h 648834"/>
                                          <a:gd name="connsiteX0" fmla="*/ 0 w 3267987"/>
                                          <a:gd name="connsiteY0" fmla="*/ 230587 h 646718"/>
                                          <a:gd name="connsiteX1" fmla="*/ 278296 w 3267987"/>
                                          <a:gd name="connsiteY1" fmla="*/ 333954 h 646718"/>
                                          <a:gd name="connsiteX2" fmla="*/ 811048 w 3267987"/>
                                          <a:gd name="connsiteY2" fmla="*/ 540780 h 646718"/>
                                          <a:gd name="connsiteX3" fmla="*/ 1312004 w 3267987"/>
                                          <a:gd name="connsiteY3" fmla="*/ 580589 h 646718"/>
                                          <a:gd name="connsiteX4" fmla="*/ 1956032 w 3267987"/>
                                          <a:gd name="connsiteY4" fmla="*/ 636199 h 646718"/>
                                          <a:gd name="connsiteX5" fmla="*/ 2186609 w 3267987"/>
                                          <a:gd name="connsiteY5" fmla="*/ 349857 h 646718"/>
                                          <a:gd name="connsiteX6" fmla="*/ 2504661 w 3267987"/>
                                          <a:gd name="connsiteY6" fmla="*/ 294198 h 646718"/>
                                          <a:gd name="connsiteX7" fmla="*/ 2711395 w 3267987"/>
                                          <a:gd name="connsiteY7" fmla="*/ 238539 h 646718"/>
                                          <a:gd name="connsiteX8" fmla="*/ 2934032 w 3267987"/>
                                          <a:gd name="connsiteY8" fmla="*/ 166977 h 646718"/>
                                          <a:gd name="connsiteX9" fmla="*/ 3196425 w 3267987"/>
                                          <a:gd name="connsiteY9" fmla="*/ 55659 h 646718"/>
                                          <a:gd name="connsiteX10" fmla="*/ 3267987 w 3267987"/>
                                          <a:gd name="connsiteY10" fmla="*/ 0 h 646718"/>
                                          <a:gd name="connsiteX0" fmla="*/ 0 w 3267987"/>
                                          <a:gd name="connsiteY0" fmla="*/ 230587 h 646718"/>
                                          <a:gd name="connsiteX1" fmla="*/ 270344 w 3267987"/>
                                          <a:gd name="connsiteY1" fmla="*/ 516915 h 646718"/>
                                          <a:gd name="connsiteX2" fmla="*/ 811048 w 3267987"/>
                                          <a:gd name="connsiteY2" fmla="*/ 540780 h 646718"/>
                                          <a:gd name="connsiteX3" fmla="*/ 1312004 w 3267987"/>
                                          <a:gd name="connsiteY3" fmla="*/ 580589 h 646718"/>
                                          <a:gd name="connsiteX4" fmla="*/ 1956032 w 3267987"/>
                                          <a:gd name="connsiteY4" fmla="*/ 636199 h 646718"/>
                                          <a:gd name="connsiteX5" fmla="*/ 2186609 w 3267987"/>
                                          <a:gd name="connsiteY5" fmla="*/ 349857 h 646718"/>
                                          <a:gd name="connsiteX6" fmla="*/ 2504661 w 3267987"/>
                                          <a:gd name="connsiteY6" fmla="*/ 294198 h 646718"/>
                                          <a:gd name="connsiteX7" fmla="*/ 2711395 w 3267987"/>
                                          <a:gd name="connsiteY7" fmla="*/ 238539 h 646718"/>
                                          <a:gd name="connsiteX8" fmla="*/ 2934032 w 3267987"/>
                                          <a:gd name="connsiteY8" fmla="*/ 166977 h 646718"/>
                                          <a:gd name="connsiteX9" fmla="*/ 3196425 w 3267987"/>
                                          <a:gd name="connsiteY9" fmla="*/ 55659 h 646718"/>
                                          <a:gd name="connsiteX10" fmla="*/ 3267987 w 3267987"/>
                                          <a:gd name="connsiteY10" fmla="*/ 0 h 646718"/>
                                          <a:gd name="connsiteX0" fmla="*/ 0 w 3267987"/>
                                          <a:gd name="connsiteY0" fmla="*/ 230587 h 668902"/>
                                          <a:gd name="connsiteX1" fmla="*/ 270344 w 3267987"/>
                                          <a:gd name="connsiteY1" fmla="*/ 516915 h 668902"/>
                                          <a:gd name="connsiteX2" fmla="*/ 930327 w 3267987"/>
                                          <a:gd name="connsiteY2" fmla="*/ 668058 h 668902"/>
                                          <a:gd name="connsiteX3" fmla="*/ 1312004 w 3267987"/>
                                          <a:gd name="connsiteY3" fmla="*/ 580589 h 668902"/>
                                          <a:gd name="connsiteX4" fmla="*/ 1956032 w 3267987"/>
                                          <a:gd name="connsiteY4" fmla="*/ 636199 h 668902"/>
                                          <a:gd name="connsiteX5" fmla="*/ 2186609 w 3267987"/>
                                          <a:gd name="connsiteY5" fmla="*/ 349857 h 668902"/>
                                          <a:gd name="connsiteX6" fmla="*/ 2504661 w 3267987"/>
                                          <a:gd name="connsiteY6" fmla="*/ 294198 h 668902"/>
                                          <a:gd name="connsiteX7" fmla="*/ 2711395 w 3267987"/>
                                          <a:gd name="connsiteY7" fmla="*/ 238539 h 668902"/>
                                          <a:gd name="connsiteX8" fmla="*/ 2934032 w 3267987"/>
                                          <a:gd name="connsiteY8" fmla="*/ 166977 h 668902"/>
                                          <a:gd name="connsiteX9" fmla="*/ 3196425 w 3267987"/>
                                          <a:gd name="connsiteY9" fmla="*/ 55659 h 668902"/>
                                          <a:gd name="connsiteX10" fmla="*/ 3267987 w 3267987"/>
                                          <a:gd name="connsiteY10" fmla="*/ 0 h 668902"/>
                                          <a:gd name="connsiteX0" fmla="*/ 0 w 3267987"/>
                                          <a:gd name="connsiteY0" fmla="*/ 230587 h 688721"/>
                                          <a:gd name="connsiteX1" fmla="*/ 270344 w 3267987"/>
                                          <a:gd name="connsiteY1" fmla="*/ 516915 h 688721"/>
                                          <a:gd name="connsiteX2" fmla="*/ 930327 w 3267987"/>
                                          <a:gd name="connsiteY2" fmla="*/ 668058 h 688721"/>
                                          <a:gd name="connsiteX3" fmla="*/ 1510804 w 3267987"/>
                                          <a:gd name="connsiteY3" fmla="*/ 683995 h 688721"/>
                                          <a:gd name="connsiteX4" fmla="*/ 1956032 w 3267987"/>
                                          <a:gd name="connsiteY4" fmla="*/ 636199 h 688721"/>
                                          <a:gd name="connsiteX5" fmla="*/ 2186609 w 3267987"/>
                                          <a:gd name="connsiteY5" fmla="*/ 349857 h 688721"/>
                                          <a:gd name="connsiteX6" fmla="*/ 2504661 w 3267987"/>
                                          <a:gd name="connsiteY6" fmla="*/ 294198 h 688721"/>
                                          <a:gd name="connsiteX7" fmla="*/ 2711395 w 3267987"/>
                                          <a:gd name="connsiteY7" fmla="*/ 238539 h 688721"/>
                                          <a:gd name="connsiteX8" fmla="*/ 2934032 w 3267987"/>
                                          <a:gd name="connsiteY8" fmla="*/ 166977 h 688721"/>
                                          <a:gd name="connsiteX9" fmla="*/ 3196425 w 3267987"/>
                                          <a:gd name="connsiteY9" fmla="*/ 55659 h 688721"/>
                                          <a:gd name="connsiteX10" fmla="*/ 3267987 w 3267987"/>
                                          <a:gd name="connsiteY10" fmla="*/ 0 h 688721"/>
                                          <a:gd name="connsiteX0" fmla="*/ 0 w 3267987"/>
                                          <a:gd name="connsiteY0" fmla="*/ 230587 h 688721"/>
                                          <a:gd name="connsiteX1" fmla="*/ 270344 w 3267987"/>
                                          <a:gd name="connsiteY1" fmla="*/ 516915 h 688721"/>
                                          <a:gd name="connsiteX2" fmla="*/ 930327 w 3267987"/>
                                          <a:gd name="connsiteY2" fmla="*/ 668058 h 688721"/>
                                          <a:gd name="connsiteX3" fmla="*/ 1510804 w 3267987"/>
                                          <a:gd name="connsiteY3" fmla="*/ 683995 h 688721"/>
                                          <a:gd name="connsiteX4" fmla="*/ 1956032 w 3267987"/>
                                          <a:gd name="connsiteY4" fmla="*/ 636199 h 688721"/>
                                          <a:gd name="connsiteX5" fmla="*/ 2504661 w 3267987"/>
                                          <a:gd name="connsiteY5" fmla="*/ 294198 h 688721"/>
                                          <a:gd name="connsiteX6" fmla="*/ 2711395 w 3267987"/>
                                          <a:gd name="connsiteY6" fmla="*/ 238539 h 688721"/>
                                          <a:gd name="connsiteX7" fmla="*/ 2934032 w 3267987"/>
                                          <a:gd name="connsiteY7" fmla="*/ 166977 h 688721"/>
                                          <a:gd name="connsiteX8" fmla="*/ 3196425 w 3267987"/>
                                          <a:gd name="connsiteY8" fmla="*/ 55659 h 688721"/>
                                          <a:gd name="connsiteX9" fmla="*/ 3267987 w 3267987"/>
                                          <a:gd name="connsiteY9" fmla="*/ 0 h 688721"/>
                                          <a:gd name="connsiteX0" fmla="*/ 0 w 3267987"/>
                                          <a:gd name="connsiteY0" fmla="*/ 230587 h 688721"/>
                                          <a:gd name="connsiteX1" fmla="*/ 270344 w 3267987"/>
                                          <a:gd name="connsiteY1" fmla="*/ 516915 h 688721"/>
                                          <a:gd name="connsiteX2" fmla="*/ 930327 w 3267987"/>
                                          <a:gd name="connsiteY2" fmla="*/ 668058 h 688721"/>
                                          <a:gd name="connsiteX3" fmla="*/ 1510804 w 3267987"/>
                                          <a:gd name="connsiteY3" fmla="*/ 683995 h 688721"/>
                                          <a:gd name="connsiteX4" fmla="*/ 1956032 w 3267987"/>
                                          <a:gd name="connsiteY4" fmla="*/ 636199 h 688721"/>
                                          <a:gd name="connsiteX5" fmla="*/ 2552373 w 3267987"/>
                                          <a:gd name="connsiteY5" fmla="*/ 509002 h 688721"/>
                                          <a:gd name="connsiteX6" fmla="*/ 2711395 w 3267987"/>
                                          <a:gd name="connsiteY6" fmla="*/ 238539 h 688721"/>
                                          <a:gd name="connsiteX7" fmla="*/ 2934032 w 3267987"/>
                                          <a:gd name="connsiteY7" fmla="*/ 166977 h 688721"/>
                                          <a:gd name="connsiteX8" fmla="*/ 3196425 w 3267987"/>
                                          <a:gd name="connsiteY8" fmla="*/ 55659 h 688721"/>
                                          <a:gd name="connsiteX9" fmla="*/ 3267987 w 3267987"/>
                                          <a:gd name="connsiteY9" fmla="*/ 0 h 688721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2711395 w 3267987"/>
                                          <a:gd name="connsiteY6" fmla="*/ 238539 h 691799"/>
                                          <a:gd name="connsiteX7" fmla="*/ 2934032 w 3267987"/>
                                          <a:gd name="connsiteY7" fmla="*/ 166977 h 691799"/>
                                          <a:gd name="connsiteX8" fmla="*/ 3196425 w 3267987"/>
                                          <a:gd name="connsiteY8" fmla="*/ 55659 h 691799"/>
                                          <a:gd name="connsiteX9" fmla="*/ 3267987 w 3267987"/>
                                          <a:gd name="connsiteY9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2934032 w 3267987"/>
                                          <a:gd name="connsiteY6" fmla="*/ 166977 h 691799"/>
                                          <a:gd name="connsiteX7" fmla="*/ 3196425 w 3267987"/>
                                          <a:gd name="connsiteY7" fmla="*/ 55659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9455 w 3267987"/>
                                          <a:gd name="connsiteY6" fmla="*/ 278340 h 691799"/>
                                          <a:gd name="connsiteX7" fmla="*/ 3196425 w 3267987"/>
                                          <a:gd name="connsiteY7" fmla="*/ 55659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9455 w 3267987"/>
                                          <a:gd name="connsiteY6" fmla="*/ 278340 h 691799"/>
                                          <a:gd name="connsiteX7" fmla="*/ 3220281 w 3267987"/>
                                          <a:gd name="connsiteY7" fmla="*/ 87477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9455 w 3267987"/>
                                          <a:gd name="connsiteY6" fmla="*/ 278340 h 691799"/>
                                          <a:gd name="connsiteX7" fmla="*/ 3196425 w 3267987"/>
                                          <a:gd name="connsiteY7" fmla="*/ 95431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1799"/>
                                          <a:gd name="connsiteX1" fmla="*/ 270344 w 3267987"/>
                                          <a:gd name="connsiteY1" fmla="*/ 516915 h 691799"/>
                                          <a:gd name="connsiteX2" fmla="*/ 930327 w 3267987"/>
                                          <a:gd name="connsiteY2" fmla="*/ 668058 h 691799"/>
                                          <a:gd name="connsiteX3" fmla="*/ 1510804 w 3267987"/>
                                          <a:gd name="connsiteY3" fmla="*/ 683995 h 691799"/>
                                          <a:gd name="connsiteX4" fmla="*/ 1995792 w 3267987"/>
                                          <a:gd name="connsiteY4" fmla="*/ 675977 h 691799"/>
                                          <a:gd name="connsiteX5" fmla="*/ 2552373 w 3267987"/>
                                          <a:gd name="connsiteY5" fmla="*/ 509002 h 691799"/>
                                          <a:gd name="connsiteX6" fmla="*/ 3021503 w 3267987"/>
                                          <a:gd name="connsiteY6" fmla="*/ 262432 h 691799"/>
                                          <a:gd name="connsiteX7" fmla="*/ 3196425 w 3267987"/>
                                          <a:gd name="connsiteY7" fmla="*/ 95431 h 691799"/>
                                          <a:gd name="connsiteX8" fmla="*/ 3267987 w 3267987"/>
                                          <a:gd name="connsiteY8" fmla="*/ 0 h 691799"/>
                                          <a:gd name="connsiteX0" fmla="*/ 0 w 3267987"/>
                                          <a:gd name="connsiteY0" fmla="*/ 230587 h 692930"/>
                                          <a:gd name="connsiteX1" fmla="*/ 270344 w 3267987"/>
                                          <a:gd name="connsiteY1" fmla="*/ 516915 h 692930"/>
                                          <a:gd name="connsiteX2" fmla="*/ 930327 w 3267987"/>
                                          <a:gd name="connsiteY2" fmla="*/ 668058 h 692930"/>
                                          <a:gd name="connsiteX3" fmla="*/ 1510804 w 3267987"/>
                                          <a:gd name="connsiteY3" fmla="*/ 683995 h 692930"/>
                                          <a:gd name="connsiteX4" fmla="*/ 1995792 w 3267987"/>
                                          <a:gd name="connsiteY4" fmla="*/ 675977 h 692930"/>
                                          <a:gd name="connsiteX5" fmla="*/ 2655748 w 3267987"/>
                                          <a:gd name="connsiteY5" fmla="*/ 493093 h 692930"/>
                                          <a:gd name="connsiteX6" fmla="*/ 3021503 w 3267987"/>
                                          <a:gd name="connsiteY6" fmla="*/ 262432 h 692930"/>
                                          <a:gd name="connsiteX7" fmla="*/ 3196425 w 3267987"/>
                                          <a:gd name="connsiteY7" fmla="*/ 95431 h 692930"/>
                                          <a:gd name="connsiteX8" fmla="*/ 3267987 w 3267987"/>
                                          <a:gd name="connsiteY8" fmla="*/ 0 h 692930"/>
                                          <a:gd name="connsiteX0" fmla="*/ 0 w 3267987"/>
                                          <a:gd name="connsiteY0" fmla="*/ 230587 h 692930"/>
                                          <a:gd name="connsiteX1" fmla="*/ 270344 w 3267987"/>
                                          <a:gd name="connsiteY1" fmla="*/ 516915 h 692930"/>
                                          <a:gd name="connsiteX2" fmla="*/ 930327 w 3267987"/>
                                          <a:gd name="connsiteY2" fmla="*/ 668058 h 692930"/>
                                          <a:gd name="connsiteX3" fmla="*/ 1510804 w 3267987"/>
                                          <a:gd name="connsiteY3" fmla="*/ 683995 h 692930"/>
                                          <a:gd name="connsiteX4" fmla="*/ 2059408 w 3267987"/>
                                          <a:gd name="connsiteY4" fmla="*/ 675977 h 692930"/>
                                          <a:gd name="connsiteX5" fmla="*/ 2655748 w 3267987"/>
                                          <a:gd name="connsiteY5" fmla="*/ 493093 h 692930"/>
                                          <a:gd name="connsiteX6" fmla="*/ 3021503 w 3267987"/>
                                          <a:gd name="connsiteY6" fmla="*/ 262432 h 692930"/>
                                          <a:gd name="connsiteX7" fmla="*/ 3196425 w 3267987"/>
                                          <a:gd name="connsiteY7" fmla="*/ 95431 h 692930"/>
                                          <a:gd name="connsiteX8" fmla="*/ 3267987 w 3267987"/>
                                          <a:gd name="connsiteY8" fmla="*/ 0 h 692930"/>
                                          <a:gd name="connsiteX0" fmla="*/ 0 w 3267987"/>
                                          <a:gd name="connsiteY0" fmla="*/ 230587 h 693456"/>
                                          <a:gd name="connsiteX1" fmla="*/ 270344 w 3267987"/>
                                          <a:gd name="connsiteY1" fmla="*/ 516915 h 693456"/>
                                          <a:gd name="connsiteX2" fmla="*/ 930327 w 3267987"/>
                                          <a:gd name="connsiteY2" fmla="*/ 668058 h 693456"/>
                                          <a:gd name="connsiteX3" fmla="*/ 2059408 w 3267987"/>
                                          <a:gd name="connsiteY3" fmla="*/ 675977 h 693456"/>
                                          <a:gd name="connsiteX4" fmla="*/ 2655748 w 3267987"/>
                                          <a:gd name="connsiteY4" fmla="*/ 493093 h 693456"/>
                                          <a:gd name="connsiteX5" fmla="*/ 3021503 w 3267987"/>
                                          <a:gd name="connsiteY5" fmla="*/ 262432 h 693456"/>
                                          <a:gd name="connsiteX6" fmla="*/ 3196425 w 3267987"/>
                                          <a:gd name="connsiteY6" fmla="*/ 95431 h 693456"/>
                                          <a:gd name="connsiteX7" fmla="*/ 3267987 w 3267987"/>
                                          <a:gd name="connsiteY7" fmla="*/ 0 h 693456"/>
                                          <a:gd name="connsiteX0" fmla="*/ 0 w 3267987"/>
                                          <a:gd name="connsiteY0" fmla="*/ 230587 h 690832"/>
                                          <a:gd name="connsiteX1" fmla="*/ 381672 w 3267987"/>
                                          <a:gd name="connsiteY1" fmla="*/ 572577 h 690832"/>
                                          <a:gd name="connsiteX2" fmla="*/ 930327 w 3267987"/>
                                          <a:gd name="connsiteY2" fmla="*/ 668058 h 690832"/>
                                          <a:gd name="connsiteX3" fmla="*/ 2059408 w 3267987"/>
                                          <a:gd name="connsiteY3" fmla="*/ 675977 h 690832"/>
                                          <a:gd name="connsiteX4" fmla="*/ 2655748 w 3267987"/>
                                          <a:gd name="connsiteY4" fmla="*/ 493093 h 690832"/>
                                          <a:gd name="connsiteX5" fmla="*/ 3021503 w 3267987"/>
                                          <a:gd name="connsiteY5" fmla="*/ 262432 h 690832"/>
                                          <a:gd name="connsiteX6" fmla="*/ 3196425 w 3267987"/>
                                          <a:gd name="connsiteY6" fmla="*/ 95431 h 690832"/>
                                          <a:gd name="connsiteX7" fmla="*/ 3267987 w 3267987"/>
                                          <a:gd name="connsiteY7" fmla="*/ 0 h 690832"/>
                                          <a:gd name="connsiteX0" fmla="*/ 0 w 3267987"/>
                                          <a:gd name="connsiteY0" fmla="*/ 230587 h 751323"/>
                                          <a:gd name="connsiteX1" fmla="*/ 381672 w 3267987"/>
                                          <a:gd name="connsiteY1" fmla="*/ 572577 h 751323"/>
                                          <a:gd name="connsiteX2" fmla="*/ 1304070 w 3267987"/>
                                          <a:gd name="connsiteY2" fmla="*/ 747638 h 751323"/>
                                          <a:gd name="connsiteX3" fmla="*/ 2059408 w 3267987"/>
                                          <a:gd name="connsiteY3" fmla="*/ 675977 h 751323"/>
                                          <a:gd name="connsiteX4" fmla="*/ 2655748 w 3267987"/>
                                          <a:gd name="connsiteY4" fmla="*/ 493093 h 751323"/>
                                          <a:gd name="connsiteX5" fmla="*/ 3021503 w 3267987"/>
                                          <a:gd name="connsiteY5" fmla="*/ 262432 h 751323"/>
                                          <a:gd name="connsiteX6" fmla="*/ 3196425 w 3267987"/>
                                          <a:gd name="connsiteY6" fmla="*/ 95431 h 751323"/>
                                          <a:gd name="connsiteX7" fmla="*/ 3267987 w 3267987"/>
                                          <a:gd name="connsiteY7" fmla="*/ 0 h 751323"/>
                                          <a:gd name="connsiteX0" fmla="*/ 0 w 3267987"/>
                                          <a:gd name="connsiteY0" fmla="*/ 230587 h 749729"/>
                                          <a:gd name="connsiteX1" fmla="*/ 461192 w 3267987"/>
                                          <a:gd name="connsiteY1" fmla="*/ 604387 h 749729"/>
                                          <a:gd name="connsiteX2" fmla="*/ 1304070 w 3267987"/>
                                          <a:gd name="connsiteY2" fmla="*/ 747638 h 749729"/>
                                          <a:gd name="connsiteX3" fmla="*/ 2059408 w 3267987"/>
                                          <a:gd name="connsiteY3" fmla="*/ 675977 h 749729"/>
                                          <a:gd name="connsiteX4" fmla="*/ 2655748 w 3267987"/>
                                          <a:gd name="connsiteY4" fmla="*/ 493093 h 749729"/>
                                          <a:gd name="connsiteX5" fmla="*/ 3021503 w 3267987"/>
                                          <a:gd name="connsiteY5" fmla="*/ 262432 h 749729"/>
                                          <a:gd name="connsiteX6" fmla="*/ 3196425 w 3267987"/>
                                          <a:gd name="connsiteY6" fmla="*/ 95431 h 749729"/>
                                          <a:gd name="connsiteX7" fmla="*/ 3267987 w 3267987"/>
                                          <a:gd name="connsiteY7" fmla="*/ 0 h 749729"/>
                                          <a:gd name="connsiteX0" fmla="*/ 0 w 3267987"/>
                                          <a:gd name="connsiteY0" fmla="*/ 230587 h 751323"/>
                                          <a:gd name="connsiteX1" fmla="*/ 485048 w 3267987"/>
                                          <a:gd name="connsiteY1" fmla="*/ 572564 h 751323"/>
                                          <a:gd name="connsiteX2" fmla="*/ 1304070 w 3267987"/>
                                          <a:gd name="connsiteY2" fmla="*/ 747638 h 751323"/>
                                          <a:gd name="connsiteX3" fmla="*/ 2059408 w 3267987"/>
                                          <a:gd name="connsiteY3" fmla="*/ 675977 h 751323"/>
                                          <a:gd name="connsiteX4" fmla="*/ 2655748 w 3267987"/>
                                          <a:gd name="connsiteY4" fmla="*/ 493093 h 751323"/>
                                          <a:gd name="connsiteX5" fmla="*/ 3021503 w 3267987"/>
                                          <a:gd name="connsiteY5" fmla="*/ 262432 h 751323"/>
                                          <a:gd name="connsiteX6" fmla="*/ 3196425 w 3267987"/>
                                          <a:gd name="connsiteY6" fmla="*/ 95431 h 751323"/>
                                          <a:gd name="connsiteX7" fmla="*/ 3267987 w 3267987"/>
                                          <a:gd name="connsiteY7" fmla="*/ 0 h 751323"/>
                                          <a:gd name="connsiteX0" fmla="*/ 0 w 3267987"/>
                                          <a:gd name="connsiteY0" fmla="*/ 230587 h 779857"/>
                                          <a:gd name="connsiteX1" fmla="*/ 485048 w 3267987"/>
                                          <a:gd name="connsiteY1" fmla="*/ 572564 h 779857"/>
                                          <a:gd name="connsiteX2" fmla="*/ 1304070 w 3267987"/>
                                          <a:gd name="connsiteY2" fmla="*/ 747638 h 779857"/>
                                          <a:gd name="connsiteX3" fmla="*/ 2130976 w 3267987"/>
                                          <a:gd name="connsiteY3" fmla="*/ 755503 h 779857"/>
                                          <a:gd name="connsiteX4" fmla="*/ 2655748 w 3267987"/>
                                          <a:gd name="connsiteY4" fmla="*/ 493093 h 779857"/>
                                          <a:gd name="connsiteX5" fmla="*/ 3021503 w 3267987"/>
                                          <a:gd name="connsiteY5" fmla="*/ 262432 h 779857"/>
                                          <a:gd name="connsiteX6" fmla="*/ 3196425 w 3267987"/>
                                          <a:gd name="connsiteY6" fmla="*/ 95431 h 779857"/>
                                          <a:gd name="connsiteX7" fmla="*/ 3267987 w 3267987"/>
                                          <a:gd name="connsiteY7" fmla="*/ 0 h 779857"/>
                                          <a:gd name="connsiteX0" fmla="*/ 0 w 3267987"/>
                                          <a:gd name="connsiteY0" fmla="*/ 230587 h 778161"/>
                                          <a:gd name="connsiteX1" fmla="*/ 485048 w 3267987"/>
                                          <a:gd name="connsiteY1" fmla="*/ 572564 h 778161"/>
                                          <a:gd name="connsiteX2" fmla="*/ 1304070 w 3267987"/>
                                          <a:gd name="connsiteY2" fmla="*/ 747638 h 778161"/>
                                          <a:gd name="connsiteX3" fmla="*/ 2130976 w 3267987"/>
                                          <a:gd name="connsiteY3" fmla="*/ 755503 h 778161"/>
                                          <a:gd name="connsiteX4" fmla="*/ 2735268 w 3267987"/>
                                          <a:gd name="connsiteY4" fmla="*/ 516949 h 778161"/>
                                          <a:gd name="connsiteX5" fmla="*/ 3021503 w 3267987"/>
                                          <a:gd name="connsiteY5" fmla="*/ 262432 h 778161"/>
                                          <a:gd name="connsiteX6" fmla="*/ 3196425 w 3267987"/>
                                          <a:gd name="connsiteY6" fmla="*/ 95431 h 778161"/>
                                          <a:gd name="connsiteX7" fmla="*/ 3267987 w 3267987"/>
                                          <a:gd name="connsiteY7" fmla="*/ 0 h 778161"/>
                                          <a:gd name="connsiteX0" fmla="*/ 0 w 3267987"/>
                                          <a:gd name="connsiteY0" fmla="*/ 230587 h 783737"/>
                                          <a:gd name="connsiteX1" fmla="*/ 485048 w 3267987"/>
                                          <a:gd name="connsiteY1" fmla="*/ 572564 h 783737"/>
                                          <a:gd name="connsiteX2" fmla="*/ 1304070 w 3267987"/>
                                          <a:gd name="connsiteY2" fmla="*/ 747638 h 783737"/>
                                          <a:gd name="connsiteX3" fmla="*/ 2242303 w 3267987"/>
                                          <a:gd name="connsiteY3" fmla="*/ 763458 h 783737"/>
                                          <a:gd name="connsiteX4" fmla="*/ 2735268 w 3267987"/>
                                          <a:gd name="connsiteY4" fmla="*/ 516949 h 783737"/>
                                          <a:gd name="connsiteX5" fmla="*/ 3021503 w 3267987"/>
                                          <a:gd name="connsiteY5" fmla="*/ 262432 h 783737"/>
                                          <a:gd name="connsiteX6" fmla="*/ 3196425 w 3267987"/>
                                          <a:gd name="connsiteY6" fmla="*/ 95431 h 783737"/>
                                          <a:gd name="connsiteX7" fmla="*/ 3267987 w 3267987"/>
                                          <a:gd name="connsiteY7" fmla="*/ 0 h 783737"/>
                                          <a:gd name="connsiteX0" fmla="*/ 0 w 3267987"/>
                                          <a:gd name="connsiteY0" fmla="*/ 230587 h 817777"/>
                                          <a:gd name="connsiteX1" fmla="*/ 485048 w 3267987"/>
                                          <a:gd name="connsiteY1" fmla="*/ 572564 h 817777"/>
                                          <a:gd name="connsiteX2" fmla="*/ 1399495 w 3267987"/>
                                          <a:gd name="connsiteY2" fmla="*/ 803309 h 817777"/>
                                          <a:gd name="connsiteX3" fmla="*/ 2242303 w 3267987"/>
                                          <a:gd name="connsiteY3" fmla="*/ 763458 h 817777"/>
                                          <a:gd name="connsiteX4" fmla="*/ 2735268 w 3267987"/>
                                          <a:gd name="connsiteY4" fmla="*/ 516949 h 817777"/>
                                          <a:gd name="connsiteX5" fmla="*/ 3021503 w 3267987"/>
                                          <a:gd name="connsiteY5" fmla="*/ 262432 h 817777"/>
                                          <a:gd name="connsiteX6" fmla="*/ 3196425 w 3267987"/>
                                          <a:gd name="connsiteY6" fmla="*/ 95431 h 817777"/>
                                          <a:gd name="connsiteX7" fmla="*/ 3267987 w 3267987"/>
                                          <a:gd name="connsiteY7" fmla="*/ 0 h 817777"/>
                                          <a:gd name="connsiteX0" fmla="*/ 0 w 3267987"/>
                                          <a:gd name="connsiteY0" fmla="*/ 230587 h 811320"/>
                                          <a:gd name="connsiteX1" fmla="*/ 500952 w 3267987"/>
                                          <a:gd name="connsiteY1" fmla="*/ 660085 h 811320"/>
                                          <a:gd name="connsiteX2" fmla="*/ 1399495 w 3267987"/>
                                          <a:gd name="connsiteY2" fmla="*/ 803309 h 811320"/>
                                          <a:gd name="connsiteX3" fmla="*/ 2242303 w 3267987"/>
                                          <a:gd name="connsiteY3" fmla="*/ 763458 h 811320"/>
                                          <a:gd name="connsiteX4" fmla="*/ 2735268 w 3267987"/>
                                          <a:gd name="connsiteY4" fmla="*/ 516949 h 811320"/>
                                          <a:gd name="connsiteX5" fmla="*/ 3021503 w 3267987"/>
                                          <a:gd name="connsiteY5" fmla="*/ 262432 h 811320"/>
                                          <a:gd name="connsiteX6" fmla="*/ 3196425 w 3267987"/>
                                          <a:gd name="connsiteY6" fmla="*/ 95431 h 811320"/>
                                          <a:gd name="connsiteX7" fmla="*/ 3267987 w 3267987"/>
                                          <a:gd name="connsiteY7" fmla="*/ 0 h 811320"/>
                                          <a:gd name="connsiteX0" fmla="*/ 0 w 3371363"/>
                                          <a:gd name="connsiteY0" fmla="*/ 341963 h 811320"/>
                                          <a:gd name="connsiteX1" fmla="*/ 604328 w 3371363"/>
                                          <a:gd name="connsiteY1" fmla="*/ 660085 h 811320"/>
                                          <a:gd name="connsiteX2" fmla="*/ 1502871 w 3371363"/>
                                          <a:gd name="connsiteY2" fmla="*/ 803309 h 811320"/>
                                          <a:gd name="connsiteX3" fmla="*/ 2345679 w 3371363"/>
                                          <a:gd name="connsiteY3" fmla="*/ 763458 h 811320"/>
                                          <a:gd name="connsiteX4" fmla="*/ 2838644 w 3371363"/>
                                          <a:gd name="connsiteY4" fmla="*/ 516949 h 811320"/>
                                          <a:gd name="connsiteX5" fmla="*/ 3124879 w 3371363"/>
                                          <a:gd name="connsiteY5" fmla="*/ 262432 h 811320"/>
                                          <a:gd name="connsiteX6" fmla="*/ 3299801 w 3371363"/>
                                          <a:gd name="connsiteY6" fmla="*/ 95431 h 811320"/>
                                          <a:gd name="connsiteX7" fmla="*/ 3371363 w 3371363"/>
                                          <a:gd name="connsiteY7" fmla="*/ 0 h 811320"/>
                                          <a:gd name="connsiteX0" fmla="*/ 0 w 3371363"/>
                                          <a:gd name="connsiteY0" fmla="*/ 341963 h 817575"/>
                                          <a:gd name="connsiteX1" fmla="*/ 604328 w 3371363"/>
                                          <a:gd name="connsiteY1" fmla="*/ 660085 h 817575"/>
                                          <a:gd name="connsiteX2" fmla="*/ 1502871 w 3371363"/>
                                          <a:gd name="connsiteY2" fmla="*/ 803309 h 817575"/>
                                          <a:gd name="connsiteX3" fmla="*/ 2247055 w 3371363"/>
                                          <a:gd name="connsiteY3" fmla="*/ 780048 h 817575"/>
                                          <a:gd name="connsiteX4" fmla="*/ 2838644 w 3371363"/>
                                          <a:gd name="connsiteY4" fmla="*/ 516949 h 817575"/>
                                          <a:gd name="connsiteX5" fmla="*/ 3124879 w 3371363"/>
                                          <a:gd name="connsiteY5" fmla="*/ 262432 h 817575"/>
                                          <a:gd name="connsiteX6" fmla="*/ 3299801 w 3371363"/>
                                          <a:gd name="connsiteY6" fmla="*/ 95431 h 817575"/>
                                          <a:gd name="connsiteX7" fmla="*/ 3371363 w 3371363"/>
                                          <a:gd name="connsiteY7" fmla="*/ 0 h 817575"/>
                                          <a:gd name="connsiteX0" fmla="*/ 0 w 3371363"/>
                                          <a:gd name="connsiteY0" fmla="*/ 341963 h 817575"/>
                                          <a:gd name="connsiteX1" fmla="*/ 604328 w 3371363"/>
                                          <a:gd name="connsiteY1" fmla="*/ 660085 h 817575"/>
                                          <a:gd name="connsiteX2" fmla="*/ 1502871 w 3371363"/>
                                          <a:gd name="connsiteY2" fmla="*/ 803309 h 817575"/>
                                          <a:gd name="connsiteX3" fmla="*/ 2247055 w 3371363"/>
                                          <a:gd name="connsiteY3" fmla="*/ 780048 h 817575"/>
                                          <a:gd name="connsiteX4" fmla="*/ 2838644 w 3371363"/>
                                          <a:gd name="connsiteY4" fmla="*/ 516949 h 817575"/>
                                          <a:gd name="connsiteX5" fmla="*/ 3124879 w 3371363"/>
                                          <a:gd name="connsiteY5" fmla="*/ 262432 h 817575"/>
                                          <a:gd name="connsiteX6" fmla="*/ 3299801 w 3371363"/>
                                          <a:gd name="connsiteY6" fmla="*/ 95431 h 817575"/>
                                          <a:gd name="connsiteX7" fmla="*/ 3371363 w 3371363"/>
                                          <a:gd name="connsiteY7" fmla="*/ 0 h 817575"/>
                                          <a:gd name="connsiteX0" fmla="*/ 0 w 3371363"/>
                                          <a:gd name="connsiteY0" fmla="*/ 341963 h 817575"/>
                                          <a:gd name="connsiteX1" fmla="*/ 604328 w 3371363"/>
                                          <a:gd name="connsiteY1" fmla="*/ 660085 h 817575"/>
                                          <a:gd name="connsiteX2" fmla="*/ 1502871 w 3371363"/>
                                          <a:gd name="connsiteY2" fmla="*/ 803309 h 817575"/>
                                          <a:gd name="connsiteX3" fmla="*/ 2247055 w 3371363"/>
                                          <a:gd name="connsiteY3" fmla="*/ 780048 h 817575"/>
                                          <a:gd name="connsiteX4" fmla="*/ 2838644 w 3371363"/>
                                          <a:gd name="connsiteY4" fmla="*/ 516949 h 817575"/>
                                          <a:gd name="connsiteX5" fmla="*/ 3124879 w 3371363"/>
                                          <a:gd name="connsiteY5" fmla="*/ 262432 h 817575"/>
                                          <a:gd name="connsiteX6" fmla="*/ 3299801 w 3371363"/>
                                          <a:gd name="connsiteY6" fmla="*/ 95431 h 817575"/>
                                          <a:gd name="connsiteX7" fmla="*/ 3371363 w 3371363"/>
                                          <a:gd name="connsiteY7" fmla="*/ 0 h 817575"/>
                                          <a:gd name="connsiteX0" fmla="*/ 0 w 3371363"/>
                                          <a:gd name="connsiteY0" fmla="*/ 341963 h 833433"/>
                                          <a:gd name="connsiteX1" fmla="*/ 604328 w 3371363"/>
                                          <a:gd name="connsiteY1" fmla="*/ 660085 h 833433"/>
                                          <a:gd name="connsiteX2" fmla="*/ 1502871 w 3371363"/>
                                          <a:gd name="connsiteY2" fmla="*/ 803309 h 833433"/>
                                          <a:gd name="connsiteX3" fmla="*/ 2247055 w 3371363"/>
                                          <a:gd name="connsiteY3" fmla="*/ 780048 h 833433"/>
                                          <a:gd name="connsiteX4" fmla="*/ 3124879 w 3371363"/>
                                          <a:gd name="connsiteY4" fmla="*/ 262432 h 833433"/>
                                          <a:gd name="connsiteX5" fmla="*/ 3299801 w 3371363"/>
                                          <a:gd name="connsiteY5" fmla="*/ 95431 h 833433"/>
                                          <a:gd name="connsiteX6" fmla="*/ 3371363 w 3371363"/>
                                          <a:gd name="connsiteY6" fmla="*/ 0 h 833433"/>
                                          <a:gd name="connsiteX0" fmla="*/ 0 w 3371363"/>
                                          <a:gd name="connsiteY0" fmla="*/ 341963 h 803319"/>
                                          <a:gd name="connsiteX1" fmla="*/ 604328 w 3371363"/>
                                          <a:gd name="connsiteY1" fmla="*/ 660085 h 803319"/>
                                          <a:gd name="connsiteX2" fmla="*/ 1502871 w 3371363"/>
                                          <a:gd name="connsiteY2" fmla="*/ 803309 h 803319"/>
                                          <a:gd name="connsiteX3" fmla="*/ 2573104 w 3371363"/>
                                          <a:gd name="connsiteY3" fmla="*/ 664806 h 803319"/>
                                          <a:gd name="connsiteX4" fmla="*/ 3124879 w 3371363"/>
                                          <a:gd name="connsiteY4" fmla="*/ 262432 h 803319"/>
                                          <a:gd name="connsiteX5" fmla="*/ 3299801 w 3371363"/>
                                          <a:gd name="connsiteY5" fmla="*/ 95431 h 803319"/>
                                          <a:gd name="connsiteX6" fmla="*/ 3371363 w 3371363"/>
                                          <a:gd name="connsiteY6" fmla="*/ 0 h 803319"/>
                                          <a:gd name="connsiteX0" fmla="*/ 0 w 3371363"/>
                                          <a:gd name="connsiteY0" fmla="*/ 341963 h 818241"/>
                                          <a:gd name="connsiteX1" fmla="*/ 1502871 w 3371363"/>
                                          <a:gd name="connsiteY1" fmla="*/ 803309 h 818241"/>
                                          <a:gd name="connsiteX2" fmla="*/ 2573104 w 3371363"/>
                                          <a:gd name="connsiteY2" fmla="*/ 664806 h 818241"/>
                                          <a:gd name="connsiteX3" fmla="*/ 3124879 w 3371363"/>
                                          <a:gd name="connsiteY3" fmla="*/ 262432 h 818241"/>
                                          <a:gd name="connsiteX4" fmla="*/ 3299801 w 3371363"/>
                                          <a:gd name="connsiteY4" fmla="*/ 95431 h 818241"/>
                                          <a:gd name="connsiteX5" fmla="*/ 3371363 w 3371363"/>
                                          <a:gd name="connsiteY5" fmla="*/ 0 h 818241"/>
                                          <a:gd name="connsiteX0" fmla="*/ 0 w 3371363"/>
                                          <a:gd name="connsiteY0" fmla="*/ 341963 h 820792"/>
                                          <a:gd name="connsiteX1" fmla="*/ 983854 w 3371363"/>
                                          <a:gd name="connsiteY1" fmla="*/ 806084 h 820792"/>
                                          <a:gd name="connsiteX2" fmla="*/ 2573104 w 3371363"/>
                                          <a:gd name="connsiteY2" fmla="*/ 664806 h 820792"/>
                                          <a:gd name="connsiteX3" fmla="*/ 3124879 w 3371363"/>
                                          <a:gd name="connsiteY3" fmla="*/ 262432 h 820792"/>
                                          <a:gd name="connsiteX4" fmla="*/ 3299801 w 3371363"/>
                                          <a:gd name="connsiteY4" fmla="*/ 95431 h 820792"/>
                                          <a:gd name="connsiteX5" fmla="*/ 3371363 w 3371363"/>
                                          <a:gd name="connsiteY5" fmla="*/ 0 h 820792"/>
                                          <a:gd name="connsiteX0" fmla="*/ 0 w 3371363"/>
                                          <a:gd name="connsiteY0" fmla="*/ 341963 h 879273"/>
                                          <a:gd name="connsiteX1" fmla="*/ 983854 w 3371363"/>
                                          <a:gd name="connsiteY1" fmla="*/ 806084 h 879273"/>
                                          <a:gd name="connsiteX2" fmla="*/ 1923149 w 3371363"/>
                                          <a:gd name="connsiteY2" fmla="*/ 822426 h 879273"/>
                                          <a:gd name="connsiteX3" fmla="*/ 3124879 w 3371363"/>
                                          <a:gd name="connsiteY3" fmla="*/ 262432 h 879273"/>
                                          <a:gd name="connsiteX4" fmla="*/ 3299801 w 3371363"/>
                                          <a:gd name="connsiteY4" fmla="*/ 95431 h 879273"/>
                                          <a:gd name="connsiteX5" fmla="*/ 3371363 w 3371363"/>
                                          <a:gd name="connsiteY5" fmla="*/ 0 h 879273"/>
                                          <a:gd name="connsiteX0" fmla="*/ 0 w 3371363"/>
                                          <a:gd name="connsiteY0" fmla="*/ 341963 h 864993"/>
                                          <a:gd name="connsiteX1" fmla="*/ 983854 w 3371363"/>
                                          <a:gd name="connsiteY1" fmla="*/ 806084 h 864993"/>
                                          <a:gd name="connsiteX2" fmla="*/ 1923149 w 3371363"/>
                                          <a:gd name="connsiteY2" fmla="*/ 822426 h 864993"/>
                                          <a:gd name="connsiteX3" fmla="*/ 2935731 w 3371363"/>
                                          <a:gd name="connsiteY3" fmla="*/ 475399 h 864993"/>
                                          <a:gd name="connsiteX4" fmla="*/ 3299801 w 3371363"/>
                                          <a:gd name="connsiteY4" fmla="*/ 95431 h 864993"/>
                                          <a:gd name="connsiteX5" fmla="*/ 3371363 w 3371363"/>
                                          <a:gd name="connsiteY5" fmla="*/ 0 h 864993"/>
                                          <a:gd name="connsiteX0" fmla="*/ 0 w 3371363"/>
                                          <a:gd name="connsiteY0" fmla="*/ 341963 h 862713"/>
                                          <a:gd name="connsiteX1" fmla="*/ 983854 w 3371363"/>
                                          <a:gd name="connsiteY1" fmla="*/ 806084 h 862713"/>
                                          <a:gd name="connsiteX2" fmla="*/ 1923149 w 3371363"/>
                                          <a:gd name="connsiteY2" fmla="*/ 822426 h 862713"/>
                                          <a:gd name="connsiteX3" fmla="*/ 2866280 w 3371363"/>
                                          <a:gd name="connsiteY3" fmla="*/ 511239 h 862713"/>
                                          <a:gd name="connsiteX4" fmla="*/ 3299801 w 3371363"/>
                                          <a:gd name="connsiteY4" fmla="*/ 95431 h 862713"/>
                                          <a:gd name="connsiteX5" fmla="*/ 3371363 w 3371363"/>
                                          <a:gd name="connsiteY5" fmla="*/ 0 h 862713"/>
                                          <a:gd name="connsiteX0" fmla="*/ 2289 w 3373652"/>
                                          <a:gd name="connsiteY0" fmla="*/ 341963 h 859781"/>
                                          <a:gd name="connsiteX1" fmla="*/ 108759 w 3373652"/>
                                          <a:gd name="connsiteY1" fmla="*/ 390035 h 859781"/>
                                          <a:gd name="connsiteX2" fmla="*/ 986143 w 3373652"/>
                                          <a:gd name="connsiteY2" fmla="*/ 806084 h 859781"/>
                                          <a:gd name="connsiteX3" fmla="*/ 1925438 w 3373652"/>
                                          <a:gd name="connsiteY3" fmla="*/ 822426 h 859781"/>
                                          <a:gd name="connsiteX4" fmla="*/ 2868569 w 3373652"/>
                                          <a:gd name="connsiteY4" fmla="*/ 511239 h 859781"/>
                                          <a:gd name="connsiteX5" fmla="*/ 3302090 w 3373652"/>
                                          <a:gd name="connsiteY5" fmla="*/ 95431 h 859781"/>
                                          <a:gd name="connsiteX6" fmla="*/ 3373652 w 3373652"/>
                                          <a:gd name="connsiteY6" fmla="*/ 0 h 859781"/>
                                          <a:gd name="connsiteX0" fmla="*/ 4153 w 3375516"/>
                                          <a:gd name="connsiteY0" fmla="*/ 341963 h 856909"/>
                                          <a:gd name="connsiteX1" fmla="*/ 106206 w 3375516"/>
                                          <a:gd name="connsiteY1" fmla="*/ 439063 h 856909"/>
                                          <a:gd name="connsiteX2" fmla="*/ 988007 w 3375516"/>
                                          <a:gd name="connsiteY2" fmla="*/ 806084 h 856909"/>
                                          <a:gd name="connsiteX3" fmla="*/ 1927302 w 3375516"/>
                                          <a:gd name="connsiteY3" fmla="*/ 822426 h 856909"/>
                                          <a:gd name="connsiteX4" fmla="*/ 2870433 w 3375516"/>
                                          <a:gd name="connsiteY4" fmla="*/ 511239 h 856909"/>
                                          <a:gd name="connsiteX5" fmla="*/ 3303954 w 3375516"/>
                                          <a:gd name="connsiteY5" fmla="*/ 95431 h 856909"/>
                                          <a:gd name="connsiteX6" fmla="*/ 3375516 w 3375516"/>
                                          <a:gd name="connsiteY6" fmla="*/ 0 h 856909"/>
                                          <a:gd name="connsiteX0" fmla="*/ 4153 w 3375516"/>
                                          <a:gd name="connsiteY0" fmla="*/ 341963 h 853357"/>
                                          <a:gd name="connsiteX1" fmla="*/ 106206 w 3375516"/>
                                          <a:gd name="connsiteY1" fmla="*/ 439063 h 853357"/>
                                          <a:gd name="connsiteX2" fmla="*/ 988007 w 3375516"/>
                                          <a:gd name="connsiteY2" fmla="*/ 806084 h 853357"/>
                                          <a:gd name="connsiteX3" fmla="*/ 1927302 w 3375516"/>
                                          <a:gd name="connsiteY3" fmla="*/ 822426 h 853357"/>
                                          <a:gd name="connsiteX4" fmla="*/ 2766240 w 3375516"/>
                                          <a:gd name="connsiteY4" fmla="*/ 564971 h 853357"/>
                                          <a:gd name="connsiteX5" fmla="*/ 3303954 w 3375516"/>
                                          <a:gd name="connsiteY5" fmla="*/ 95431 h 853357"/>
                                          <a:gd name="connsiteX6" fmla="*/ 3375516 w 3375516"/>
                                          <a:gd name="connsiteY6" fmla="*/ 0 h 853357"/>
                                          <a:gd name="connsiteX0" fmla="*/ -1 w 3371362"/>
                                          <a:gd name="connsiteY0" fmla="*/ 341963 h 859393"/>
                                          <a:gd name="connsiteX1" fmla="*/ 983853 w 3371362"/>
                                          <a:gd name="connsiteY1" fmla="*/ 806084 h 859393"/>
                                          <a:gd name="connsiteX2" fmla="*/ 1923148 w 3371362"/>
                                          <a:gd name="connsiteY2" fmla="*/ 822426 h 859393"/>
                                          <a:gd name="connsiteX3" fmla="*/ 2762086 w 3371362"/>
                                          <a:gd name="connsiteY3" fmla="*/ 564971 h 859393"/>
                                          <a:gd name="connsiteX4" fmla="*/ 3299800 w 3371362"/>
                                          <a:gd name="connsiteY4" fmla="*/ 95431 h 859393"/>
                                          <a:gd name="connsiteX5" fmla="*/ 3371362 w 3371362"/>
                                          <a:gd name="connsiteY5" fmla="*/ 0 h 85939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371362" h="859393">
                                            <a:moveTo>
                                              <a:pt x="-1" y="341963"/>
                                            </a:moveTo>
                                            <a:cubicBezTo>
                                              <a:pt x="204969" y="438655"/>
                                              <a:pt x="663328" y="726007"/>
                                              <a:pt x="983853" y="806084"/>
                                            </a:cubicBezTo>
                                            <a:cubicBezTo>
                                              <a:pt x="1304378" y="886161"/>
                                              <a:pt x="1626776" y="862611"/>
                                              <a:pt x="1923148" y="822426"/>
                                            </a:cubicBezTo>
                                            <a:cubicBezTo>
                                              <a:pt x="2219520" y="782241"/>
                                              <a:pt x="2532644" y="686137"/>
                                              <a:pt x="2762086" y="564971"/>
                                            </a:cubicBezTo>
                                            <a:cubicBezTo>
                                              <a:pt x="2991528" y="443805"/>
                                              <a:pt x="3244141" y="123261"/>
                                              <a:pt x="3299800" y="95431"/>
                                            </a:cubicBezTo>
                                            <a:cubicBezTo>
                                              <a:pt x="3323654" y="80854"/>
                                              <a:pt x="3356453" y="11596"/>
                                              <a:pt x="3371362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2540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 type="triangle" w="lg" len="med"/>
                                      </a:ln>
                                    </wps:spPr>
                                    <wps:txbx>
                                      <w:txbxContent>
                                        <w:p w14:paraId="1D39C22E" w14:textId="77777777" w:rsidR="00F67811" w:rsidRDefault="00F67811" w:rsidP="00F67811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0" name="Picture 25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342900"/>
                                        <a:ext cx="1459230" cy="1086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1" name="Picture 25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49350" y="0"/>
                                        <a:ext cx="1960880" cy="1294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  <wps:wsp>
                                    <wps:cNvPr id="25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568450" y="1225550"/>
                                        <a:ext cx="715645" cy="2857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DEB31E5" w14:textId="77777777" w:rsidR="00F67811" w:rsidRPr="00644677" w:rsidRDefault="00F67811" w:rsidP="00F6781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rPrChange w:id="10" w:author="Augustine DiGiovanna" w:date="2021-02-07T11:26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</w:pPr>
                                          <w:r w:rsidRPr="00644677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rPrChange w:id="11" w:author="Augustine DiGiovanna" w:date="2021-02-07T11:26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  <w:t>Tissues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" tIns="9144" rIns="9144" bIns="9144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3" name="Group 253"/>
                                  <wpg:cNvGrpSpPr/>
                                  <wpg:grpSpPr>
                                    <a:xfrm>
                                      <a:off x="0" y="0"/>
                                      <a:ext cx="6166485" cy="4132263"/>
                                      <a:chOff x="0" y="0"/>
                                      <a:chExt cx="6166485" cy="4132263"/>
                                    </a:xfrm>
                                  </wpg:grpSpPr>
                                  <wpg:grpSp>
                                    <wpg:cNvPr id="254" name="Group 254"/>
                                    <wpg:cNvGrpSpPr/>
                                    <wpg:grpSpPr>
                                      <a:xfrm>
                                        <a:off x="0" y="0"/>
                                        <a:ext cx="6166485" cy="3179006"/>
                                        <a:chOff x="0" y="0"/>
                                        <a:chExt cx="6166485" cy="3179006"/>
                                      </a:xfrm>
                                    </wpg:grpSpPr>
                                    <wpg:grpSp>
                                      <wpg:cNvPr id="255" name="Group 2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759200" cy="1527810"/>
                                          <a:chOff x="0" y="0"/>
                                          <a:chExt cx="3759200" cy="1527810"/>
                                        </a:xfrm>
                                      </wpg:grpSpPr>
                                      <wpg:grpSp>
                                        <wpg:cNvPr id="256" name="Group 2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824865" cy="1213485"/>
                                            <a:chOff x="0" y="0"/>
                                            <a:chExt cx="824865" cy="1213485"/>
                                          </a:xfrm>
                                        </wpg:grpSpPr>
                                        <wpg:grpSp>
                                          <wpg:cNvPr id="258" name="Group 2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824865" cy="859155"/>
                                              <a:chOff x="0" y="0"/>
                                              <a:chExt cx="824865" cy="85915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59" name="Picture 25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228600" y="0"/>
                                                <a:ext cx="596265" cy="603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60" name="Picture 26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463550"/>
                                                <a:ext cx="342265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61" name="Picture 26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539750" y="590550"/>
                                                <a:ext cx="265430" cy="2686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wpg:grpSp>
                                        <wps:wsp>
                                          <wps:cNvPr id="262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flipH="1">
                                              <a:off x="6350" y="920750"/>
                                              <a:ext cx="646430" cy="292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B327F09" w14:textId="77777777" w:rsidR="00F67811" w:rsidRPr="003842EC" w:rsidRDefault="00F67811" w:rsidP="00F6781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color w:val="F2F2F2" w:themeColor="background1" w:themeShade="F2"/>
                                                    <w:sz w:val="28"/>
                                                    <w:szCs w:val="28"/>
                                                    <w:rPrChange w:id="12" w:author="Augustine DiGiovanna" w:date="2021-02-07T11:25:00Z">
                                                      <w:rPr>
                                                        <w:b/>
                                                        <w:bCs/>
                                                        <w:sz w:val="32"/>
                                                        <w:szCs w:val="32"/>
                                                      </w:rPr>
                                                    </w:rPrChange>
                                                  </w:rPr>
                                                </w:pPr>
                                                <w:r w:rsidRPr="003842EC">
                                                  <w:rPr>
                                                    <w:b/>
                                                    <w:bCs/>
                                                    <w:color w:val="F2F2F2" w:themeColor="background1" w:themeShade="F2"/>
                                                    <w:sz w:val="28"/>
                                                    <w:szCs w:val="28"/>
                                                    <w:rPrChange w:id="13" w:author="Augustine DiGiovanna" w:date="2021-02-07T11:25:00Z">
                                                      <w:rPr>
                                                        <w:b/>
                                                        <w:bCs/>
                                                        <w:sz w:val="32"/>
                                                        <w:szCs w:val="32"/>
                                                      </w:rPr>
                                                    </w:rPrChange>
                                                  </w:rPr>
                                                  <w:t>Atoms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" tIns="9144" rIns="9144" bIns="9144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3" name="Group 263"/>
                                        <wpg:cNvGrpSpPr/>
                                        <wpg:grpSpPr>
                                          <a:xfrm>
                                            <a:off x="838200" y="254000"/>
                                            <a:ext cx="2921000" cy="1273810"/>
                                            <a:chOff x="0" y="0"/>
                                            <a:chExt cx="2921000" cy="127381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264" name="Picture 26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1054100" y="209550"/>
                                              <a:ext cx="63373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265" name="Picture 26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469900" y="431800"/>
                                              <a:ext cx="504190" cy="433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  <wps:wsp>
                                          <wps:cNvPr id="266" name="Freeform: Shape 266"/>
                                          <wps:cNvSpPr/>
                                          <wps:spPr>
                                            <a:xfrm rot="11543840" flipH="1">
                                              <a:off x="0" y="139700"/>
                                              <a:ext cx="1041400" cy="2241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381663 w 3267987"/>
                                                <a:gd name="connsiteY9" fmla="*/ 365760 h 437321"/>
                                                <a:gd name="connsiteX10" fmla="*/ 421420 w 3267987"/>
                                                <a:gd name="connsiteY10" fmla="*/ 373711 h 437321"/>
                                                <a:gd name="connsiteX11" fmla="*/ 445273 w 3267987"/>
                                                <a:gd name="connsiteY11" fmla="*/ 381662 h 437321"/>
                                                <a:gd name="connsiteX12" fmla="*/ 477079 w 3267987"/>
                                                <a:gd name="connsiteY12" fmla="*/ 389613 h 437321"/>
                                                <a:gd name="connsiteX13" fmla="*/ 500933 w 3267987"/>
                                                <a:gd name="connsiteY13" fmla="*/ 397565 h 437321"/>
                                                <a:gd name="connsiteX14" fmla="*/ 548640 w 3267987"/>
                                                <a:gd name="connsiteY14" fmla="*/ 405516 h 437321"/>
                                                <a:gd name="connsiteX15" fmla="*/ 572494 w 3267987"/>
                                                <a:gd name="connsiteY15" fmla="*/ 413467 h 437321"/>
                                                <a:gd name="connsiteX16" fmla="*/ 636105 w 3267987"/>
                                                <a:gd name="connsiteY16" fmla="*/ 421419 h 437321"/>
                                                <a:gd name="connsiteX17" fmla="*/ 850790 w 3267987"/>
                                                <a:gd name="connsiteY17" fmla="*/ 437321 h 437321"/>
                                                <a:gd name="connsiteX18" fmla="*/ 1637969 w 3267987"/>
                                                <a:gd name="connsiteY18" fmla="*/ 429370 h 437321"/>
                                                <a:gd name="connsiteX19" fmla="*/ 1709531 w 3267987"/>
                                                <a:gd name="connsiteY19" fmla="*/ 421419 h 437321"/>
                                                <a:gd name="connsiteX20" fmla="*/ 1836752 w 3267987"/>
                                                <a:gd name="connsiteY20" fmla="*/ 405516 h 437321"/>
                                                <a:gd name="connsiteX21" fmla="*/ 1963973 w 3267987"/>
                                                <a:gd name="connsiteY21" fmla="*/ 389613 h 437321"/>
                                                <a:gd name="connsiteX22" fmla="*/ 1995778 w 3267987"/>
                                                <a:gd name="connsiteY22" fmla="*/ 381662 h 437321"/>
                                                <a:gd name="connsiteX23" fmla="*/ 2035534 w 3267987"/>
                                                <a:gd name="connsiteY23" fmla="*/ 373711 h 437321"/>
                                                <a:gd name="connsiteX24" fmla="*/ 2107096 w 3267987"/>
                                                <a:gd name="connsiteY24" fmla="*/ 365760 h 437321"/>
                                                <a:gd name="connsiteX25" fmla="*/ 2186609 w 3267987"/>
                                                <a:gd name="connsiteY25" fmla="*/ 349857 h 437321"/>
                                                <a:gd name="connsiteX26" fmla="*/ 2313830 w 3267987"/>
                                                <a:gd name="connsiteY26" fmla="*/ 333954 h 437321"/>
                                                <a:gd name="connsiteX27" fmla="*/ 2393343 w 3267987"/>
                                                <a:gd name="connsiteY27" fmla="*/ 318052 h 437321"/>
                                                <a:gd name="connsiteX28" fmla="*/ 2504661 w 3267987"/>
                                                <a:gd name="connsiteY28" fmla="*/ 294198 h 437321"/>
                                                <a:gd name="connsiteX29" fmla="*/ 2615980 w 3267987"/>
                                                <a:gd name="connsiteY29" fmla="*/ 262393 h 437321"/>
                                                <a:gd name="connsiteX30" fmla="*/ 2639833 w 3267987"/>
                                                <a:gd name="connsiteY30" fmla="*/ 254441 h 437321"/>
                                                <a:gd name="connsiteX31" fmla="*/ 2711395 w 3267987"/>
                                                <a:gd name="connsiteY31" fmla="*/ 238539 h 437321"/>
                                                <a:gd name="connsiteX32" fmla="*/ 2782957 w 3267987"/>
                                                <a:gd name="connsiteY32" fmla="*/ 214685 h 437321"/>
                                                <a:gd name="connsiteX33" fmla="*/ 2806811 w 3267987"/>
                                                <a:gd name="connsiteY33" fmla="*/ 206733 h 437321"/>
                                                <a:gd name="connsiteX34" fmla="*/ 2894275 w 3267987"/>
                                                <a:gd name="connsiteY34" fmla="*/ 182880 h 437321"/>
                                                <a:gd name="connsiteX35" fmla="*/ 2934032 w 3267987"/>
                                                <a:gd name="connsiteY35" fmla="*/ 166977 h 437321"/>
                                                <a:gd name="connsiteX36" fmla="*/ 2957886 w 3267987"/>
                                                <a:gd name="connsiteY36" fmla="*/ 151074 h 437321"/>
                                                <a:gd name="connsiteX37" fmla="*/ 3005593 w 3267987"/>
                                                <a:gd name="connsiteY37" fmla="*/ 135172 h 437321"/>
                                                <a:gd name="connsiteX38" fmla="*/ 3029447 w 3267987"/>
                                                <a:gd name="connsiteY38" fmla="*/ 127220 h 437321"/>
                                                <a:gd name="connsiteX39" fmla="*/ 3053301 w 3267987"/>
                                                <a:gd name="connsiteY39" fmla="*/ 119269 h 437321"/>
                                                <a:gd name="connsiteX40" fmla="*/ 3124863 w 3267987"/>
                                                <a:gd name="connsiteY40" fmla="*/ 87464 h 437321"/>
                                                <a:gd name="connsiteX41" fmla="*/ 3196425 w 3267987"/>
                                                <a:gd name="connsiteY41" fmla="*/ 55659 h 437321"/>
                                                <a:gd name="connsiteX42" fmla="*/ 3220279 w 3267987"/>
                                                <a:gd name="connsiteY42" fmla="*/ 39756 h 437321"/>
                                                <a:gd name="connsiteX43" fmla="*/ 3244133 w 3267987"/>
                                                <a:gd name="connsiteY43" fmla="*/ 31805 h 437321"/>
                                                <a:gd name="connsiteX44" fmla="*/ 3260035 w 3267987"/>
                                                <a:gd name="connsiteY44" fmla="*/ 7951 h 437321"/>
                                                <a:gd name="connsiteX45" fmla="*/ 3267987 w 3267987"/>
                                                <a:gd name="connsiteY45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381663 w 3267987"/>
                                                <a:gd name="connsiteY9" fmla="*/ 365760 h 437321"/>
                                                <a:gd name="connsiteX10" fmla="*/ 421420 w 3267987"/>
                                                <a:gd name="connsiteY10" fmla="*/ 373711 h 437321"/>
                                                <a:gd name="connsiteX11" fmla="*/ 445273 w 3267987"/>
                                                <a:gd name="connsiteY11" fmla="*/ 381662 h 437321"/>
                                                <a:gd name="connsiteX12" fmla="*/ 500933 w 3267987"/>
                                                <a:gd name="connsiteY12" fmla="*/ 397565 h 437321"/>
                                                <a:gd name="connsiteX13" fmla="*/ 548640 w 3267987"/>
                                                <a:gd name="connsiteY13" fmla="*/ 405516 h 437321"/>
                                                <a:gd name="connsiteX14" fmla="*/ 572494 w 3267987"/>
                                                <a:gd name="connsiteY14" fmla="*/ 413467 h 437321"/>
                                                <a:gd name="connsiteX15" fmla="*/ 636105 w 3267987"/>
                                                <a:gd name="connsiteY15" fmla="*/ 421419 h 437321"/>
                                                <a:gd name="connsiteX16" fmla="*/ 850790 w 3267987"/>
                                                <a:gd name="connsiteY16" fmla="*/ 437321 h 437321"/>
                                                <a:gd name="connsiteX17" fmla="*/ 1637969 w 3267987"/>
                                                <a:gd name="connsiteY17" fmla="*/ 429370 h 437321"/>
                                                <a:gd name="connsiteX18" fmla="*/ 1709531 w 3267987"/>
                                                <a:gd name="connsiteY18" fmla="*/ 421419 h 437321"/>
                                                <a:gd name="connsiteX19" fmla="*/ 1836752 w 3267987"/>
                                                <a:gd name="connsiteY19" fmla="*/ 405516 h 437321"/>
                                                <a:gd name="connsiteX20" fmla="*/ 1963973 w 3267987"/>
                                                <a:gd name="connsiteY20" fmla="*/ 389613 h 437321"/>
                                                <a:gd name="connsiteX21" fmla="*/ 1995778 w 3267987"/>
                                                <a:gd name="connsiteY21" fmla="*/ 381662 h 437321"/>
                                                <a:gd name="connsiteX22" fmla="*/ 2035534 w 3267987"/>
                                                <a:gd name="connsiteY22" fmla="*/ 373711 h 437321"/>
                                                <a:gd name="connsiteX23" fmla="*/ 2107096 w 3267987"/>
                                                <a:gd name="connsiteY23" fmla="*/ 365760 h 437321"/>
                                                <a:gd name="connsiteX24" fmla="*/ 2186609 w 3267987"/>
                                                <a:gd name="connsiteY24" fmla="*/ 349857 h 437321"/>
                                                <a:gd name="connsiteX25" fmla="*/ 2313830 w 3267987"/>
                                                <a:gd name="connsiteY25" fmla="*/ 333954 h 437321"/>
                                                <a:gd name="connsiteX26" fmla="*/ 2393343 w 3267987"/>
                                                <a:gd name="connsiteY26" fmla="*/ 318052 h 437321"/>
                                                <a:gd name="connsiteX27" fmla="*/ 2504661 w 3267987"/>
                                                <a:gd name="connsiteY27" fmla="*/ 294198 h 437321"/>
                                                <a:gd name="connsiteX28" fmla="*/ 2615980 w 3267987"/>
                                                <a:gd name="connsiteY28" fmla="*/ 262393 h 437321"/>
                                                <a:gd name="connsiteX29" fmla="*/ 2639833 w 3267987"/>
                                                <a:gd name="connsiteY29" fmla="*/ 254441 h 437321"/>
                                                <a:gd name="connsiteX30" fmla="*/ 2711395 w 3267987"/>
                                                <a:gd name="connsiteY30" fmla="*/ 238539 h 437321"/>
                                                <a:gd name="connsiteX31" fmla="*/ 2782957 w 3267987"/>
                                                <a:gd name="connsiteY31" fmla="*/ 214685 h 437321"/>
                                                <a:gd name="connsiteX32" fmla="*/ 2806811 w 3267987"/>
                                                <a:gd name="connsiteY32" fmla="*/ 206733 h 437321"/>
                                                <a:gd name="connsiteX33" fmla="*/ 2894275 w 3267987"/>
                                                <a:gd name="connsiteY33" fmla="*/ 182880 h 437321"/>
                                                <a:gd name="connsiteX34" fmla="*/ 2934032 w 3267987"/>
                                                <a:gd name="connsiteY34" fmla="*/ 166977 h 437321"/>
                                                <a:gd name="connsiteX35" fmla="*/ 2957886 w 3267987"/>
                                                <a:gd name="connsiteY35" fmla="*/ 151074 h 437321"/>
                                                <a:gd name="connsiteX36" fmla="*/ 3005593 w 3267987"/>
                                                <a:gd name="connsiteY36" fmla="*/ 135172 h 437321"/>
                                                <a:gd name="connsiteX37" fmla="*/ 3029447 w 3267987"/>
                                                <a:gd name="connsiteY37" fmla="*/ 127220 h 437321"/>
                                                <a:gd name="connsiteX38" fmla="*/ 3053301 w 3267987"/>
                                                <a:gd name="connsiteY38" fmla="*/ 119269 h 437321"/>
                                                <a:gd name="connsiteX39" fmla="*/ 3124863 w 3267987"/>
                                                <a:gd name="connsiteY39" fmla="*/ 87464 h 437321"/>
                                                <a:gd name="connsiteX40" fmla="*/ 3196425 w 3267987"/>
                                                <a:gd name="connsiteY40" fmla="*/ 55659 h 437321"/>
                                                <a:gd name="connsiteX41" fmla="*/ 3220279 w 3267987"/>
                                                <a:gd name="connsiteY41" fmla="*/ 39756 h 437321"/>
                                                <a:gd name="connsiteX42" fmla="*/ 3244133 w 3267987"/>
                                                <a:gd name="connsiteY42" fmla="*/ 31805 h 437321"/>
                                                <a:gd name="connsiteX43" fmla="*/ 3260035 w 3267987"/>
                                                <a:gd name="connsiteY43" fmla="*/ 7951 h 437321"/>
                                                <a:gd name="connsiteX44" fmla="*/ 3267987 w 3267987"/>
                                                <a:gd name="connsiteY44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381663 w 3267987"/>
                                                <a:gd name="connsiteY9" fmla="*/ 365760 h 437321"/>
                                                <a:gd name="connsiteX10" fmla="*/ 445273 w 3267987"/>
                                                <a:gd name="connsiteY10" fmla="*/ 381662 h 437321"/>
                                                <a:gd name="connsiteX11" fmla="*/ 500933 w 3267987"/>
                                                <a:gd name="connsiteY11" fmla="*/ 397565 h 437321"/>
                                                <a:gd name="connsiteX12" fmla="*/ 548640 w 3267987"/>
                                                <a:gd name="connsiteY12" fmla="*/ 405516 h 437321"/>
                                                <a:gd name="connsiteX13" fmla="*/ 572494 w 3267987"/>
                                                <a:gd name="connsiteY13" fmla="*/ 413467 h 437321"/>
                                                <a:gd name="connsiteX14" fmla="*/ 636105 w 3267987"/>
                                                <a:gd name="connsiteY14" fmla="*/ 421419 h 437321"/>
                                                <a:gd name="connsiteX15" fmla="*/ 850790 w 3267987"/>
                                                <a:gd name="connsiteY15" fmla="*/ 437321 h 437321"/>
                                                <a:gd name="connsiteX16" fmla="*/ 1637969 w 3267987"/>
                                                <a:gd name="connsiteY16" fmla="*/ 429370 h 437321"/>
                                                <a:gd name="connsiteX17" fmla="*/ 1709531 w 3267987"/>
                                                <a:gd name="connsiteY17" fmla="*/ 421419 h 437321"/>
                                                <a:gd name="connsiteX18" fmla="*/ 1836752 w 3267987"/>
                                                <a:gd name="connsiteY18" fmla="*/ 405516 h 437321"/>
                                                <a:gd name="connsiteX19" fmla="*/ 1963973 w 3267987"/>
                                                <a:gd name="connsiteY19" fmla="*/ 389613 h 437321"/>
                                                <a:gd name="connsiteX20" fmla="*/ 1995778 w 3267987"/>
                                                <a:gd name="connsiteY20" fmla="*/ 381662 h 437321"/>
                                                <a:gd name="connsiteX21" fmla="*/ 2035534 w 3267987"/>
                                                <a:gd name="connsiteY21" fmla="*/ 373711 h 437321"/>
                                                <a:gd name="connsiteX22" fmla="*/ 2107096 w 3267987"/>
                                                <a:gd name="connsiteY22" fmla="*/ 365760 h 437321"/>
                                                <a:gd name="connsiteX23" fmla="*/ 2186609 w 3267987"/>
                                                <a:gd name="connsiteY23" fmla="*/ 349857 h 437321"/>
                                                <a:gd name="connsiteX24" fmla="*/ 2313830 w 3267987"/>
                                                <a:gd name="connsiteY24" fmla="*/ 333954 h 437321"/>
                                                <a:gd name="connsiteX25" fmla="*/ 2393343 w 3267987"/>
                                                <a:gd name="connsiteY25" fmla="*/ 318052 h 437321"/>
                                                <a:gd name="connsiteX26" fmla="*/ 2504661 w 3267987"/>
                                                <a:gd name="connsiteY26" fmla="*/ 294198 h 437321"/>
                                                <a:gd name="connsiteX27" fmla="*/ 2615980 w 3267987"/>
                                                <a:gd name="connsiteY27" fmla="*/ 262393 h 437321"/>
                                                <a:gd name="connsiteX28" fmla="*/ 2639833 w 3267987"/>
                                                <a:gd name="connsiteY28" fmla="*/ 254441 h 437321"/>
                                                <a:gd name="connsiteX29" fmla="*/ 2711395 w 3267987"/>
                                                <a:gd name="connsiteY29" fmla="*/ 238539 h 437321"/>
                                                <a:gd name="connsiteX30" fmla="*/ 2782957 w 3267987"/>
                                                <a:gd name="connsiteY30" fmla="*/ 214685 h 437321"/>
                                                <a:gd name="connsiteX31" fmla="*/ 2806811 w 3267987"/>
                                                <a:gd name="connsiteY31" fmla="*/ 206733 h 437321"/>
                                                <a:gd name="connsiteX32" fmla="*/ 2894275 w 3267987"/>
                                                <a:gd name="connsiteY32" fmla="*/ 182880 h 437321"/>
                                                <a:gd name="connsiteX33" fmla="*/ 2934032 w 3267987"/>
                                                <a:gd name="connsiteY33" fmla="*/ 166977 h 437321"/>
                                                <a:gd name="connsiteX34" fmla="*/ 2957886 w 3267987"/>
                                                <a:gd name="connsiteY34" fmla="*/ 151074 h 437321"/>
                                                <a:gd name="connsiteX35" fmla="*/ 3005593 w 3267987"/>
                                                <a:gd name="connsiteY35" fmla="*/ 135172 h 437321"/>
                                                <a:gd name="connsiteX36" fmla="*/ 3029447 w 3267987"/>
                                                <a:gd name="connsiteY36" fmla="*/ 127220 h 437321"/>
                                                <a:gd name="connsiteX37" fmla="*/ 3053301 w 3267987"/>
                                                <a:gd name="connsiteY37" fmla="*/ 119269 h 437321"/>
                                                <a:gd name="connsiteX38" fmla="*/ 3124863 w 3267987"/>
                                                <a:gd name="connsiteY38" fmla="*/ 87464 h 437321"/>
                                                <a:gd name="connsiteX39" fmla="*/ 3196425 w 3267987"/>
                                                <a:gd name="connsiteY39" fmla="*/ 55659 h 437321"/>
                                                <a:gd name="connsiteX40" fmla="*/ 3220279 w 3267987"/>
                                                <a:gd name="connsiteY40" fmla="*/ 39756 h 437321"/>
                                                <a:gd name="connsiteX41" fmla="*/ 3244133 w 3267987"/>
                                                <a:gd name="connsiteY41" fmla="*/ 31805 h 437321"/>
                                                <a:gd name="connsiteX42" fmla="*/ 3260035 w 3267987"/>
                                                <a:gd name="connsiteY42" fmla="*/ 7951 h 437321"/>
                                                <a:gd name="connsiteX43" fmla="*/ 3267987 w 3267987"/>
                                                <a:gd name="connsiteY43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445273 w 3267987"/>
                                                <a:gd name="connsiteY9" fmla="*/ 381662 h 437321"/>
                                                <a:gd name="connsiteX10" fmla="*/ 500933 w 3267987"/>
                                                <a:gd name="connsiteY10" fmla="*/ 397565 h 437321"/>
                                                <a:gd name="connsiteX11" fmla="*/ 548640 w 3267987"/>
                                                <a:gd name="connsiteY11" fmla="*/ 405516 h 437321"/>
                                                <a:gd name="connsiteX12" fmla="*/ 572494 w 3267987"/>
                                                <a:gd name="connsiteY12" fmla="*/ 413467 h 437321"/>
                                                <a:gd name="connsiteX13" fmla="*/ 636105 w 3267987"/>
                                                <a:gd name="connsiteY13" fmla="*/ 421419 h 437321"/>
                                                <a:gd name="connsiteX14" fmla="*/ 850790 w 3267987"/>
                                                <a:gd name="connsiteY14" fmla="*/ 437321 h 437321"/>
                                                <a:gd name="connsiteX15" fmla="*/ 1637969 w 3267987"/>
                                                <a:gd name="connsiteY15" fmla="*/ 429370 h 437321"/>
                                                <a:gd name="connsiteX16" fmla="*/ 1709531 w 3267987"/>
                                                <a:gd name="connsiteY16" fmla="*/ 421419 h 437321"/>
                                                <a:gd name="connsiteX17" fmla="*/ 1836752 w 3267987"/>
                                                <a:gd name="connsiteY17" fmla="*/ 405516 h 437321"/>
                                                <a:gd name="connsiteX18" fmla="*/ 1963973 w 3267987"/>
                                                <a:gd name="connsiteY18" fmla="*/ 389613 h 437321"/>
                                                <a:gd name="connsiteX19" fmla="*/ 1995778 w 3267987"/>
                                                <a:gd name="connsiteY19" fmla="*/ 381662 h 437321"/>
                                                <a:gd name="connsiteX20" fmla="*/ 2035534 w 3267987"/>
                                                <a:gd name="connsiteY20" fmla="*/ 373711 h 437321"/>
                                                <a:gd name="connsiteX21" fmla="*/ 2107096 w 3267987"/>
                                                <a:gd name="connsiteY21" fmla="*/ 365760 h 437321"/>
                                                <a:gd name="connsiteX22" fmla="*/ 2186609 w 3267987"/>
                                                <a:gd name="connsiteY22" fmla="*/ 349857 h 437321"/>
                                                <a:gd name="connsiteX23" fmla="*/ 2313830 w 3267987"/>
                                                <a:gd name="connsiteY23" fmla="*/ 333954 h 437321"/>
                                                <a:gd name="connsiteX24" fmla="*/ 2393343 w 3267987"/>
                                                <a:gd name="connsiteY24" fmla="*/ 318052 h 437321"/>
                                                <a:gd name="connsiteX25" fmla="*/ 2504661 w 3267987"/>
                                                <a:gd name="connsiteY25" fmla="*/ 294198 h 437321"/>
                                                <a:gd name="connsiteX26" fmla="*/ 2615980 w 3267987"/>
                                                <a:gd name="connsiteY26" fmla="*/ 262393 h 437321"/>
                                                <a:gd name="connsiteX27" fmla="*/ 2639833 w 3267987"/>
                                                <a:gd name="connsiteY27" fmla="*/ 254441 h 437321"/>
                                                <a:gd name="connsiteX28" fmla="*/ 2711395 w 3267987"/>
                                                <a:gd name="connsiteY28" fmla="*/ 238539 h 437321"/>
                                                <a:gd name="connsiteX29" fmla="*/ 2782957 w 3267987"/>
                                                <a:gd name="connsiteY29" fmla="*/ 214685 h 437321"/>
                                                <a:gd name="connsiteX30" fmla="*/ 2806811 w 3267987"/>
                                                <a:gd name="connsiteY30" fmla="*/ 206733 h 437321"/>
                                                <a:gd name="connsiteX31" fmla="*/ 2894275 w 3267987"/>
                                                <a:gd name="connsiteY31" fmla="*/ 182880 h 437321"/>
                                                <a:gd name="connsiteX32" fmla="*/ 2934032 w 3267987"/>
                                                <a:gd name="connsiteY32" fmla="*/ 166977 h 437321"/>
                                                <a:gd name="connsiteX33" fmla="*/ 2957886 w 3267987"/>
                                                <a:gd name="connsiteY33" fmla="*/ 151074 h 437321"/>
                                                <a:gd name="connsiteX34" fmla="*/ 3005593 w 3267987"/>
                                                <a:gd name="connsiteY34" fmla="*/ 135172 h 437321"/>
                                                <a:gd name="connsiteX35" fmla="*/ 3029447 w 3267987"/>
                                                <a:gd name="connsiteY35" fmla="*/ 127220 h 437321"/>
                                                <a:gd name="connsiteX36" fmla="*/ 3053301 w 3267987"/>
                                                <a:gd name="connsiteY36" fmla="*/ 119269 h 437321"/>
                                                <a:gd name="connsiteX37" fmla="*/ 3124863 w 3267987"/>
                                                <a:gd name="connsiteY37" fmla="*/ 87464 h 437321"/>
                                                <a:gd name="connsiteX38" fmla="*/ 3196425 w 3267987"/>
                                                <a:gd name="connsiteY38" fmla="*/ 55659 h 437321"/>
                                                <a:gd name="connsiteX39" fmla="*/ 3220279 w 3267987"/>
                                                <a:gd name="connsiteY39" fmla="*/ 39756 h 437321"/>
                                                <a:gd name="connsiteX40" fmla="*/ 3244133 w 3267987"/>
                                                <a:gd name="connsiteY40" fmla="*/ 31805 h 437321"/>
                                                <a:gd name="connsiteX41" fmla="*/ 3260035 w 3267987"/>
                                                <a:gd name="connsiteY41" fmla="*/ 7951 h 437321"/>
                                                <a:gd name="connsiteX42" fmla="*/ 3267987 w 3267987"/>
                                                <a:gd name="connsiteY42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445273 w 3267987"/>
                                                <a:gd name="connsiteY8" fmla="*/ 381662 h 437321"/>
                                                <a:gd name="connsiteX9" fmla="*/ 500933 w 3267987"/>
                                                <a:gd name="connsiteY9" fmla="*/ 397565 h 437321"/>
                                                <a:gd name="connsiteX10" fmla="*/ 548640 w 3267987"/>
                                                <a:gd name="connsiteY10" fmla="*/ 405516 h 437321"/>
                                                <a:gd name="connsiteX11" fmla="*/ 572494 w 3267987"/>
                                                <a:gd name="connsiteY11" fmla="*/ 413467 h 437321"/>
                                                <a:gd name="connsiteX12" fmla="*/ 636105 w 3267987"/>
                                                <a:gd name="connsiteY12" fmla="*/ 421419 h 437321"/>
                                                <a:gd name="connsiteX13" fmla="*/ 850790 w 3267987"/>
                                                <a:gd name="connsiteY13" fmla="*/ 437321 h 437321"/>
                                                <a:gd name="connsiteX14" fmla="*/ 1637969 w 3267987"/>
                                                <a:gd name="connsiteY14" fmla="*/ 429370 h 437321"/>
                                                <a:gd name="connsiteX15" fmla="*/ 1709531 w 3267987"/>
                                                <a:gd name="connsiteY15" fmla="*/ 421419 h 437321"/>
                                                <a:gd name="connsiteX16" fmla="*/ 1836752 w 3267987"/>
                                                <a:gd name="connsiteY16" fmla="*/ 405516 h 437321"/>
                                                <a:gd name="connsiteX17" fmla="*/ 1963973 w 3267987"/>
                                                <a:gd name="connsiteY17" fmla="*/ 389613 h 437321"/>
                                                <a:gd name="connsiteX18" fmla="*/ 1995778 w 3267987"/>
                                                <a:gd name="connsiteY18" fmla="*/ 381662 h 437321"/>
                                                <a:gd name="connsiteX19" fmla="*/ 2035534 w 3267987"/>
                                                <a:gd name="connsiteY19" fmla="*/ 373711 h 437321"/>
                                                <a:gd name="connsiteX20" fmla="*/ 2107096 w 3267987"/>
                                                <a:gd name="connsiteY20" fmla="*/ 365760 h 437321"/>
                                                <a:gd name="connsiteX21" fmla="*/ 2186609 w 3267987"/>
                                                <a:gd name="connsiteY21" fmla="*/ 349857 h 437321"/>
                                                <a:gd name="connsiteX22" fmla="*/ 2313830 w 3267987"/>
                                                <a:gd name="connsiteY22" fmla="*/ 333954 h 437321"/>
                                                <a:gd name="connsiteX23" fmla="*/ 2393343 w 3267987"/>
                                                <a:gd name="connsiteY23" fmla="*/ 318052 h 437321"/>
                                                <a:gd name="connsiteX24" fmla="*/ 2504661 w 3267987"/>
                                                <a:gd name="connsiteY24" fmla="*/ 294198 h 437321"/>
                                                <a:gd name="connsiteX25" fmla="*/ 2615980 w 3267987"/>
                                                <a:gd name="connsiteY25" fmla="*/ 262393 h 437321"/>
                                                <a:gd name="connsiteX26" fmla="*/ 2639833 w 3267987"/>
                                                <a:gd name="connsiteY26" fmla="*/ 254441 h 437321"/>
                                                <a:gd name="connsiteX27" fmla="*/ 2711395 w 3267987"/>
                                                <a:gd name="connsiteY27" fmla="*/ 238539 h 437321"/>
                                                <a:gd name="connsiteX28" fmla="*/ 2782957 w 3267987"/>
                                                <a:gd name="connsiteY28" fmla="*/ 214685 h 437321"/>
                                                <a:gd name="connsiteX29" fmla="*/ 2806811 w 3267987"/>
                                                <a:gd name="connsiteY29" fmla="*/ 206733 h 437321"/>
                                                <a:gd name="connsiteX30" fmla="*/ 2894275 w 3267987"/>
                                                <a:gd name="connsiteY30" fmla="*/ 182880 h 437321"/>
                                                <a:gd name="connsiteX31" fmla="*/ 2934032 w 3267987"/>
                                                <a:gd name="connsiteY31" fmla="*/ 166977 h 437321"/>
                                                <a:gd name="connsiteX32" fmla="*/ 2957886 w 3267987"/>
                                                <a:gd name="connsiteY32" fmla="*/ 151074 h 437321"/>
                                                <a:gd name="connsiteX33" fmla="*/ 3005593 w 3267987"/>
                                                <a:gd name="connsiteY33" fmla="*/ 135172 h 437321"/>
                                                <a:gd name="connsiteX34" fmla="*/ 3029447 w 3267987"/>
                                                <a:gd name="connsiteY34" fmla="*/ 127220 h 437321"/>
                                                <a:gd name="connsiteX35" fmla="*/ 3053301 w 3267987"/>
                                                <a:gd name="connsiteY35" fmla="*/ 119269 h 437321"/>
                                                <a:gd name="connsiteX36" fmla="*/ 3124863 w 3267987"/>
                                                <a:gd name="connsiteY36" fmla="*/ 87464 h 437321"/>
                                                <a:gd name="connsiteX37" fmla="*/ 3196425 w 3267987"/>
                                                <a:gd name="connsiteY37" fmla="*/ 55659 h 437321"/>
                                                <a:gd name="connsiteX38" fmla="*/ 3220279 w 3267987"/>
                                                <a:gd name="connsiteY38" fmla="*/ 39756 h 437321"/>
                                                <a:gd name="connsiteX39" fmla="*/ 3244133 w 3267987"/>
                                                <a:gd name="connsiteY39" fmla="*/ 31805 h 437321"/>
                                                <a:gd name="connsiteX40" fmla="*/ 3260035 w 3267987"/>
                                                <a:gd name="connsiteY40" fmla="*/ 7951 h 437321"/>
                                                <a:gd name="connsiteX41" fmla="*/ 3267987 w 3267987"/>
                                                <a:gd name="connsiteY41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445273 w 3267987"/>
                                                <a:gd name="connsiteY7" fmla="*/ 381662 h 437321"/>
                                                <a:gd name="connsiteX8" fmla="*/ 500933 w 3267987"/>
                                                <a:gd name="connsiteY8" fmla="*/ 397565 h 437321"/>
                                                <a:gd name="connsiteX9" fmla="*/ 548640 w 3267987"/>
                                                <a:gd name="connsiteY9" fmla="*/ 405516 h 437321"/>
                                                <a:gd name="connsiteX10" fmla="*/ 572494 w 3267987"/>
                                                <a:gd name="connsiteY10" fmla="*/ 413467 h 437321"/>
                                                <a:gd name="connsiteX11" fmla="*/ 636105 w 3267987"/>
                                                <a:gd name="connsiteY11" fmla="*/ 421419 h 437321"/>
                                                <a:gd name="connsiteX12" fmla="*/ 850790 w 3267987"/>
                                                <a:gd name="connsiteY12" fmla="*/ 437321 h 437321"/>
                                                <a:gd name="connsiteX13" fmla="*/ 1637969 w 3267987"/>
                                                <a:gd name="connsiteY13" fmla="*/ 429370 h 437321"/>
                                                <a:gd name="connsiteX14" fmla="*/ 1709531 w 3267987"/>
                                                <a:gd name="connsiteY14" fmla="*/ 421419 h 437321"/>
                                                <a:gd name="connsiteX15" fmla="*/ 1836752 w 3267987"/>
                                                <a:gd name="connsiteY15" fmla="*/ 405516 h 437321"/>
                                                <a:gd name="connsiteX16" fmla="*/ 1963973 w 3267987"/>
                                                <a:gd name="connsiteY16" fmla="*/ 389613 h 437321"/>
                                                <a:gd name="connsiteX17" fmla="*/ 1995778 w 3267987"/>
                                                <a:gd name="connsiteY17" fmla="*/ 381662 h 437321"/>
                                                <a:gd name="connsiteX18" fmla="*/ 2035534 w 3267987"/>
                                                <a:gd name="connsiteY18" fmla="*/ 373711 h 437321"/>
                                                <a:gd name="connsiteX19" fmla="*/ 2107096 w 3267987"/>
                                                <a:gd name="connsiteY19" fmla="*/ 365760 h 437321"/>
                                                <a:gd name="connsiteX20" fmla="*/ 2186609 w 3267987"/>
                                                <a:gd name="connsiteY20" fmla="*/ 349857 h 437321"/>
                                                <a:gd name="connsiteX21" fmla="*/ 2313830 w 3267987"/>
                                                <a:gd name="connsiteY21" fmla="*/ 333954 h 437321"/>
                                                <a:gd name="connsiteX22" fmla="*/ 2393343 w 3267987"/>
                                                <a:gd name="connsiteY22" fmla="*/ 318052 h 437321"/>
                                                <a:gd name="connsiteX23" fmla="*/ 2504661 w 3267987"/>
                                                <a:gd name="connsiteY23" fmla="*/ 294198 h 437321"/>
                                                <a:gd name="connsiteX24" fmla="*/ 2615980 w 3267987"/>
                                                <a:gd name="connsiteY24" fmla="*/ 262393 h 437321"/>
                                                <a:gd name="connsiteX25" fmla="*/ 2639833 w 3267987"/>
                                                <a:gd name="connsiteY25" fmla="*/ 254441 h 437321"/>
                                                <a:gd name="connsiteX26" fmla="*/ 2711395 w 3267987"/>
                                                <a:gd name="connsiteY26" fmla="*/ 238539 h 437321"/>
                                                <a:gd name="connsiteX27" fmla="*/ 2782957 w 3267987"/>
                                                <a:gd name="connsiteY27" fmla="*/ 214685 h 437321"/>
                                                <a:gd name="connsiteX28" fmla="*/ 2806811 w 3267987"/>
                                                <a:gd name="connsiteY28" fmla="*/ 206733 h 437321"/>
                                                <a:gd name="connsiteX29" fmla="*/ 2894275 w 3267987"/>
                                                <a:gd name="connsiteY29" fmla="*/ 182880 h 437321"/>
                                                <a:gd name="connsiteX30" fmla="*/ 2934032 w 3267987"/>
                                                <a:gd name="connsiteY30" fmla="*/ 166977 h 437321"/>
                                                <a:gd name="connsiteX31" fmla="*/ 2957886 w 3267987"/>
                                                <a:gd name="connsiteY31" fmla="*/ 151074 h 437321"/>
                                                <a:gd name="connsiteX32" fmla="*/ 3005593 w 3267987"/>
                                                <a:gd name="connsiteY32" fmla="*/ 135172 h 437321"/>
                                                <a:gd name="connsiteX33" fmla="*/ 3029447 w 3267987"/>
                                                <a:gd name="connsiteY33" fmla="*/ 127220 h 437321"/>
                                                <a:gd name="connsiteX34" fmla="*/ 3053301 w 3267987"/>
                                                <a:gd name="connsiteY34" fmla="*/ 119269 h 437321"/>
                                                <a:gd name="connsiteX35" fmla="*/ 3124863 w 3267987"/>
                                                <a:gd name="connsiteY35" fmla="*/ 87464 h 437321"/>
                                                <a:gd name="connsiteX36" fmla="*/ 3196425 w 3267987"/>
                                                <a:gd name="connsiteY36" fmla="*/ 55659 h 437321"/>
                                                <a:gd name="connsiteX37" fmla="*/ 3220279 w 3267987"/>
                                                <a:gd name="connsiteY37" fmla="*/ 39756 h 437321"/>
                                                <a:gd name="connsiteX38" fmla="*/ 3244133 w 3267987"/>
                                                <a:gd name="connsiteY38" fmla="*/ 31805 h 437321"/>
                                                <a:gd name="connsiteX39" fmla="*/ 3260035 w 3267987"/>
                                                <a:gd name="connsiteY39" fmla="*/ 7951 h 437321"/>
                                                <a:gd name="connsiteX40" fmla="*/ 3267987 w 3267987"/>
                                                <a:gd name="connsiteY40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500933 w 3267987"/>
                                                <a:gd name="connsiteY7" fmla="*/ 397565 h 437321"/>
                                                <a:gd name="connsiteX8" fmla="*/ 548640 w 3267987"/>
                                                <a:gd name="connsiteY8" fmla="*/ 405516 h 437321"/>
                                                <a:gd name="connsiteX9" fmla="*/ 572494 w 3267987"/>
                                                <a:gd name="connsiteY9" fmla="*/ 413467 h 437321"/>
                                                <a:gd name="connsiteX10" fmla="*/ 636105 w 3267987"/>
                                                <a:gd name="connsiteY10" fmla="*/ 421419 h 437321"/>
                                                <a:gd name="connsiteX11" fmla="*/ 850790 w 3267987"/>
                                                <a:gd name="connsiteY11" fmla="*/ 437321 h 437321"/>
                                                <a:gd name="connsiteX12" fmla="*/ 1637969 w 3267987"/>
                                                <a:gd name="connsiteY12" fmla="*/ 429370 h 437321"/>
                                                <a:gd name="connsiteX13" fmla="*/ 1709531 w 3267987"/>
                                                <a:gd name="connsiteY13" fmla="*/ 421419 h 437321"/>
                                                <a:gd name="connsiteX14" fmla="*/ 1836752 w 3267987"/>
                                                <a:gd name="connsiteY14" fmla="*/ 405516 h 437321"/>
                                                <a:gd name="connsiteX15" fmla="*/ 1963973 w 3267987"/>
                                                <a:gd name="connsiteY15" fmla="*/ 389613 h 437321"/>
                                                <a:gd name="connsiteX16" fmla="*/ 1995778 w 3267987"/>
                                                <a:gd name="connsiteY16" fmla="*/ 381662 h 437321"/>
                                                <a:gd name="connsiteX17" fmla="*/ 2035534 w 3267987"/>
                                                <a:gd name="connsiteY17" fmla="*/ 373711 h 437321"/>
                                                <a:gd name="connsiteX18" fmla="*/ 2107096 w 3267987"/>
                                                <a:gd name="connsiteY18" fmla="*/ 365760 h 437321"/>
                                                <a:gd name="connsiteX19" fmla="*/ 2186609 w 3267987"/>
                                                <a:gd name="connsiteY19" fmla="*/ 349857 h 437321"/>
                                                <a:gd name="connsiteX20" fmla="*/ 2313830 w 3267987"/>
                                                <a:gd name="connsiteY20" fmla="*/ 333954 h 437321"/>
                                                <a:gd name="connsiteX21" fmla="*/ 2393343 w 3267987"/>
                                                <a:gd name="connsiteY21" fmla="*/ 318052 h 437321"/>
                                                <a:gd name="connsiteX22" fmla="*/ 2504661 w 3267987"/>
                                                <a:gd name="connsiteY22" fmla="*/ 294198 h 437321"/>
                                                <a:gd name="connsiteX23" fmla="*/ 2615980 w 3267987"/>
                                                <a:gd name="connsiteY23" fmla="*/ 262393 h 437321"/>
                                                <a:gd name="connsiteX24" fmla="*/ 2639833 w 3267987"/>
                                                <a:gd name="connsiteY24" fmla="*/ 254441 h 437321"/>
                                                <a:gd name="connsiteX25" fmla="*/ 2711395 w 3267987"/>
                                                <a:gd name="connsiteY25" fmla="*/ 238539 h 437321"/>
                                                <a:gd name="connsiteX26" fmla="*/ 2782957 w 3267987"/>
                                                <a:gd name="connsiteY26" fmla="*/ 214685 h 437321"/>
                                                <a:gd name="connsiteX27" fmla="*/ 2806811 w 3267987"/>
                                                <a:gd name="connsiteY27" fmla="*/ 206733 h 437321"/>
                                                <a:gd name="connsiteX28" fmla="*/ 2894275 w 3267987"/>
                                                <a:gd name="connsiteY28" fmla="*/ 182880 h 437321"/>
                                                <a:gd name="connsiteX29" fmla="*/ 2934032 w 3267987"/>
                                                <a:gd name="connsiteY29" fmla="*/ 166977 h 437321"/>
                                                <a:gd name="connsiteX30" fmla="*/ 2957886 w 3267987"/>
                                                <a:gd name="connsiteY30" fmla="*/ 151074 h 437321"/>
                                                <a:gd name="connsiteX31" fmla="*/ 3005593 w 3267987"/>
                                                <a:gd name="connsiteY31" fmla="*/ 135172 h 437321"/>
                                                <a:gd name="connsiteX32" fmla="*/ 3029447 w 3267987"/>
                                                <a:gd name="connsiteY32" fmla="*/ 127220 h 437321"/>
                                                <a:gd name="connsiteX33" fmla="*/ 3053301 w 3267987"/>
                                                <a:gd name="connsiteY33" fmla="*/ 119269 h 437321"/>
                                                <a:gd name="connsiteX34" fmla="*/ 3124863 w 3267987"/>
                                                <a:gd name="connsiteY34" fmla="*/ 87464 h 437321"/>
                                                <a:gd name="connsiteX35" fmla="*/ 3196425 w 3267987"/>
                                                <a:gd name="connsiteY35" fmla="*/ 55659 h 437321"/>
                                                <a:gd name="connsiteX36" fmla="*/ 3220279 w 3267987"/>
                                                <a:gd name="connsiteY36" fmla="*/ 39756 h 437321"/>
                                                <a:gd name="connsiteX37" fmla="*/ 3244133 w 3267987"/>
                                                <a:gd name="connsiteY37" fmla="*/ 31805 h 437321"/>
                                                <a:gd name="connsiteX38" fmla="*/ 3260035 w 3267987"/>
                                                <a:gd name="connsiteY38" fmla="*/ 7951 h 437321"/>
                                                <a:gd name="connsiteX39" fmla="*/ 3267987 w 3267987"/>
                                                <a:gd name="connsiteY39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500933 w 3267987"/>
                                                <a:gd name="connsiteY7" fmla="*/ 397565 h 437321"/>
                                                <a:gd name="connsiteX8" fmla="*/ 548640 w 3267987"/>
                                                <a:gd name="connsiteY8" fmla="*/ 405516 h 437321"/>
                                                <a:gd name="connsiteX9" fmla="*/ 636105 w 3267987"/>
                                                <a:gd name="connsiteY9" fmla="*/ 421419 h 437321"/>
                                                <a:gd name="connsiteX10" fmla="*/ 850790 w 3267987"/>
                                                <a:gd name="connsiteY10" fmla="*/ 437321 h 437321"/>
                                                <a:gd name="connsiteX11" fmla="*/ 1637969 w 3267987"/>
                                                <a:gd name="connsiteY11" fmla="*/ 429370 h 437321"/>
                                                <a:gd name="connsiteX12" fmla="*/ 1709531 w 3267987"/>
                                                <a:gd name="connsiteY12" fmla="*/ 421419 h 437321"/>
                                                <a:gd name="connsiteX13" fmla="*/ 1836752 w 3267987"/>
                                                <a:gd name="connsiteY13" fmla="*/ 405516 h 437321"/>
                                                <a:gd name="connsiteX14" fmla="*/ 1963973 w 3267987"/>
                                                <a:gd name="connsiteY14" fmla="*/ 389613 h 437321"/>
                                                <a:gd name="connsiteX15" fmla="*/ 1995778 w 3267987"/>
                                                <a:gd name="connsiteY15" fmla="*/ 381662 h 437321"/>
                                                <a:gd name="connsiteX16" fmla="*/ 2035534 w 3267987"/>
                                                <a:gd name="connsiteY16" fmla="*/ 373711 h 437321"/>
                                                <a:gd name="connsiteX17" fmla="*/ 2107096 w 3267987"/>
                                                <a:gd name="connsiteY17" fmla="*/ 365760 h 437321"/>
                                                <a:gd name="connsiteX18" fmla="*/ 2186609 w 3267987"/>
                                                <a:gd name="connsiteY18" fmla="*/ 349857 h 437321"/>
                                                <a:gd name="connsiteX19" fmla="*/ 2313830 w 3267987"/>
                                                <a:gd name="connsiteY19" fmla="*/ 333954 h 437321"/>
                                                <a:gd name="connsiteX20" fmla="*/ 2393343 w 3267987"/>
                                                <a:gd name="connsiteY20" fmla="*/ 318052 h 437321"/>
                                                <a:gd name="connsiteX21" fmla="*/ 2504661 w 3267987"/>
                                                <a:gd name="connsiteY21" fmla="*/ 294198 h 437321"/>
                                                <a:gd name="connsiteX22" fmla="*/ 2615980 w 3267987"/>
                                                <a:gd name="connsiteY22" fmla="*/ 262393 h 437321"/>
                                                <a:gd name="connsiteX23" fmla="*/ 2639833 w 3267987"/>
                                                <a:gd name="connsiteY23" fmla="*/ 254441 h 437321"/>
                                                <a:gd name="connsiteX24" fmla="*/ 2711395 w 3267987"/>
                                                <a:gd name="connsiteY24" fmla="*/ 238539 h 437321"/>
                                                <a:gd name="connsiteX25" fmla="*/ 2782957 w 3267987"/>
                                                <a:gd name="connsiteY25" fmla="*/ 214685 h 437321"/>
                                                <a:gd name="connsiteX26" fmla="*/ 2806811 w 3267987"/>
                                                <a:gd name="connsiteY26" fmla="*/ 206733 h 437321"/>
                                                <a:gd name="connsiteX27" fmla="*/ 2894275 w 3267987"/>
                                                <a:gd name="connsiteY27" fmla="*/ 182880 h 437321"/>
                                                <a:gd name="connsiteX28" fmla="*/ 2934032 w 3267987"/>
                                                <a:gd name="connsiteY28" fmla="*/ 166977 h 437321"/>
                                                <a:gd name="connsiteX29" fmla="*/ 2957886 w 3267987"/>
                                                <a:gd name="connsiteY29" fmla="*/ 151074 h 437321"/>
                                                <a:gd name="connsiteX30" fmla="*/ 3005593 w 3267987"/>
                                                <a:gd name="connsiteY30" fmla="*/ 135172 h 437321"/>
                                                <a:gd name="connsiteX31" fmla="*/ 3029447 w 3267987"/>
                                                <a:gd name="connsiteY31" fmla="*/ 127220 h 437321"/>
                                                <a:gd name="connsiteX32" fmla="*/ 3053301 w 3267987"/>
                                                <a:gd name="connsiteY32" fmla="*/ 119269 h 437321"/>
                                                <a:gd name="connsiteX33" fmla="*/ 3124863 w 3267987"/>
                                                <a:gd name="connsiteY33" fmla="*/ 87464 h 437321"/>
                                                <a:gd name="connsiteX34" fmla="*/ 3196425 w 3267987"/>
                                                <a:gd name="connsiteY34" fmla="*/ 55659 h 437321"/>
                                                <a:gd name="connsiteX35" fmla="*/ 3220279 w 3267987"/>
                                                <a:gd name="connsiteY35" fmla="*/ 39756 h 437321"/>
                                                <a:gd name="connsiteX36" fmla="*/ 3244133 w 3267987"/>
                                                <a:gd name="connsiteY36" fmla="*/ 31805 h 437321"/>
                                                <a:gd name="connsiteX37" fmla="*/ 3260035 w 3267987"/>
                                                <a:gd name="connsiteY37" fmla="*/ 7951 h 437321"/>
                                                <a:gd name="connsiteX38" fmla="*/ 3267987 w 3267987"/>
                                                <a:gd name="connsiteY38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500933 w 3267987"/>
                                                <a:gd name="connsiteY7" fmla="*/ 397565 h 437321"/>
                                                <a:gd name="connsiteX8" fmla="*/ 636105 w 3267987"/>
                                                <a:gd name="connsiteY8" fmla="*/ 421419 h 437321"/>
                                                <a:gd name="connsiteX9" fmla="*/ 850790 w 3267987"/>
                                                <a:gd name="connsiteY9" fmla="*/ 437321 h 437321"/>
                                                <a:gd name="connsiteX10" fmla="*/ 1637969 w 3267987"/>
                                                <a:gd name="connsiteY10" fmla="*/ 429370 h 437321"/>
                                                <a:gd name="connsiteX11" fmla="*/ 1709531 w 3267987"/>
                                                <a:gd name="connsiteY11" fmla="*/ 421419 h 437321"/>
                                                <a:gd name="connsiteX12" fmla="*/ 1836752 w 3267987"/>
                                                <a:gd name="connsiteY12" fmla="*/ 405516 h 437321"/>
                                                <a:gd name="connsiteX13" fmla="*/ 1963973 w 3267987"/>
                                                <a:gd name="connsiteY13" fmla="*/ 389613 h 437321"/>
                                                <a:gd name="connsiteX14" fmla="*/ 1995778 w 3267987"/>
                                                <a:gd name="connsiteY14" fmla="*/ 381662 h 437321"/>
                                                <a:gd name="connsiteX15" fmla="*/ 2035534 w 3267987"/>
                                                <a:gd name="connsiteY15" fmla="*/ 373711 h 437321"/>
                                                <a:gd name="connsiteX16" fmla="*/ 2107096 w 3267987"/>
                                                <a:gd name="connsiteY16" fmla="*/ 365760 h 437321"/>
                                                <a:gd name="connsiteX17" fmla="*/ 2186609 w 3267987"/>
                                                <a:gd name="connsiteY17" fmla="*/ 349857 h 437321"/>
                                                <a:gd name="connsiteX18" fmla="*/ 2313830 w 3267987"/>
                                                <a:gd name="connsiteY18" fmla="*/ 333954 h 437321"/>
                                                <a:gd name="connsiteX19" fmla="*/ 2393343 w 3267987"/>
                                                <a:gd name="connsiteY19" fmla="*/ 318052 h 437321"/>
                                                <a:gd name="connsiteX20" fmla="*/ 2504661 w 3267987"/>
                                                <a:gd name="connsiteY20" fmla="*/ 294198 h 437321"/>
                                                <a:gd name="connsiteX21" fmla="*/ 2615980 w 3267987"/>
                                                <a:gd name="connsiteY21" fmla="*/ 262393 h 437321"/>
                                                <a:gd name="connsiteX22" fmla="*/ 2639833 w 3267987"/>
                                                <a:gd name="connsiteY22" fmla="*/ 254441 h 437321"/>
                                                <a:gd name="connsiteX23" fmla="*/ 2711395 w 3267987"/>
                                                <a:gd name="connsiteY23" fmla="*/ 238539 h 437321"/>
                                                <a:gd name="connsiteX24" fmla="*/ 2782957 w 3267987"/>
                                                <a:gd name="connsiteY24" fmla="*/ 214685 h 437321"/>
                                                <a:gd name="connsiteX25" fmla="*/ 2806811 w 3267987"/>
                                                <a:gd name="connsiteY25" fmla="*/ 206733 h 437321"/>
                                                <a:gd name="connsiteX26" fmla="*/ 2894275 w 3267987"/>
                                                <a:gd name="connsiteY26" fmla="*/ 182880 h 437321"/>
                                                <a:gd name="connsiteX27" fmla="*/ 2934032 w 3267987"/>
                                                <a:gd name="connsiteY27" fmla="*/ 166977 h 437321"/>
                                                <a:gd name="connsiteX28" fmla="*/ 2957886 w 3267987"/>
                                                <a:gd name="connsiteY28" fmla="*/ 151074 h 437321"/>
                                                <a:gd name="connsiteX29" fmla="*/ 3005593 w 3267987"/>
                                                <a:gd name="connsiteY29" fmla="*/ 135172 h 437321"/>
                                                <a:gd name="connsiteX30" fmla="*/ 3029447 w 3267987"/>
                                                <a:gd name="connsiteY30" fmla="*/ 127220 h 437321"/>
                                                <a:gd name="connsiteX31" fmla="*/ 3053301 w 3267987"/>
                                                <a:gd name="connsiteY31" fmla="*/ 119269 h 437321"/>
                                                <a:gd name="connsiteX32" fmla="*/ 3124863 w 3267987"/>
                                                <a:gd name="connsiteY32" fmla="*/ 87464 h 437321"/>
                                                <a:gd name="connsiteX33" fmla="*/ 3196425 w 3267987"/>
                                                <a:gd name="connsiteY33" fmla="*/ 55659 h 437321"/>
                                                <a:gd name="connsiteX34" fmla="*/ 3220279 w 3267987"/>
                                                <a:gd name="connsiteY34" fmla="*/ 39756 h 437321"/>
                                                <a:gd name="connsiteX35" fmla="*/ 3244133 w 3267987"/>
                                                <a:gd name="connsiteY35" fmla="*/ 31805 h 437321"/>
                                                <a:gd name="connsiteX36" fmla="*/ 3260035 w 3267987"/>
                                                <a:gd name="connsiteY36" fmla="*/ 7951 h 437321"/>
                                                <a:gd name="connsiteX37" fmla="*/ 3267987 w 3267987"/>
                                                <a:gd name="connsiteY37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78296 w 3267987"/>
                                                <a:gd name="connsiteY5" fmla="*/ 333954 h 437321"/>
                                                <a:gd name="connsiteX6" fmla="*/ 500933 w 3267987"/>
                                                <a:gd name="connsiteY6" fmla="*/ 397565 h 437321"/>
                                                <a:gd name="connsiteX7" fmla="*/ 636105 w 3267987"/>
                                                <a:gd name="connsiteY7" fmla="*/ 421419 h 437321"/>
                                                <a:gd name="connsiteX8" fmla="*/ 850790 w 3267987"/>
                                                <a:gd name="connsiteY8" fmla="*/ 437321 h 437321"/>
                                                <a:gd name="connsiteX9" fmla="*/ 1637969 w 3267987"/>
                                                <a:gd name="connsiteY9" fmla="*/ 429370 h 437321"/>
                                                <a:gd name="connsiteX10" fmla="*/ 1709531 w 3267987"/>
                                                <a:gd name="connsiteY10" fmla="*/ 421419 h 437321"/>
                                                <a:gd name="connsiteX11" fmla="*/ 1836752 w 3267987"/>
                                                <a:gd name="connsiteY11" fmla="*/ 405516 h 437321"/>
                                                <a:gd name="connsiteX12" fmla="*/ 1963973 w 3267987"/>
                                                <a:gd name="connsiteY12" fmla="*/ 389613 h 437321"/>
                                                <a:gd name="connsiteX13" fmla="*/ 1995778 w 3267987"/>
                                                <a:gd name="connsiteY13" fmla="*/ 381662 h 437321"/>
                                                <a:gd name="connsiteX14" fmla="*/ 2035534 w 3267987"/>
                                                <a:gd name="connsiteY14" fmla="*/ 373711 h 437321"/>
                                                <a:gd name="connsiteX15" fmla="*/ 2107096 w 3267987"/>
                                                <a:gd name="connsiteY15" fmla="*/ 365760 h 437321"/>
                                                <a:gd name="connsiteX16" fmla="*/ 2186609 w 3267987"/>
                                                <a:gd name="connsiteY16" fmla="*/ 349857 h 437321"/>
                                                <a:gd name="connsiteX17" fmla="*/ 2313830 w 3267987"/>
                                                <a:gd name="connsiteY17" fmla="*/ 333954 h 437321"/>
                                                <a:gd name="connsiteX18" fmla="*/ 2393343 w 3267987"/>
                                                <a:gd name="connsiteY18" fmla="*/ 318052 h 437321"/>
                                                <a:gd name="connsiteX19" fmla="*/ 2504661 w 3267987"/>
                                                <a:gd name="connsiteY19" fmla="*/ 294198 h 437321"/>
                                                <a:gd name="connsiteX20" fmla="*/ 2615980 w 3267987"/>
                                                <a:gd name="connsiteY20" fmla="*/ 262393 h 437321"/>
                                                <a:gd name="connsiteX21" fmla="*/ 2639833 w 3267987"/>
                                                <a:gd name="connsiteY21" fmla="*/ 254441 h 437321"/>
                                                <a:gd name="connsiteX22" fmla="*/ 2711395 w 3267987"/>
                                                <a:gd name="connsiteY22" fmla="*/ 238539 h 437321"/>
                                                <a:gd name="connsiteX23" fmla="*/ 2782957 w 3267987"/>
                                                <a:gd name="connsiteY23" fmla="*/ 214685 h 437321"/>
                                                <a:gd name="connsiteX24" fmla="*/ 2806811 w 3267987"/>
                                                <a:gd name="connsiteY24" fmla="*/ 206733 h 437321"/>
                                                <a:gd name="connsiteX25" fmla="*/ 2894275 w 3267987"/>
                                                <a:gd name="connsiteY25" fmla="*/ 182880 h 437321"/>
                                                <a:gd name="connsiteX26" fmla="*/ 2934032 w 3267987"/>
                                                <a:gd name="connsiteY26" fmla="*/ 166977 h 437321"/>
                                                <a:gd name="connsiteX27" fmla="*/ 2957886 w 3267987"/>
                                                <a:gd name="connsiteY27" fmla="*/ 151074 h 437321"/>
                                                <a:gd name="connsiteX28" fmla="*/ 3005593 w 3267987"/>
                                                <a:gd name="connsiteY28" fmla="*/ 135172 h 437321"/>
                                                <a:gd name="connsiteX29" fmla="*/ 3029447 w 3267987"/>
                                                <a:gd name="connsiteY29" fmla="*/ 127220 h 437321"/>
                                                <a:gd name="connsiteX30" fmla="*/ 3053301 w 3267987"/>
                                                <a:gd name="connsiteY30" fmla="*/ 119269 h 437321"/>
                                                <a:gd name="connsiteX31" fmla="*/ 3124863 w 3267987"/>
                                                <a:gd name="connsiteY31" fmla="*/ 87464 h 437321"/>
                                                <a:gd name="connsiteX32" fmla="*/ 3196425 w 3267987"/>
                                                <a:gd name="connsiteY32" fmla="*/ 55659 h 437321"/>
                                                <a:gd name="connsiteX33" fmla="*/ 3220279 w 3267987"/>
                                                <a:gd name="connsiteY33" fmla="*/ 39756 h 437321"/>
                                                <a:gd name="connsiteX34" fmla="*/ 3244133 w 3267987"/>
                                                <a:gd name="connsiteY34" fmla="*/ 31805 h 437321"/>
                                                <a:gd name="connsiteX35" fmla="*/ 3260035 w 3267987"/>
                                                <a:gd name="connsiteY35" fmla="*/ 7951 h 437321"/>
                                                <a:gd name="connsiteX36" fmla="*/ 3267987 w 3267987"/>
                                                <a:gd name="connsiteY36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035534 w 3267987"/>
                                                <a:gd name="connsiteY13" fmla="*/ 373711 h 437321"/>
                                                <a:gd name="connsiteX14" fmla="*/ 2107096 w 3267987"/>
                                                <a:gd name="connsiteY14" fmla="*/ 365760 h 437321"/>
                                                <a:gd name="connsiteX15" fmla="*/ 2186609 w 3267987"/>
                                                <a:gd name="connsiteY15" fmla="*/ 349857 h 437321"/>
                                                <a:gd name="connsiteX16" fmla="*/ 2313830 w 3267987"/>
                                                <a:gd name="connsiteY16" fmla="*/ 333954 h 437321"/>
                                                <a:gd name="connsiteX17" fmla="*/ 2393343 w 3267987"/>
                                                <a:gd name="connsiteY17" fmla="*/ 318052 h 437321"/>
                                                <a:gd name="connsiteX18" fmla="*/ 2504661 w 3267987"/>
                                                <a:gd name="connsiteY18" fmla="*/ 294198 h 437321"/>
                                                <a:gd name="connsiteX19" fmla="*/ 2615980 w 3267987"/>
                                                <a:gd name="connsiteY19" fmla="*/ 262393 h 437321"/>
                                                <a:gd name="connsiteX20" fmla="*/ 2639833 w 3267987"/>
                                                <a:gd name="connsiteY20" fmla="*/ 254441 h 437321"/>
                                                <a:gd name="connsiteX21" fmla="*/ 2711395 w 3267987"/>
                                                <a:gd name="connsiteY21" fmla="*/ 238539 h 437321"/>
                                                <a:gd name="connsiteX22" fmla="*/ 2782957 w 3267987"/>
                                                <a:gd name="connsiteY22" fmla="*/ 214685 h 437321"/>
                                                <a:gd name="connsiteX23" fmla="*/ 2806811 w 3267987"/>
                                                <a:gd name="connsiteY23" fmla="*/ 206733 h 437321"/>
                                                <a:gd name="connsiteX24" fmla="*/ 2894275 w 3267987"/>
                                                <a:gd name="connsiteY24" fmla="*/ 182880 h 437321"/>
                                                <a:gd name="connsiteX25" fmla="*/ 2934032 w 3267987"/>
                                                <a:gd name="connsiteY25" fmla="*/ 166977 h 437321"/>
                                                <a:gd name="connsiteX26" fmla="*/ 2957886 w 3267987"/>
                                                <a:gd name="connsiteY26" fmla="*/ 151074 h 437321"/>
                                                <a:gd name="connsiteX27" fmla="*/ 3005593 w 3267987"/>
                                                <a:gd name="connsiteY27" fmla="*/ 135172 h 437321"/>
                                                <a:gd name="connsiteX28" fmla="*/ 3029447 w 3267987"/>
                                                <a:gd name="connsiteY28" fmla="*/ 127220 h 437321"/>
                                                <a:gd name="connsiteX29" fmla="*/ 3053301 w 3267987"/>
                                                <a:gd name="connsiteY29" fmla="*/ 119269 h 437321"/>
                                                <a:gd name="connsiteX30" fmla="*/ 3124863 w 3267987"/>
                                                <a:gd name="connsiteY30" fmla="*/ 87464 h 437321"/>
                                                <a:gd name="connsiteX31" fmla="*/ 3196425 w 3267987"/>
                                                <a:gd name="connsiteY31" fmla="*/ 55659 h 437321"/>
                                                <a:gd name="connsiteX32" fmla="*/ 3220279 w 3267987"/>
                                                <a:gd name="connsiteY32" fmla="*/ 39756 h 437321"/>
                                                <a:gd name="connsiteX33" fmla="*/ 3244133 w 3267987"/>
                                                <a:gd name="connsiteY33" fmla="*/ 31805 h 437321"/>
                                                <a:gd name="connsiteX34" fmla="*/ 3260035 w 3267987"/>
                                                <a:gd name="connsiteY34" fmla="*/ 7951 h 437321"/>
                                                <a:gd name="connsiteX35" fmla="*/ 3267987 w 3267987"/>
                                                <a:gd name="connsiteY35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13830 w 3267987"/>
                                                <a:gd name="connsiteY15" fmla="*/ 333954 h 437321"/>
                                                <a:gd name="connsiteX16" fmla="*/ 2393343 w 3267987"/>
                                                <a:gd name="connsiteY16" fmla="*/ 318052 h 437321"/>
                                                <a:gd name="connsiteX17" fmla="*/ 2504661 w 3267987"/>
                                                <a:gd name="connsiteY17" fmla="*/ 294198 h 437321"/>
                                                <a:gd name="connsiteX18" fmla="*/ 2615980 w 3267987"/>
                                                <a:gd name="connsiteY18" fmla="*/ 262393 h 437321"/>
                                                <a:gd name="connsiteX19" fmla="*/ 2639833 w 3267987"/>
                                                <a:gd name="connsiteY19" fmla="*/ 254441 h 437321"/>
                                                <a:gd name="connsiteX20" fmla="*/ 2711395 w 3267987"/>
                                                <a:gd name="connsiteY20" fmla="*/ 238539 h 437321"/>
                                                <a:gd name="connsiteX21" fmla="*/ 2782957 w 3267987"/>
                                                <a:gd name="connsiteY21" fmla="*/ 214685 h 437321"/>
                                                <a:gd name="connsiteX22" fmla="*/ 2806811 w 3267987"/>
                                                <a:gd name="connsiteY22" fmla="*/ 206733 h 437321"/>
                                                <a:gd name="connsiteX23" fmla="*/ 2894275 w 3267987"/>
                                                <a:gd name="connsiteY23" fmla="*/ 182880 h 437321"/>
                                                <a:gd name="connsiteX24" fmla="*/ 2934032 w 3267987"/>
                                                <a:gd name="connsiteY24" fmla="*/ 166977 h 437321"/>
                                                <a:gd name="connsiteX25" fmla="*/ 2957886 w 3267987"/>
                                                <a:gd name="connsiteY25" fmla="*/ 151074 h 437321"/>
                                                <a:gd name="connsiteX26" fmla="*/ 3005593 w 3267987"/>
                                                <a:gd name="connsiteY26" fmla="*/ 135172 h 437321"/>
                                                <a:gd name="connsiteX27" fmla="*/ 3029447 w 3267987"/>
                                                <a:gd name="connsiteY27" fmla="*/ 127220 h 437321"/>
                                                <a:gd name="connsiteX28" fmla="*/ 3053301 w 3267987"/>
                                                <a:gd name="connsiteY28" fmla="*/ 119269 h 437321"/>
                                                <a:gd name="connsiteX29" fmla="*/ 3124863 w 3267987"/>
                                                <a:gd name="connsiteY29" fmla="*/ 87464 h 437321"/>
                                                <a:gd name="connsiteX30" fmla="*/ 3196425 w 3267987"/>
                                                <a:gd name="connsiteY30" fmla="*/ 55659 h 437321"/>
                                                <a:gd name="connsiteX31" fmla="*/ 3220279 w 3267987"/>
                                                <a:gd name="connsiteY31" fmla="*/ 39756 h 437321"/>
                                                <a:gd name="connsiteX32" fmla="*/ 3244133 w 3267987"/>
                                                <a:gd name="connsiteY32" fmla="*/ 31805 h 437321"/>
                                                <a:gd name="connsiteX33" fmla="*/ 3260035 w 3267987"/>
                                                <a:gd name="connsiteY33" fmla="*/ 7951 h 437321"/>
                                                <a:gd name="connsiteX34" fmla="*/ 3267987 w 3267987"/>
                                                <a:gd name="connsiteY34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639833 w 3267987"/>
                                                <a:gd name="connsiteY18" fmla="*/ 254441 h 437321"/>
                                                <a:gd name="connsiteX19" fmla="*/ 2711395 w 3267987"/>
                                                <a:gd name="connsiteY19" fmla="*/ 238539 h 437321"/>
                                                <a:gd name="connsiteX20" fmla="*/ 2782957 w 3267987"/>
                                                <a:gd name="connsiteY20" fmla="*/ 214685 h 437321"/>
                                                <a:gd name="connsiteX21" fmla="*/ 2806811 w 3267987"/>
                                                <a:gd name="connsiteY21" fmla="*/ 206733 h 437321"/>
                                                <a:gd name="connsiteX22" fmla="*/ 2894275 w 3267987"/>
                                                <a:gd name="connsiteY22" fmla="*/ 182880 h 437321"/>
                                                <a:gd name="connsiteX23" fmla="*/ 2934032 w 3267987"/>
                                                <a:gd name="connsiteY23" fmla="*/ 166977 h 437321"/>
                                                <a:gd name="connsiteX24" fmla="*/ 2957886 w 3267987"/>
                                                <a:gd name="connsiteY24" fmla="*/ 151074 h 437321"/>
                                                <a:gd name="connsiteX25" fmla="*/ 3005593 w 3267987"/>
                                                <a:gd name="connsiteY25" fmla="*/ 135172 h 437321"/>
                                                <a:gd name="connsiteX26" fmla="*/ 3029447 w 3267987"/>
                                                <a:gd name="connsiteY26" fmla="*/ 127220 h 437321"/>
                                                <a:gd name="connsiteX27" fmla="*/ 3053301 w 3267987"/>
                                                <a:gd name="connsiteY27" fmla="*/ 119269 h 437321"/>
                                                <a:gd name="connsiteX28" fmla="*/ 3124863 w 3267987"/>
                                                <a:gd name="connsiteY28" fmla="*/ 87464 h 437321"/>
                                                <a:gd name="connsiteX29" fmla="*/ 3196425 w 3267987"/>
                                                <a:gd name="connsiteY29" fmla="*/ 55659 h 437321"/>
                                                <a:gd name="connsiteX30" fmla="*/ 3220279 w 3267987"/>
                                                <a:gd name="connsiteY30" fmla="*/ 39756 h 437321"/>
                                                <a:gd name="connsiteX31" fmla="*/ 3244133 w 3267987"/>
                                                <a:gd name="connsiteY31" fmla="*/ 31805 h 437321"/>
                                                <a:gd name="connsiteX32" fmla="*/ 3260035 w 3267987"/>
                                                <a:gd name="connsiteY32" fmla="*/ 7951 h 437321"/>
                                                <a:gd name="connsiteX33" fmla="*/ 3267987 w 3267987"/>
                                                <a:gd name="connsiteY33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005593 w 3267987"/>
                                                <a:gd name="connsiteY24" fmla="*/ 135172 h 437321"/>
                                                <a:gd name="connsiteX25" fmla="*/ 3029447 w 3267987"/>
                                                <a:gd name="connsiteY25" fmla="*/ 127220 h 437321"/>
                                                <a:gd name="connsiteX26" fmla="*/ 3053301 w 3267987"/>
                                                <a:gd name="connsiteY26" fmla="*/ 119269 h 437321"/>
                                                <a:gd name="connsiteX27" fmla="*/ 3124863 w 3267987"/>
                                                <a:gd name="connsiteY27" fmla="*/ 87464 h 437321"/>
                                                <a:gd name="connsiteX28" fmla="*/ 3196425 w 3267987"/>
                                                <a:gd name="connsiteY28" fmla="*/ 55659 h 437321"/>
                                                <a:gd name="connsiteX29" fmla="*/ 3220279 w 3267987"/>
                                                <a:gd name="connsiteY29" fmla="*/ 39756 h 437321"/>
                                                <a:gd name="connsiteX30" fmla="*/ 3244133 w 3267987"/>
                                                <a:gd name="connsiteY30" fmla="*/ 31805 h 437321"/>
                                                <a:gd name="connsiteX31" fmla="*/ 3260035 w 3267987"/>
                                                <a:gd name="connsiteY31" fmla="*/ 7951 h 437321"/>
                                                <a:gd name="connsiteX32" fmla="*/ 3267987 w 3267987"/>
                                                <a:gd name="connsiteY32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005593 w 3267987"/>
                                                <a:gd name="connsiteY24" fmla="*/ 135172 h 437321"/>
                                                <a:gd name="connsiteX25" fmla="*/ 3029447 w 3267987"/>
                                                <a:gd name="connsiteY25" fmla="*/ 127220 h 437321"/>
                                                <a:gd name="connsiteX26" fmla="*/ 3124863 w 3267987"/>
                                                <a:gd name="connsiteY26" fmla="*/ 87464 h 437321"/>
                                                <a:gd name="connsiteX27" fmla="*/ 3196425 w 3267987"/>
                                                <a:gd name="connsiteY27" fmla="*/ 55659 h 437321"/>
                                                <a:gd name="connsiteX28" fmla="*/ 3220279 w 3267987"/>
                                                <a:gd name="connsiteY28" fmla="*/ 39756 h 437321"/>
                                                <a:gd name="connsiteX29" fmla="*/ 3244133 w 3267987"/>
                                                <a:gd name="connsiteY29" fmla="*/ 31805 h 437321"/>
                                                <a:gd name="connsiteX30" fmla="*/ 3260035 w 3267987"/>
                                                <a:gd name="connsiteY30" fmla="*/ 7951 h 437321"/>
                                                <a:gd name="connsiteX31" fmla="*/ 3267987 w 3267987"/>
                                                <a:gd name="connsiteY31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005593 w 3267987"/>
                                                <a:gd name="connsiteY24" fmla="*/ 135172 h 437321"/>
                                                <a:gd name="connsiteX25" fmla="*/ 3124863 w 3267987"/>
                                                <a:gd name="connsiteY25" fmla="*/ 87464 h 437321"/>
                                                <a:gd name="connsiteX26" fmla="*/ 3196425 w 3267987"/>
                                                <a:gd name="connsiteY26" fmla="*/ 55659 h 437321"/>
                                                <a:gd name="connsiteX27" fmla="*/ 3220279 w 3267987"/>
                                                <a:gd name="connsiteY27" fmla="*/ 39756 h 437321"/>
                                                <a:gd name="connsiteX28" fmla="*/ 3244133 w 3267987"/>
                                                <a:gd name="connsiteY28" fmla="*/ 31805 h 437321"/>
                                                <a:gd name="connsiteX29" fmla="*/ 3260035 w 3267987"/>
                                                <a:gd name="connsiteY29" fmla="*/ 7951 h 437321"/>
                                                <a:gd name="connsiteX30" fmla="*/ 3267987 w 3267987"/>
                                                <a:gd name="connsiteY30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124863 w 3267987"/>
                                                <a:gd name="connsiteY24" fmla="*/ 87464 h 437321"/>
                                                <a:gd name="connsiteX25" fmla="*/ 3196425 w 3267987"/>
                                                <a:gd name="connsiteY25" fmla="*/ 55659 h 437321"/>
                                                <a:gd name="connsiteX26" fmla="*/ 3220279 w 3267987"/>
                                                <a:gd name="connsiteY26" fmla="*/ 39756 h 437321"/>
                                                <a:gd name="connsiteX27" fmla="*/ 3244133 w 3267987"/>
                                                <a:gd name="connsiteY27" fmla="*/ 31805 h 437321"/>
                                                <a:gd name="connsiteX28" fmla="*/ 3260035 w 3267987"/>
                                                <a:gd name="connsiteY28" fmla="*/ 7951 h 437321"/>
                                                <a:gd name="connsiteX29" fmla="*/ 3267987 w 3267987"/>
                                                <a:gd name="connsiteY29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3124863 w 3267987"/>
                                                <a:gd name="connsiteY23" fmla="*/ 87464 h 437321"/>
                                                <a:gd name="connsiteX24" fmla="*/ 3196425 w 3267987"/>
                                                <a:gd name="connsiteY24" fmla="*/ 55659 h 437321"/>
                                                <a:gd name="connsiteX25" fmla="*/ 3220279 w 3267987"/>
                                                <a:gd name="connsiteY25" fmla="*/ 39756 h 437321"/>
                                                <a:gd name="connsiteX26" fmla="*/ 3244133 w 3267987"/>
                                                <a:gd name="connsiteY26" fmla="*/ 31805 h 437321"/>
                                                <a:gd name="connsiteX27" fmla="*/ 3260035 w 3267987"/>
                                                <a:gd name="connsiteY27" fmla="*/ 7951 h 437321"/>
                                                <a:gd name="connsiteX28" fmla="*/ 3267987 w 3267987"/>
                                                <a:gd name="connsiteY28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934032 w 3267987"/>
                                                <a:gd name="connsiteY21" fmla="*/ 166977 h 437321"/>
                                                <a:gd name="connsiteX22" fmla="*/ 3124863 w 3267987"/>
                                                <a:gd name="connsiteY22" fmla="*/ 87464 h 437321"/>
                                                <a:gd name="connsiteX23" fmla="*/ 3196425 w 3267987"/>
                                                <a:gd name="connsiteY23" fmla="*/ 55659 h 437321"/>
                                                <a:gd name="connsiteX24" fmla="*/ 3220279 w 3267987"/>
                                                <a:gd name="connsiteY24" fmla="*/ 39756 h 437321"/>
                                                <a:gd name="connsiteX25" fmla="*/ 3244133 w 3267987"/>
                                                <a:gd name="connsiteY25" fmla="*/ 31805 h 437321"/>
                                                <a:gd name="connsiteX26" fmla="*/ 3260035 w 3267987"/>
                                                <a:gd name="connsiteY26" fmla="*/ 7951 h 437321"/>
                                                <a:gd name="connsiteX27" fmla="*/ 3267987 w 3267987"/>
                                                <a:gd name="connsiteY27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20279 w 3267987"/>
                                                <a:gd name="connsiteY23" fmla="*/ 39756 h 437321"/>
                                                <a:gd name="connsiteX24" fmla="*/ 3244133 w 3267987"/>
                                                <a:gd name="connsiteY24" fmla="*/ 31805 h 437321"/>
                                                <a:gd name="connsiteX25" fmla="*/ 3260035 w 3267987"/>
                                                <a:gd name="connsiteY25" fmla="*/ 7951 h 437321"/>
                                                <a:gd name="connsiteX26" fmla="*/ 3267987 w 3267987"/>
                                                <a:gd name="connsiteY26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20279 w 3267987"/>
                                                <a:gd name="connsiteY23" fmla="*/ 39756 h 437321"/>
                                                <a:gd name="connsiteX24" fmla="*/ 3244133 w 3267987"/>
                                                <a:gd name="connsiteY24" fmla="*/ 31805 h 437321"/>
                                                <a:gd name="connsiteX25" fmla="*/ 3267987 w 3267987"/>
                                                <a:gd name="connsiteY25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20279 w 3267987"/>
                                                <a:gd name="connsiteY23" fmla="*/ 39756 h 437321"/>
                                                <a:gd name="connsiteX24" fmla="*/ 3267987 w 3267987"/>
                                                <a:gd name="connsiteY24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67987 w 3267987"/>
                                                <a:gd name="connsiteY23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96425 w 3267987"/>
                                                <a:gd name="connsiteY21" fmla="*/ 55659 h 437321"/>
                                                <a:gd name="connsiteX22" fmla="*/ 3267987 w 3267987"/>
                                                <a:gd name="connsiteY22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934032 w 3267987"/>
                                                <a:gd name="connsiteY19" fmla="*/ 166977 h 437321"/>
                                                <a:gd name="connsiteX20" fmla="*/ 3196425 w 3267987"/>
                                                <a:gd name="connsiteY20" fmla="*/ 55659 h 437321"/>
                                                <a:gd name="connsiteX21" fmla="*/ 3267987 w 3267987"/>
                                                <a:gd name="connsiteY21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711395 w 3267987"/>
                                                <a:gd name="connsiteY17" fmla="*/ 238539 h 437321"/>
                                                <a:gd name="connsiteX18" fmla="*/ 2934032 w 3267987"/>
                                                <a:gd name="connsiteY18" fmla="*/ 166977 h 437321"/>
                                                <a:gd name="connsiteX19" fmla="*/ 3196425 w 3267987"/>
                                                <a:gd name="connsiteY19" fmla="*/ 55659 h 437321"/>
                                                <a:gd name="connsiteX20" fmla="*/ 3267987 w 3267987"/>
                                                <a:gd name="connsiteY20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2107096 w 3267987"/>
                                                <a:gd name="connsiteY12" fmla="*/ 365760 h 437321"/>
                                                <a:gd name="connsiteX13" fmla="*/ 2186609 w 3267987"/>
                                                <a:gd name="connsiteY13" fmla="*/ 349857 h 437321"/>
                                                <a:gd name="connsiteX14" fmla="*/ 2393343 w 3267987"/>
                                                <a:gd name="connsiteY14" fmla="*/ 318052 h 437321"/>
                                                <a:gd name="connsiteX15" fmla="*/ 2504661 w 3267987"/>
                                                <a:gd name="connsiteY15" fmla="*/ 294198 h 437321"/>
                                                <a:gd name="connsiteX16" fmla="*/ 2711395 w 3267987"/>
                                                <a:gd name="connsiteY16" fmla="*/ 238539 h 437321"/>
                                                <a:gd name="connsiteX17" fmla="*/ 2934032 w 3267987"/>
                                                <a:gd name="connsiteY17" fmla="*/ 166977 h 437321"/>
                                                <a:gd name="connsiteX18" fmla="*/ 3196425 w 3267987"/>
                                                <a:gd name="connsiteY18" fmla="*/ 55659 h 437321"/>
                                                <a:gd name="connsiteX19" fmla="*/ 3267987 w 3267987"/>
                                                <a:gd name="connsiteY19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709531 w 3267987"/>
                                                <a:gd name="connsiteY8" fmla="*/ 421419 h 437321"/>
                                                <a:gd name="connsiteX9" fmla="*/ 1836752 w 3267987"/>
                                                <a:gd name="connsiteY9" fmla="*/ 405516 h 437321"/>
                                                <a:gd name="connsiteX10" fmla="*/ 1963973 w 3267987"/>
                                                <a:gd name="connsiteY10" fmla="*/ 389613 h 437321"/>
                                                <a:gd name="connsiteX11" fmla="*/ 2107096 w 3267987"/>
                                                <a:gd name="connsiteY11" fmla="*/ 365760 h 437321"/>
                                                <a:gd name="connsiteX12" fmla="*/ 2186609 w 3267987"/>
                                                <a:gd name="connsiteY12" fmla="*/ 349857 h 437321"/>
                                                <a:gd name="connsiteX13" fmla="*/ 2393343 w 3267987"/>
                                                <a:gd name="connsiteY13" fmla="*/ 318052 h 437321"/>
                                                <a:gd name="connsiteX14" fmla="*/ 2504661 w 3267987"/>
                                                <a:gd name="connsiteY14" fmla="*/ 294198 h 437321"/>
                                                <a:gd name="connsiteX15" fmla="*/ 2711395 w 3267987"/>
                                                <a:gd name="connsiteY15" fmla="*/ 238539 h 437321"/>
                                                <a:gd name="connsiteX16" fmla="*/ 2934032 w 3267987"/>
                                                <a:gd name="connsiteY16" fmla="*/ 166977 h 437321"/>
                                                <a:gd name="connsiteX17" fmla="*/ 3196425 w 3267987"/>
                                                <a:gd name="connsiteY17" fmla="*/ 55659 h 437321"/>
                                                <a:gd name="connsiteX18" fmla="*/ 3267987 w 3267987"/>
                                                <a:gd name="connsiteY18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135173 w 3267987"/>
                                                <a:gd name="connsiteY2" fmla="*/ 278295 h 437321"/>
                                                <a:gd name="connsiteX3" fmla="*/ 278296 w 3267987"/>
                                                <a:gd name="connsiteY3" fmla="*/ 333954 h 437321"/>
                                                <a:gd name="connsiteX4" fmla="*/ 500933 w 3267987"/>
                                                <a:gd name="connsiteY4" fmla="*/ 397565 h 437321"/>
                                                <a:gd name="connsiteX5" fmla="*/ 636105 w 3267987"/>
                                                <a:gd name="connsiteY5" fmla="*/ 421419 h 437321"/>
                                                <a:gd name="connsiteX6" fmla="*/ 850790 w 3267987"/>
                                                <a:gd name="connsiteY6" fmla="*/ 437321 h 437321"/>
                                                <a:gd name="connsiteX7" fmla="*/ 1709531 w 3267987"/>
                                                <a:gd name="connsiteY7" fmla="*/ 421419 h 437321"/>
                                                <a:gd name="connsiteX8" fmla="*/ 1836752 w 3267987"/>
                                                <a:gd name="connsiteY8" fmla="*/ 405516 h 437321"/>
                                                <a:gd name="connsiteX9" fmla="*/ 1963973 w 3267987"/>
                                                <a:gd name="connsiteY9" fmla="*/ 389613 h 437321"/>
                                                <a:gd name="connsiteX10" fmla="*/ 2107096 w 3267987"/>
                                                <a:gd name="connsiteY10" fmla="*/ 365760 h 437321"/>
                                                <a:gd name="connsiteX11" fmla="*/ 2186609 w 3267987"/>
                                                <a:gd name="connsiteY11" fmla="*/ 349857 h 437321"/>
                                                <a:gd name="connsiteX12" fmla="*/ 2393343 w 3267987"/>
                                                <a:gd name="connsiteY12" fmla="*/ 318052 h 437321"/>
                                                <a:gd name="connsiteX13" fmla="*/ 2504661 w 3267987"/>
                                                <a:gd name="connsiteY13" fmla="*/ 294198 h 437321"/>
                                                <a:gd name="connsiteX14" fmla="*/ 2711395 w 3267987"/>
                                                <a:gd name="connsiteY14" fmla="*/ 238539 h 437321"/>
                                                <a:gd name="connsiteX15" fmla="*/ 2934032 w 3267987"/>
                                                <a:gd name="connsiteY15" fmla="*/ 166977 h 437321"/>
                                                <a:gd name="connsiteX16" fmla="*/ 3196425 w 3267987"/>
                                                <a:gd name="connsiteY16" fmla="*/ 55659 h 437321"/>
                                                <a:gd name="connsiteX17" fmla="*/ 3267987 w 3267987"/>
                                                <a:gd name="connsiteY17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278296 w 3267987"/>
                                                <a:gd name="connsiteY2" fmla="*/ 333954 h 437321"/>
                                                <a:gd name="connsiteX3" fmla="*/ 500933 w 3267987"/>
                                                <a:gd name="connsiteY3" fmla="*/ 397565 h 437321"/>
                                                <a:gd name="connsiteX4" fmla="*/ 636105 w 3267987"/>
                                                <a:gd name="connsiteY4" fmla="*/ 421419 h 437321"/>
                                                <a:gd name="connsiteX5" fmla="*/ 850790 w 3267987"/>
                                                <a:gd name="connsiteY5" fmla="*/ 437321 h 437321"/>
                                                <a:gd name="connsiteX6" fmla="*/ 1709531 w 3267987"/>
                                                <a:gd name="connsiteY6" fmla="*/ 421419 h 437321"/>
                                                <a:gd name="connsiteX7" fmla="*/ 1836752 w 3267987"/>
                                                <a:gd name="connsiteY7" fmla="*/ 405516 h 437321"/>
                                                <a:gd name="connsiteX8" fmla="*/ 1963973 w 3267987"/>
                                                <a:gd name="connsiteY8" fmla="*/ 389613 h 437321"/>
                                                <a:gd name="connsiteX9" fmla="*/ 2107096 w 3267987"/>
                                                <a:gd name="connsiteY9" fmla="*/ 365760 h 437321"/>
                                                <a:gd name="connsiteX10" fmla="*/ 2186609 w 3267987"/>
                                                <a:gd name="connsiteY10" fmla="*/ 349857 h 437321"/>
                                                <a:gd name="connsiteX11" fmla="*/ 2393343 w 3267987"/>
                                                <a:gd name="connsiteY11" fmla="*/ 318052 h 437321"/>
                                                <a:gd name="connsiteX12" fmla="*/ 2504661 w 3267987"/>
                                                <a:gd name="connsiteY12" fmla="*/ 294198 h 437321"/>
                                                <a:gd name="connsiteX13" fmla="*/ 2711395 w 3267987"/>
                                                <a:gd name="connsiteY13" fmla="*/ 238539 h 437321"/>
                                                <a:gd name="connsiteX14" fmla="*/ 2934032 w 3267987"/>
                                                <a:gd name="connsiteY14" fmla="*/ 166977 h 437321"/>
                                                <a:gd name="connsiteX15" fmla="*/ 3196425 w 3267987"/>
                                                <a:gd name="connsiteY15" fmla="*/ 55659 h 437321"/>
                                                <a:gd name="connsiteX16" fmla="*/ 3267987 w 3267987"/>
                                                <a:gd name="connsiteY16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278296 w 3267987"/>
                                                <a:gd name="connsiteY1" fmla="*/ 333954 h 437321"/>
                                                <a:gd name="connsiteX2" fmla="*/ 500933 w 3267987"/>
                                                <a:gd name="connsiteY2" fmla="*/ 397565 h 437321"/>
                                                <a:gd name="connsiteX3" fmla="*/ 636105 w 3267987"/>
                                                <a:gd name="connsiteY3" fmla="*/ 421419 h 437321"/>
                                                <a:gd name="connsiteX4" fmla="*/ 850790 w 3267987"/>
                                                <a:gd name="connsiteY4" fmla="*/ 437321 h 437321"/>
                                                <a:gd name="connsiteX5" fmla="*/ 1709531 w 3267987"/>
                                                <a:gd name="connsiteY5" fmla="*/ 421419 h 437321"/>
                                                <a:gd name="connsiteX6" fmla="*/ 1836752 w 3267987"/>
                                                <a:gd name="connsiteY6" fmla="*/ 405516 h 437321"/>
                                                <a:gd name="connsiteX7" fmla="*/ 1963973 w 3267987"/>
                                                <a:gd name="connsiteY7" fmla="*/ 389613 h 437321"/>
                                                <a:gd name="connsiteX8" fmla="*/ 2107096 w 3267987"/>
                                                <a:gd name="connsiteY8" fmla="*/ 365760 h 437321"/>
                                                <a:gd name="connsiteX9" fmla="*/ 2186609 w 3267987"/>
                                                <a:gd name="connsiteY9" fmla="*/ 349857 h 437321"/>
                                                <a:gd name="connsiteX10" fmla="*/ 2393343 w 3267987"/>
                                                <a:gd name="connsiteY10" fmla="*/ 318052 h 437321"/>
                                                <a:gd name="connsiteX11" fmla="*/ 2504661 w 3267987"/>
                                                <a:gd name="connsiteY11" fmla="*/ 294198 h 437321"/>
                                                <a:gd name="connsiteX12" fmla="*/ 2711395 w 3267987"/>
                                                <a:gd name="connsiteY12" fmla="*/ 238539 h 437321"/>
                                                <a:gd name="connsiteX13" fmla="*/ 2934032 w 3267987"/>
                                                <a:gd name="connsiteY13" fmla="*/ 166977 h 437321"/>
                                                <a:gd name="connsiteX14" fmla="*/ 3196425 w 3267987"/>
                                                <a:gd name="connsiteY14" fmla="*/ 55659 h 437321"/>
                                                <a:gd name="connsiteX15" fmla="*/ 3267987 w 3267987"/>
                                                <a:gd name="connsiteY15" fmla="*/ 0 h 437321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1963973 w 3267987"/>
                                                <a:gd name="connsiteY7" fmla="*/ 389613 h 580589"/>
                                                <a:gd name="connsiteX8" fmla="*/ 2107096 w 3267987"/>
                                                <a:gd name="connsiteY8" fmla="*/ 365760 h 580589"/>
                                                <a:gd name="connsiteX9" fmla="*/ 2186609 w 3267987"/>
                                                <a:gd name="connsiteY9" fmla="*/ 349857 h 580589"/>
                                                <a:gd name="connsiteX10" fmla="*/ 2393343 w 3267987"/>
                                                <a:gd name="connsiteY10" fmla="*/ 318052 h 580589"/>
                                                <a:gd name="connsiteX11" fmla="*/ 2504661 w 3267987"/>
                                                <a:gd name="connsiteY11" fmla="*/ 294198 h 580589"/>
                                                <a:gd name="connsiteX12" fmla="*/ 2711395 w 3267987"/>
                                                <a:gd name="connsiteY12" fmla="*/ 238539 h 580589"/>
                                                <a:gd name="connsiteX13" fmla="*/ 2934032 w 3267987"/>
                                                <a:gd name="connsiteY13" fmla="*/ 166977 h 580589"/>
                                                <a:gd name="connsiteX14" fmla="*/ 3196425 w 3267987"/>
                                                <a:gd name="connsiteY14" fmla="*/ 55659 h 580589"/>
                                                <a:gd name="connsiteX15" fmla="*/ 3267987 w 3267987"/>
                                                <a:gd name="connsiteY15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1963973 w 3267987"/>
                                                <a:gd name="connsiteY7" fmla="*/ 389613 h 580589"/>
                                                <a:gd name="connsiteX8" fmla="*/ 2107096 w 3267987"/>
                                                <a:gd name="connsiteY8" fmla="*/ 365760 h 580589"/>
                                                <a:gd name="connsiteX9" fmla="*/ 2186609 w 3267987"/>
                                                <a:gd name="connsiteY9" fmla="*/ 349857 h 580589"/>
                                                <a:gd name="connsiteX10" fmla="*/ 2393343 w 3267987"/>
                                                <a:gd name="connsiteY10" fmla="*/ 318052 h 580589"/>
                                                <a:gd name="connsiteX11" fmla="*/ 2504661 w 3267987"/>
                                                <a:gd name="connsiteY11" fmla="*/ 294198 h 580589"/>
                                                <a:gd name="connsiteX12" fmla="*/ 2711395 w 3267987"/>
                                                <a:gd name="connsiteY12" fmla="*/ 238539 h 580589"/>
                                                <a:gd name="connsiteX13" fmla="*/ 2934032 w 3267987"/>
                                                <a:gd name="connsiteY13" fmla="*/ 166977 h 580589"/>
                                                <a:gd name="connsiteX14" fmla="*/ 3196425 w 3267987"/>
                                                <a:gd name="connsiteY14" fmla="*/ 55659 h 580589"/>
                                                <a:gd name="connsiteX15" fmla="*/ 3267987 w 3267987"/>
                                                <a:gd name="connsiteY15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2107096 w 3267987"/>
                                                <a:gd name="connsiteY7" fmla="*/ 365760 h 580589"/>
                                                <a:gd name="connsiteX8" fmla="*/ 2186609 w 3267987"/>
                                                <a:gd name="connsiteY8" fmla="*/ 349857 h 580589"/>
                                                <a:gd name="connsiteX9" fmla="*/ 2393343 w 3267987"/>
                                                <a:gd name="connsiteY9" fmla="*/ 318052 h 580589"/>
                                                <a:gd name="connsiteX10" fmla="*/ 2504661 w 3267987"/>
                                                <a:gd name="connsiteY10" fmla="*/ 294198 h 580589"/>
                                                <a:gd name="connsiteX11" fmla="*/ 2711395 w 3267987"/>
                                                <a:gd name="connsiteY11" fmla="*/ 238539 h 580589"/>
                                                <a:gd name="connsiteX12" fmla="*/ 2934032 w 3267987"/>
                                                <a:gd name="connsiteY12" fmla="*/ 166977 h 580589"/>
                                                <a:gd name="connsiteX13" fmla="*/ 3196425 w 3267987"/>
                                                <a:gd name="connsiteY13" fmla="*/ 55659 h 580589"/>
                                                <a:gd name="connsiteX14" fmla="*/ 3267987 w 3267987"/>
                                                <a:gd name="connsiteY14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2186609 w 3267987"/>
                                                <a:gd name="connsiteY7" fmla="*/ 349857 h 580589"/>
                                                <a:gd name="connsiteX8" fmla="*/ 2393343 w 3267987"/>
                                                <a:gd name="connsiteY8" fmla="*/ 318052 h 580589"/>
                                                <a:gd name="connsiteX9" fmla="*/ 2504661 w 3267987"/>
                                                <a:gd name="connsiteY9" fmla="*/ 294198 h 580589"/>
                                                <a:gd name="connsiteX10" fmla="*/ 2711395 w 3267987"/>
                                                <a:gd name="connsiteY10" fmla="*/ 238539 h 580589"/>
                                                <a:gd name="connsiteX11" fmla="*/ 2934032 w 3267987"/>
                                                <a:gd name="connsiteY11" fmla="*/ 166977 h 580589"/>
                                                <a:gd name="connsiteX12" fmla="*/ 3196425 w 3267987"/>
                                                <a:gd name="connsiteY12" fmla="*/ 55659 h 580589"/>
                                                <a:gd name="connsiteX13" fmla="*/ 3267987 w 3267987"/>
                                                <a:gd name="connsiteY13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2186609 w 3267987"/>
                                                <a:gd name="connsiteY7" fmla="*/ 349857 h 580589"/>
                                                <a:gd name="connsiteX8" fmla="*/ 2504661 w 3267987"/>
                                                <a:gd name="connsiteY8" fmla="*/ 294198 h 580589"/>
                                                <a:gd name="connsiteX9" fmla="*/ 2711395 w 3267987"/>
                                                <a:gd name="connsiteY9" fmla="*/ 238539 h 580589"/>
                                                <a:gd name="connsiteX10" fmla="*/ 2934032 w 3267987"/>
                                                <a:gd name="connsiteY10" fmla="*/ 166977 h 580589"/>
                                                <a:gd name="connsiteX11" fmla="*/ 3196425 w 3267987"/>
                                                <a:gd name="connsiteY11" fmla="*/ 55659 h 580589"/>
                                                <a:gd name="connsiteX12" fmla="*/ 3267987 w 3267987"/>
                                                <a:gd name="connsiteY12" fmla="*/ 0 h 580589"/>
                                                <a:gd name="connsiteX0" fmla="*/ 0 w 3267987"/>
                                                <a:gd name="connsiteY0" fmla="*/ 230587 h 580628"/>
                                                <a:gd name="connsiteX1" fmla="*/ 278296 w 3267987"/>
                                                <a:gd name="connsiteY1" fmla="*/ 333954 h 580628"/>
                                                <a:gd name="connsiteX2" fmla="*/ 500933 w 3267987"/>
                                                <a:gd name="connsiteY2" fmla="*/ 397565 h 580628"/>
                                                <a:gd name="connsiteX3" fmla="*/ 636105 w 3267987"/>
                                                <a:gd name="connsiteY3" fmla="*/ 421419 h 580628"/>
                                                <a:gd name="connsiteX4" fmla="*/ 1312004 w 3267987"/>
                                                <a:gd name="connsiteY4" fmla="*/ 580589 h 580628"/>
                                                <a:gd name="connsiteX5" fmla="*/ 1836752 w 3267987"/>
                                                <a:gd name="connsiteY5" fmla="*/ 405516 h 580628"/>
                                                <a:gd name="connsiteX6" fmla="*/ 2186609 w 3267987"/>
                                                <a:gd name="connsiteY6" fmla="*/ 349857 h 580628"/>
                                                <a:gd name="connsiteX7" fmla="*/ 2504661 w 3267987"/>
                                                <a:gd name="connsiteY7" fmla="*/ 294198 h 580628"/>
                                                <a:gd name="connsiteX8" fmla="*/ 2711395 w 3267987"/>
                                                <a:gd name="connsiteY8" fmla="*/ 238539 h 580628"/>
                                                <a:gd name="connsiteX9" fmla="*/ 2934032 w 3267987"/>
                                                <a:gd name="connsiteY9" fmla="*/ 166977 h 580628"/>
                                                <a:gd name="connsiteX10" fmla="*/ 3196425 w 3267987"/>
                                                <a:gd name="connsiteY10" fmla="*/ 55659 h 580628"/>
                                                <a:gd name="connsiteX11" fmla="*/ 3267987 w 3267987"/>
                                                <a:gd name="connsiteY11" fmla="*/ 0 h 580628"/>
                                                <a:gd name="connsiteX0" fmla="*/ 0 w 3267987"/>
                                                <a:gd name="connsiteY0" fmla="*/ 230587 h 648834"/>
                                                <a:gd name="connsiteX1" fmla="*/ 278296 w 3267987"/>
                                                <a:gd name="connsiteY1" fmla="*/ 333954 h 648834"/>
                                                <a:gd name="connsiteX2" fmla="*/ 500933 w 3267987"/>
                                                <a:gd name="connsiteY2" fmla="*/ 397565 h 648834"/>
                                                <a:gd name="connsiteX3" fmla="*/ 636105 w 3267987"/>
                                                <a:gd name="connsiteY3" fmla="*/ 421419 h 648834"/>
                                                <a:gd name="connsiteX4" fmla="*/ 1312004 w 3267987"/>
                                                <a:gd name="connsiteY4" fmla="*/ 580589 h 648834"/>
                                                <a:gd name="connsiteX5" fmla="*/ 1956032 w 3267987"/>
                                                <a:gd name="connsiteY5" fmla="*/ 636199 h 648834"/>
                                                <a:gd name="connsiteX6" fmla="*/ 2186609 w 3267987"/>
                                                <a:gd name="connsiteY6" fmla="*/ 349857 h 648834"/>
                                                <a:gd name="connsiteX7" fmla="*/ 2504661 w 3267987"/>
                                                <a:gd name="connsiteY7" fmla="*/ 294198 h 648834"/>
                                                <a:gd name="connsiteX8" fmla="*/ 2711395 w 3267987"/>
                                                <a:gd name="connsiteY8" fmla="*/ 238539 h 648834"/>
                                                <a:gd name="connsiteX9" fmla="*/ 2934032 w 3267987"/>
                                                <a:gd name="connsiteY9" fmla="*/ 166977 h 648834"/>
                                                <a:gd name="connsiteX10" fmla="*/ 3196425 w 3267987"/>
                                                <a:gd name="connsiteY10" fmla="*/ 55659 h 648834"/>
                                                <a:gd name="connsiteX11" fmla="*/ 3267987 w 3267987"/>
                                                <a:gd name="connsiteY11" fmla="*/ 0 h 648834"/>
                                                <a:gd name="connsiteX0" fmla="*/ 0 w 3267987"/>
                                                <a:gd name="connsiteY0" fmla="*/ 230587 h 648834"/>
                                                <a:gd name="connsiteX1" fmla="*/ 278296 w 3267987"/>
                                                <a:gd name="connsiteY1" fmla="*/ 333954 h 648834"/>
                                                <a:gd name="connsiteX2" fmla="*/ 636105 w 3267987"/>
                                                <a:gd name="connsiteY2" fmla="*/ 421419 h 648834"/>
                                                <a:gd name="connsiteX3" fmla="*/ 1312004 w 3267987"/>
                                                <a:gd name="connsiteY3" fmla="*/ 580589 h 648834"/>
                                                <a:gd name="connsiteX4" fmla="*/ 1956032 w 3267987"/>
                                                <a:gd name="connsiteY4" fmla="*/ 636199 h 648834"/>
                                                <a:gd name="connsiteX5" fmla="*/ 2186609 w 3267987"/>
                                                <a:gd name="connsiteY5" fmla="*/ 349857 h 648834"/>
                                                <a:gd name="connsiteX6" fmla="*/ 2504661 w 3267987"/>
                                                <a:gd name="connsiteY6" fmla="*/ 294198 h 648834"/>
                                                <a:gd name="connsiteX7" fmla="*/ 2711395 w 3267987"/>
                                                <a:gd name="connsiteY7" fmla="*/ 238539 h 648834"/>
                                                <a:gd name="connsiteX8" fmla="*/ 2934032 w 3267987"/>
                                                <a:gd name="connsiteY8" fmla="*/ 166977 h 648834"/>
                                                <a:gd name="connsiteX9" fmla="*/ 3196425 w 3267987"/>
                                                <a:gd name="connsiteY9" fmla="*/ 55659 h 648834"/>
                                                <a:gd name="connsiteX10" fmla="*/ 3267987 w 3267987"/>
                                                <a:gd name="connsiteY10" fmla="*/ 0 h 648834"/>
                                                <a:gd name="connsiteX0" fmla="*/ 0 w 3267987"/>
                                                <a:gd name="connsiteY0" fmla="*/ 230587 h 646718"/>
                                                <a:gd name="connsiteX1" fmla="*/ 278296 w 3267987"/>
                                                <a:gd name="connsiteY1" fmla="*/ 333954 h 646718"/>
                                                <a:gd name="connsiteX2" fmla="*/ 811048 w 3267987"/>
                                                <a:gd name="connsiteY2" fmla="*/ 540780 h 646718"/>
                                                <a:gd name="connsiteX3" fmla="*/ 1312004 w 3267987"/>
                                                <a:gd name="connsiteY3" fmla="*/ 580589 h 646718"/>
                                                <a:gd name="connsiteX4" fmla="*/ 1956032 w 3267987"/>
                                                <a:gd name="connsiteY4" fmla="*/ 636199 h 646718"/>
                                                <a:gd name="connsiteX5" fmla="*/ 2186609 w 3267987"/>
                                                <a:gd name="connsiteY5" fmla="*/ 349857 h 646718"/>
                                                <a:gd name="connsiteX6" fmla="*/ 2504661 w 3267987"/>
                                                <a:gd name="connsiteY6" fmla="*/ 294198 h 646718"/>
                                                <a:gd name="connsiteX7" fmla="*/ 2711395 w 3267987"/>
                                                <a:gd name="connsiteY7" fmla="*/ 238539 h 646718"/>
                                                <a:gd name="connsiteX8" fmla="*/ 2934032 w 3267987"/>
                                                <a:gd name="connsiteY8" fmla="*/ 166977 h 646718"/>
                                                <a:gd name="connsiteX9" fmla="*/ 3196425 w 3267987"/>
                                                <a:gd name="connsiteY9" fmla="*/ 55659 h 646718"/>
                                                <a:gd name="connsiteX10" fmla="*/ 3267987 w 3267987"/>
                                                <a:gd name="connsiteY10" fmla="*/ 0 h 646718"/>
                                                <a:gd name="connsiteX0" fmla="*/ 0 w 3267987"/>
                                                <a:gd name="connsiteY0" fmla="*/ 230587 h 646718"/>
                                                <a:gd name="connsiteX1" fmla="*/ 270344 w 3267987"/>
                                                <a:gd name="connsiteY1" fmla="*/ 516915 h 646718"/>
                                                <a:gd name="connsiteX2" fmla="*/ 811048 w 3267987"/>
                                                <a:gd name="connsiteY2" fmla="*/ 540780 h 646718"/>
                                                <a:gd name="connsiteX3" fmla="*/ 1312004 w 3267987"/>
                                                <a:gd name="connsiteY3" fmla="*/ 580589 h 646718"/>
                                                <a:gd name="connsiteX4" fmla="*/ 1956032 w 3267987"/>
                                                <a:gd name="connsiteY4" fmla="*/ 636199 h 646718"/>
                                                <a:gd name="connsiteX5" fmla="*/ 2186609 w 3267987"/>
                                                <a:gd name="connsiteY5" fmla="*/ 349857 h 646718"/>
                                                <a:gd name="connsiteX6" fmla="*/ 2504661 w 3267987"/>
                                                <a:gd name="connsiteY6" fmla="*/ 294198 h 646718"/>
                                                <a:gd name="connsiteX7" fmla="*/ 2711395 w 3267987"/>
                                                <a:gd name="connsiteY7" fmla="*/ 238539 h 646718"/>
                                                <a:gd name="connsiteX8" fmla="*/ 2934032 w 3267987"/>
                                                <a:gd name="connsiteY8" fmla="*/ 166977 h 646718"/>
                                                <a:gd name="connsiteX9" fmla="*/ 3196425 w 3267987"/>
                                                <a:gd name="connsiteY9" fmla="*/ 55659 h 646718"/>
                                                <a:gd name="connsiteX10" fmla="*/ 3267987 w 3267987"/>
                                                <a:gd name="connsiteY10" fmla="*/ 0 h 646718"/>
                                                <a:gd name="connsiteX0" fmla="*/ 0 w 3267987"/>
                                                <a:gd name="connsiteY0" fmla="*/ 230587 h 668902"/>
                                                <a:gd name="connsiteX1" fmla="*/ 270344 w 3267987"/>
                                                <a:gd name="connsiteY1" fmla="*/ 516915 h 668902"/>
                                                <a:gd name="connsiteX2" fmla="*/ 930327 w 3267987"/>
                                                <a:gd name="connsiteY2" fmla="*/ 668058 h 668902"/>
                                                <a:gd name="connsiteX3" fmla="*/ 1312004 w 3267987"/>
                                                <a:gd name="connsiteY3" fmla="*/ 580589 h 668902"/>
                                                <a:gd name="connsiteX4" fmla="*/ 1956032 w 3267987"/>
                                                <a:gd name="connsiteY4" fmla="*/ 636199 h 668902"/>
                                                <a:gd name="connsiteX5" fmla="*/ 2186609 w 3267987"/>
                                                <a:gd name="connsiteY5" fmla="*/ 349857 h 668902"/>
                                                <a:gd name="connsiteX6" fmla="*/ 2504661 w 3267987"/>
                                                <a:gd name="connsiteY6" fmla="*/ 294198 h 668902"/>
                                                <a:gd name="connsiteX7" fmla="*/ 2711395 w 3267987"/>
                                                <a:gd name="connsiteY7" fmla="*/ 238539 h 668902"/>
                                                <a:gd name="connsiteX8" fmla="*/ 2934032 w 3267987"/>
                                                <a:gd name="connsiteY8" fmla="*/ 166977 h 668902"/>
                                                <a:gd name="connsiteX9" fmla="*/ 3196425 w 3267987"/>
                                                <a:gd name="connsiteY9" fmla="*/ 55659 h 668902"/>
                                                <a:gd name="connsiteX10" fmla="*/ 3267987 w 3267987"/>
                                                <a:gd name="connsiteY10" fmla="*/ 0 h 668902"/>
                                                <a:gd name="connsiteX0" fmla="*/ 0 w 3267987"/>
                                                <a:gd name="connsiteY0" fmla="*/ 230587 h 688721"/>
                                                <a:gd name="connsiteX1" fmla="*/ 270344 w 3267987"/>
                                                <a:gd name="connsiteY1" fmla="*/ 516915 h 688721"/>
                                                <a:gd name="connsiteX2" fmla="*/ 930327 w 3267987"/>
                                                <a:gd name="connsiteY2" fmla="*/ 668058 h 688721"/>
                                                <a:gd name="connsiteX3" fmla="*/ 1510804 w 3267987"/>
                                                <a:gd name="connsiteY3" fmla="*/ 683995 h 688721"/>
                                                <a:gd name="connsiteX4" fmla="*/ 1956032 w 3267987"/>
                                                <a:gd name="connsiteY4" fmla="*/ 636199 h 688721"/>
                                                <a:gd name="connsiteX5" fmla="*/ 2186609 w 3267987"/>
                                                <a:gd name="connsiteY5" fmla="*/ 349857 h 688721"/>
                                                <a:gd name="connsiteX6" fmla="*/ 2504661 w 3267987"/>
                                                <a:gd name="connsiteY6" fmla="*/ 294198 h 688721"/>
                                                <a:gd name="connsiteX7" fmla="*/ 2711395 w 3267987"/>
                                                <a:gd name="connsiteY7" fmla="*/ 238539 h 688721"/>
                                                <a:gd name="connsiteX8" fmla="*/ 2934032 w 3267987"/>
                                                <a:gd name="connsiteY8" fmla="*/ 166977 h 688721"/>
                                                <a:gd name="connsiteX9" fmla="*/ 3196425 w 3267987"/>
                                                <a:gd name="connsiteY9" fmla="*/ 55659 h 688721"/>
                                                <a:gd name="connsiteX10" fmla="*/ 3267987 w 3267987"/>
                                                <a:gd name="connsiteY10" fmla="*/ 0 h 688721"/>
                                                <a:gd name="connsiteX0" fmla="*/ 0 w 3267987"/>
                                                <a:gd name="connsiteY0" fmla="*/ 230587 h 688721"/>
                                                <a:gd name="connsiteX1" fmla="*/ 270344 w 3267987"/>
                                                <a:gd name="connsiteY1" fmla="*/ 516915 h 688721"/>
                                                <a:gd name="connsiteX2" fmla="*/ 930327 w 3267987"/>
                                                <a:gd name="connsiteY2" fmla="*/ 668058 h 688721"/>
                                                <a:gd name="connsiteX3" fmla="*/ 1510804 w 3267987"/>
                                                <a:gd name="connsiteY3" fmla="*/ 683995 h 688721"/>
                                                <a:gd name="connsiteX4" fmla="*/ 1956032 w 3267987"/>
                                                <a:gd name="connsiteY4" fmla="*/ 636199 h 688721"/>
                                                <a:gd name="connsiteX5" fmla="*/ 2504661 w 3267987"/>
                                                <a:gd name="connsiteY5" fmla="*/ 294198 h 688721"/>
                                                <a:gd name="connsiteX6" fmla="*/ 2711395 w 3267987"/>
                                                <a:gd name="connsiteY6" fmla="*/ 238539 h 688721"/>
                                                <a:gd name="connsiteX7" fmla="*/ 2934032 w 3267987"/>
                                                <a:gd name="connsiteY7" fmla="*/ 166977 h 688721"/>
                                                <a:gd name="connsiteX8" fmla="*/ 3196425 w 3267987"/>
                                                <a:gd name="connsiteY8" fmla="*/ 55659 h 688721"/>
                                                <a:gd name="connsiteX9" fmla="*/ 3267987 w 3267987"/>
                                                <a:gd name="connsiteY9" fmla="*/ 0 h 688721"/>
                                                <a:gd name="connsiteX0" fmla="*/ 0 w 3267987"/>
                                                <a:gd name="connsiteY0" fmla="*/ 230587 h 688721"/>
                                                <a:gd name="connsiteX1" fmla="*/ 270344 w 3267987"/>
                                                <a:gd name="connsiteY1" fmla="*/ 516915 h 688721"/>
                                                <a:gd name="connsiteX2" fmla="*/ 930327 w 3267987"/>
                                                <a:gd name="connsiteY2" fmla="*/ 668058 h 688721"/>
                                                <a:gd name="connsiteX3" fmla="*/ 1510804 w 3267987"/>
                                                <a:gd name="connsiteY3" fmla="*/ 683995 h 688721"/>
                                                <a:gd name="connsiteX4" fmla="*/ 1956032 w 3267987"/>
                                                <a:gd name="connsiteY4" fmla="*/ 636199 h 688721"/>
                                                <a:gd name="connsiteX5" fmla="*/ 2552373 w 3267987"/>
                                                <a:gd name="connsiteY5" fmla="*/ 509002 h 688721"/>
                                                <a:gd name="connsiteX6" fmla="*/ 2711395 w 3267987"/>
                                                <a:gd name="connsiteY6" fmla="*/ 238539 h 688721"/>
                                                <a:gd name="connsiteX7" fmla="*/ 2934032 w 3267987"/>
                                                <a:gd name="connsiteY7" fmla="*/ 166977 h 688721"/>
                                                <a:gd name="connsiteX8" fmla="*/ 3196425 w 3267987"/>
                                                <a:gd name="connsiteY8" fmla="*/ 55659 h 688721"/>
                                                <a:gd name="connsiteX9" fmla="*/ 3267987 w 3267987"/>
                                                <a:gd name="connsiteY9" fmla="*/ 0 h 688721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2711395 w 3267987"/>
                                                <a:gd name="connsiteY6" fmla="*/ 238539 h 691799"/>
                                                <a:gd name="connsiteX7" fmla="*/ 2934032 w 3267987"/>
                                                <a:gd name="connsiteY7" fmla="*/ 166977 h 691799"/>
                                                <a:gd name="connsiteX8" fmla="*/ 3196425 w 3267987"/>
                                                <a:gd name="connsiteY8" fmla="*/ 55659 h 691799"/>
                                                <a:gd name="connsiteX9" fmla="*/ 3267987 w 3267987"/>
                                                <a:gd name="connsiteY9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2934032 w 3267987"/>
                                                <a:gd name="connsiteY6" fmla="*/ 166977 h 691799"/>
                                                <a:gd name="connsiteX7" fmla="*/ 3196425 w 3267987"/>
                                                <a:gd name="connsiteY7" fmla="*/ 55659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9455 w 3267987"/>
                                                <a:gd name="connsiteY6" fmla="*/ 278340 h 691799"/>
                                                <a:gd name="connsiteX7" fmla="*/ 3196425 w 3267987"/>
                                                <a:gd name="connsiteY7" fmla="*/ 55659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9455 w 3267987"/>
                                                <a:gd name="connsiteY6" fmla="*/ 278340 h 691799"/>
                                                <a:gd name="connsiteX7" fmla="*/ 3220281 w 3267987"/>
                                                <a:gd name="connsiteY7" fmla="*/ 87477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9455 w 3267987"/>
                                                <a:gd name="connsiteY6" fmla="*/ 278340 h 691799"/>
                                                <a:gd name="connsiteX7" fmla="*/ 3196425 w 3267987"/>
                                                <a:gd name="connsiteY7" fmla="*/ 95431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1503 w 3267987"/>
                                                <a:gd name="connsiteY6" fmla="*/ 262432 h 691799"/>
                                                <a:gd name="connsiteX7" fmla="*/ 3196425 w 3267987"/>
                                                <a:gd name="connsiteY7" fmla="*/ 95431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2930"/>
                                                <a:gd name="connsiteX1" fmla="*/ 270344 w 3267987"/>
                                                <a:gd name="connsiteY1" fmla="*/ 516915 h 692930"/>
                                                <a:gd name="connsiteX2" fmla="*/ 930327 w 3267987"/>
                                                <a:gd name="connsiteY2" fmla="*/ 668058 h 692930"/>
                                                <a:gd name="connsiteX3" fmla="*/ 1510804 w 3267987"/>
                                                <a:gd name="connsiteY3" fmla="*/ 683995 h 692930"/>
                                                <a:gd name="connsiteX4" fmla="*/ 1995792 w 3267987"/>
                                                <a:gd name="connsiteY4" fmla="*/ 675977 h 692930"/>
                                                <a:gd name="connsiteX5" fmla="*/ 2655748 w 3267987"/>
                                                <a:gd name="connsiteY5" fmla="*/ 493093 h 692930"/>
                                                <a:gd name="connsiteX6" fmla="*/ 3021503 w 3267987"/>
                                                <a:gd name="connsiteY6" fmla="*/ 262432 h 692930"/>
                                                <a:gd name="connsiteX7" fmla="*/ 3196425 w 3267987"/>
                                                <a:gd name="connsiteY7" fmla="*/ 95431 h 692930"/>
                                                <a:gd name="connsiteX8" fmla="*/ 3267987 w 3267987"/>
                                                <a:gd name="connsiteY8" fmla="*/ 0 h 692930"/>
                                                <a:gd name="connsiteX0" fmla="*/ 0 w 3267987"/>
                                                <a:gd name="connsiteY0" fmla="*/ 230587 h 692930"/>
                                                <a:gd name="connsiteX1" fmla="*/ 270344 w 3267987"/>
                                                <a:gd name="connsiteY1" fmla="*/ 516915 h 692930"/>
                                                <a:gd name="connsiteX2" fmla="*/ 930327 w 3267987"/>
                                                <a:gd name="connsiteY2" fmla="*/ 668058 h 692930"/>
                                                <a:gd name="connsiteX3" fmla="*/ 1510804 w 3267987"/>
                                                <a:gd name="connsiteY3" fmla="*/ 683995 h 692930"/>
                                                <a:gd name="connsiteX4" fmla="*/ 2059408 w 3267987"/>
                                                <a:gd name="connsiteY4" fmla="*/ 675977 h 692930"/>
                                                <a:gd name="connsiteX5" fmla="*/ 2655748 w 3267987"/>
                                                <a:gd name="connsiteY5" fmla="*/ 493093 h 692930"/>
                                                <a:gd name="connsiteX6" fmla="*/ 3021503 w 3267987"/>
                                                <a:gd name="connsiteY6" fmla="*/ 262432 h 692930"/>
                                                <a:gd name="connsiteX7" fmla="*/ 3196425 w 3267987"/>
                                                <a:gd name="connsiteY7" fmla="*/ 95431 h 692930"/>
                                                <a:gd name="connsiteX8" fmla="*/ 3267987 w 3267987"/>
                                                <a:gd name="connsiteY8" fmla="*/ 0 h 692930"/>
                                                <a:gd name="connsiteX0" fmla="*/ 0 w 3267987"/>
                                                <a:gd name="connsiteY0" fmla="*/ 230587 h 693456"/>
                                                <a:gd name="connsiteX1" fmla="*/ 270344 w 3267987"/>
                                                <a:gd name="connsiteY1" fmla="*/ 516915 h 693456"/>
                                                <a:gd name="connsiteX2" fmla="*/ 930327 w 3267987"/>
                                                <a:gd name="connsiteY2" fmla="*/ 668058 h 693456"/>
                                                <a:gd name="connsiteX3" fmla="*/ 2059408 w 3267987"/>
                                                <a:gd name="connsiteY3" fmla="*/ 675977 h 693456"/>
                                                <a:gd name="connsiteX4" fmla="*/ 2655748 w 3267987"/>
                                                <a:gd name="connsiteY4" fmla="*/ 493093 h 693456"/>
                                                <a:gd name="connsiteX5" fmla="*/ 3021503 w 3267987"/>
                                                <a:gd name="connsiteY5" fmla="*/ 262432 h 693456"/>
                                                <a:gd name="connsiteX6" fmla="*/ 3196425 w 3267987"/>
                                                <a:gd name="connsiteY6" fmla="*/ 95431 h 693456"/>
                                                <a:gd name="connsiteX7" fmla="*/ 3267987 w 3267987"/>
                                                <a:gd name="connsiteY7" fmla="*/ 0 h 693456"/>
                                                <a:gd name="connsiteX0" fmla="*/ 0 w 3267987"/>
                                                <a:gd name="connsiteY0" fmla="*/ 230587 h 690832"/>
                                                <a:gd name="connsiteX1" fmla="*/ 381672 w 3267987"/>
                                                <a:gd name="connsiteY1" fmla="*/ 572577 h 690832"/>
                                                <a:gd name="connsiteX2" fmla="*/ 930327 w 3267987"/>
                                                <a:gd name="connsiteY2" fmla="*/ 668058 h 690832"/>
                                                <a:gd name="connsiteX3" fmla="*/ 2059408 w 3267987"/>
                                                <a:gd name="connsiteY3" fmla="*/ 675977 h 690832"/>
                                                <a:gd name="connsiteX4" fmla="*/ 2655748 w 3267987"/>
                                                <a:gd name="connsiteY4" fmla="*/ 493093 h 690832"/>
                                                <a:gd name="connsiteX5" fmla="*/ 3021503 w 3267987"/>
                                                <a:gd name="connsiteY5" fmla="*/ 262432 h 690832"/>
                                                <a:gd name="connsiteX6" fmla="*/ 3196425 w 3267987"/>
                                                <a:gd name="connsiteY6" fmla="*/ 95431 h 690832"/>
                                                <a:gd name="connsiteX7" fmla="*/ 3267987 w 3267987"/>
                                                <a:gd name="connsiteY7" fmla="*/ 0 h 690832"/>
                                                <a:gd name="connsiteX0" fmla="*/ 0 w 3267987"/>
                                                <a:gd name="connsiteY0" fmla="*/ 230587 h 751323"/>
                                                <a:gd name="connsiteX1" fmla="*/ 381672 w 3267987"/>
                                                <a:gd name="connsiteY1" fmla="*/ 572577 h 751323"/>
                                                <a:gd name="connsiteX2" fmla="*/ 1304070 w 3267987"/>
                                                <a:gd name="connsiteY2" fmla="*/ 747638 h 751323"/>
                                                <a:gd name="connsiteX3" fmla="*/ 2059408 w 3267987"/>
                                                <a:gd name="connsiteY3" fmla="*/ 675977 h 751323"/>
                                                <a:gd name="connsiteX4" fmla="*/ 2655748 w 3267987"/>
                                                <a:gd name="connsiteY4" fmla="*/ 493093 h 751323"/>
                                                <a:gd name="connsiteX5" fmla="*/ 3021503 w 3267987"/>
                                                <a:gd name="connsiteY5" fmla="*/ 262432 h 751323"/>
                                                <a:gd name="connsiteX6" fmla="*/ 3196425 w 3267987"/>
                                                <a:gd name="connsiteY6" fmla="*/ 95431 h 751323"/>
                                                <a:gd name="connsiteX7" fmla="*/ 3267987 w 3267987"/>
                                                <a:gd name="connsiteY7" fmla="*/ 0 h 751323"/>
                                                <a:gd name="connsiteX0" fmla="*/ 0 w 3267987"/>
                                                <a:gd name="connsiteY0" fmla="*/ 230587 h 749729"/>
                                                <a:gd name="connsiteX1" fmla="*/ 461192 w 3267987"/>
                                                <a:gd name="connsiteY1" fmla="*/ 604387 h 749729"/>
                                                <a:gd name="connsiteX2" fmla="*/ 1304070 w 3267987"/>
                                                <a:gd name="connsiteY2" fmla="*/ 747638 h 749729"/>
                                                <a:gd name="connsiteX3" fmla="*/ 2059408 w 3267987"/>
                                                <a:gd name="connsiteY3" fmla="*/ 675977 h 749729"/>
                                                <a:gd name="connsiteX4" fmla="*/ 2655748 w 3267987"/>
                                                <a:gd name="connsiteY4" fmla="*/ 493093 h 749729"/>
                                                <a:gd name="connsiteX5" fmla="*/ 3021503 w 3267987"/>
                                                <a:gd name="connsiteY5" fmla="*/ 262432 h 749729"/>
                                                <a:gd name="connsiteX6" fmla="*/ 3196425 w 3267987"/>
                                                <a:gd name="connsiteY6" fmla="*/ 95431 h 749729"/>
                                                <a:gd name="connsiteX7" fmla="*/ 3267987 w 3267987"/>
                                                <a:gd name="connsiteY7" fmla="*/ 0 h 749729"/>
                                                <a:gd name="connsiteX0" fmla="*/ 0 w 3267987"/>
                                                <a:gd name="connsiteY0" fmla="*/ 230587 h 751323"/>
                                                <a:gd name="connsiteX1" fmla="*/ 485048 w 3267987"/>
                                                <a:gd name="connsiteY1" fmla="*/ 572564 h 751323"/>
                                                <a:gd name="connsiteX2" fmla="*/ 1304070 w 3267987"/>
                                                <a:gd name="connsiteY2" fmla="*/ 747638 h 751323"/>
                                                <a:gd name="connsiteX3" fmla="*/ 2059408 w 3267987"/>
                                                <a:gd name="connsiteY3" fmla="*/ 675977 h 751323"/>
                                                <a:gd name="connsiteX4" fmla="*/ 2655748 w 3267987"/>
                                                <a:gd name="connsiteY4" fmla="*/ 493093 h 751323"/>
                                                <a:gd name="connsiteX5" fmla="*/ 3021503 w 3267987"/>
                                                <a:gd name="connsiteY5" fmla="*/ 262432 h 751323"/>
                                                <a:gd name="connsiteX6" fmla="*/ 3196425 w 3267987"/>
                                                <a:gd name="connsiteY6" fmla="*/ 95431 h 751323"/>
                                                <a:gd name="connsiteX7" fmla="*/ 3267987 w 3267987"/>
                                                <a:gd name="connsiteY7" fmla="*/ 0 h 751323"/>
                                                <a:gd name="connsiteX0" fmla="*/ 0 w 3267987"/>
                                                <a:gd name="connsiteY0" fmla="*/ 230587 h 779857"/>
                                                <a:gd name="connsiteX1" fmla="*/ 485048 w 3267987"/>
                                                <a:gd name="connsiteY1" fmla="*/ 572564 h 779857"/>
                                                <a:gd name="connsiteX2" fmla="*/ 1304070 w 3267987"/>
                                                <a:gd name="connsiteY2" fmla="*/ 747638 h 779857"/>
                                                <a:gd name="connsiteX3" fmla="*/ 2130976 w 3267987"/>
                                                <a:gd name="connsiteY3" fmla="*/ 755503 h 779857"/>
                                                <a:gd name="connsiteX4" fmla="*/ 2655748 w 3267987"/>
                                                <a:gd name="connsiteY4" fmla="*/ 493093 h 779857"/>
                                                <a:gd name="connsiteX5" fmla="*/ 3021503 w 3267987"/>
                                                <a:gd name="connsiteY5" fmla="*/ 262432 h 779857"/>
                                                <a:gd name="connsiteX6" fmla="*/ 3196425 w 3267987"/>
                                                <a:gd name="connsiteY6" fmla="*/ 95431 h 779857"/>
                                                <a:gd name="connsiteX7" fmla="*/ 3267987 w 3267987"/>
                                                <a:gd name="connsiteY7" fmla="*/ 0 h 779857"/>
                                                <a:gd name="connsiteX0" fmla="*/ 0 w 3267987"/>
                                                <a:gd name="connsiteY0" fmla="*/ 230587 h 778161"/>
                                                <a:gd name="connsiteX1" fmla="*/ 485048 w 3267987"/>
                                                <a:gd name="connsiteY1" fmla="*/ 572564 h 778161"/>
                                                <a:gd name="connsiteX2" fmla="*/ 1304070 w 3267987"/>
                                                <a:gd name="connsiteY2" fmla="*/ 747638 h 778161"/>
                                                <a:gd name="connsiteX3" fmla="*/ 2130976 w 3267987"/>
                                                <a:gd name="connsiteY3" fmla="*/ 755503 h 778161"/>
                                                <a:gd name="connsiteX4" fmla="*/ 2735268 w 3267987"/>
                                                <a:gd name="connsiteY4" fmla="*/ 516949 h 778161"/>
                                                <a:gd name="connsiteX5" fmla="*/ 3021503 w 3267987"/>
                                                <a:gd name="connsiteY5" fmla="*/ 262432 h 778161"/>
                                                <a:gd name="connsiteX6" fmla="*/ 3196425 w 3267987"/>
                                                <a:gd name="connsiteY6" fmla="*/ 95431 h 778161"/>
                                                <a:gd name="connsiteX7" fmla="*/ 3267987 w 3267987"/>
                                                <a:gd name="connsiteY7" fmla="*/ 0 h 778161"/>
                                                <a:gd name="connsiteX0" fmla="*/ 0 w 3267987"/>
                                                <a:gd name="connsiteY0" fmla="*/ 230587 h 783737"/>
                                                <a:gd name="connsiteX1" fmla="*/ 485048 w 3267987"/>
                                                <a:gd name="connsiteY1" fmla="*/ 572564 h 783737"/>
                                                <a:gd name="connsiteX2" fmla="*/ 1304070 w 3267987"/>
                                                <a:gd name="connsiteY2" fmla="*/ 747638 h 783737"/>
                                                <a:gd name="connsiteX3" fmla="*/ 2242303 w 3267987"/>
                                                <a:gd name="connsiteY3" fmla="*/ 763458 h 783737"/>
                                                <a:gd name="connsiteX4" fmla="*/ 2735268 w 3267987"/>
                                                <a:gd name="connsiteY4" fmla="*/ 516949 h 783737"/>
                                                <a:gd name="connsiteX5" fmla="*/ 3021503 w 3267987"/>
                                                <a:gd name="connsiteY5" fmla="*/ 262432 h 783737"/>
                                                <a:gd name="connsiteX6" fmla="*/ 3196425 w 3267987"/>
                                                <a:gd name="connsiteY6" fmla="*/ 95431 h 783737"/>
                                                <a:gd name="connsiteX7" fmla="*/ 3267987 w 3267987"/>
                                                <a:gd name="connsiteY7" fmla="*/ 0 h 783737"/>
                                                <a:gd name="connsiteX0" fmla="*/ 0 w 3267987"/>
                                                <a:gd name="connsiteY0" fmla="*/ 230587 h 817777"/>
                                                <a:gd name="connsiteX1" fmla="*/ 485048 w 3267987"/>
                                                <a:gd name="connsiteY1" fmla="*/ 572564 h 817777"/>
                                                <a:gd name="connsiteX2" fmla="*/ 1399495 w 3267987"/>
                                                <a:gd name="connsiteY2" fmla="*/ 803309 h 817777"/>
                                                <a:gd name="connsiteX3" fmla="*/ 2242303 w 3267987"/>
                                                <a:gd name="connsiteY3" fmla="*/ 763458 h 817777"/>
                                                <a:gd name="connsiteX4" fmla="*/ 2735268 w 3267987"/>
                                                <a:gd name="connsiteY4" fmla="*/ 516949 h 817777"/>
                                                <a:gd name="connsiteX5" fmla="*/ 3021503 w 3267987"/>
                                                <a:gd name="connsiteY5" fmla="*/ 262432 h 817777"/>
                                                <a:gd name="connsiteX6" fmla="*/ 3196425 w 3267987"/>
                                                <a:gd name="connsiteY6" fmla="*/ 95431 h 817777"/>
                                                <a:gd name="connsiteX7" fmla="*/ 3267987 w 3267987"/>
                                                <a:gd name="connsiteY7" fmla="*/ 0 h 817777"/>
                                                <a:gd name="connsiteX0" fmla="*/ 0 w 3267987"/>
                                                <a:gd name="connsiteY0" fmla="*/ 230587 h 811320"/>
                                                <a:gd name="connsiteX1" fmla="*/ 500952 w 3267987"/>
                                                <a:gd name="connsiteY1" fmla="*/ 660085 h 811320"/>
                                                <a:gd name="connsiteX2" fmla="*/ 1399495 w 3267987"/>
                                                <a:gd name="connsiteY2" fmla="*/ 803309 h 811320"/>
                                                <a:gd name="connsiteX3" fmla="*/ 2242303 w 3267987"/>
                                                <a:gd name="connsiteY3" fmla="*/ 763458 h 811320"/>
                                                <a:gd name="connsiteX4" fmla="*/ 2735268 w 3267987"/>
                                                <a:gd name="connsiteY4" fmla="*/ 516949 h 811320"/>
                                                <a:gd name="connsiteX5" fmla="*/ 3021503 w 3267987"/>
                                                <a:gd name="connsiteY5" fmla="*/ 262432 h 811320"/>
                                                <a:gd name="connsiteX6" fmla="*/ 3196425 w 3267987"/>
                                                <a:gd name="connsiteY6" fmla="*/ 95431 h 811320"/>
                                                <a:gd name="connsiteX7" fmla="*/ 3267987 w 3267987"/>
                                                <a:gd name="connsiteY7" fmla="*/ 0 h 811320"/>
                                                <a:gd name="connsiteX0" fmla="*/ 0 w 3371363"/>
                                                <a:gd name="connsiteY0" fmla="*/ 341963 h 811320"/>
                                                <a:gd name="connsiteX1" fmla="*/ 604328 w 3371363"/>
                                                <a:gd name="connsiteY1" fmla="*/ 660085 h 811320"/>
                                                <a:gd name="connsiteX2" fmla="*/ 1502871 w 3371363"/>
                                                <a:gd name="connsiteY2" fmla="*/ 803309 h 811320"/>
                                                <a:gd name="connsiteX3" fmla="*/ 2345679 w 3371363"/>
                                                <a:gd name="connsiteY3" fmla="*/ 763458 h 811320"/>
                                                <a:gd name="connsiteX4" fmla="*/ 2838644 w 3371363"/>
                                                <a:gd name="connsiteY4" fmla="*/ 516949 h 811320"/>
                                                <a:gd name="connsiteX5" fmla="*/ 3124879 w 3371363"/>
                                                <a:gd name="connsiteY5" fmla="*/ 262432 h 811320"/>
                                                <a:gd name="connsiteX6" fmla="*/ 3299801 w 3371363"/>
                                                <a:gd name="connsiteY6" fmla="*/ 95431 h 811320"/>
                                                <a:gd name="connsiteX7" fmla="*/ 3371363 w 3371363"/>
                                                <a:gd name="connsiteY7" fmla="*/ 0 h 811320"/>
                                                <a:gd name="connsiteX0" fmla="*/ 0 w 3371363"/>
                                                <a:gd name="connsiteY0" fmla="*/ 341963 h 817575"/>
                                                <a:gd name="connsiteX1" fmla="*/ 604328 w 3371363"/>
                                                <a:gd name="connsiteY1" fmla="*/ 660085 h 817575"/>
                                                <a:gd name="connsiteX2" fmla="*/ 1502871 w 3371363"/>
                                                <a:gd name="connsiteY2" fmla="*/ 803309 h 817575"/>
                                                <a:gd name="connsiteX3" fmla="*/ 2247055 w 3371363"/>
                                                <a:gd name="connsiteY3" fmla="*/ 780048 h 817575"/>
                                                <a:gd name="connsiteX4" fmla="*/ 2838644 w 3371363"/>
                                                <a:gd name="connsiteY4" fmla="*/ 516949 h 817575"/>
                                                <a:gd name="connsiteX5" fmla="*/ 3124879 w 3371363"/>
                                                <a:gd name="connsiteY5" fmla="*/ 262432 h 817575"/>
                                                <a:gd name="connsiteX6" fmla="*/ 3299801 w 3371363"/>
                                                <a:gd name="connsiteY6" fmla="*/ 95431 h 817575"/>
                                                <a:gd name="connsiteX7" fmla="*/ 3371363 w 3371363"/>
                                                <a:gd name="connsiteY7" fmla="*/ 0 h 817575"/>
                                                <a:gd name="connsiteX0" fmla="*/ 0 w 3371363"/>
                                                <a:gd name="connsiteY0" fmla="*/ 341963 h 817575"/>
                                                <a:gd name="connsiteX1" fmla="*/ 604328 w 3371363"/>
                                                <a:gd name="connsiteY1" fmla="*/ 660085 h 817575"/>
                                                <a:gd name="connsiteX2" fmla="*/ 1502871 w 3371363"/>
                                                <a:gd name="connsiteY2" fmla="*/ 803309 h 817575"/>
                                                <a:gd name="connsiteX3" fmla="*/ 2247055 w 3371363"/>
                                                <a:gd name="connsiteY3" fmla="*/ 780048 h 817575"/>
                                                <a:gd name="connsiteX4" fmla="*/ 2838644 w 3371363"/>
                                                <a:gd name="connsiteY4" fmla="*/ 516949 h 817575"/>
                                                <a:gd name="connsiteX5" fmla="*/ 3124879 w 3371363"/>
                                                <a:gd name="connsiteY5" fmla="*/ 262432 h 817575"/>
                                                <a:gd name="connsiteX6" fmla="*/ 3299801 w 3371363"/>
                                                <a:gd name="connsiteY6" fmla="*/ 95431 h 817575"/>
                                                <a:gd name="connsiteX7" fmla="*/ 3371363 w 3371363"/>
                                                <a:gd name="connsiteY7" fmla="*/ 0 h 817575"/>
                                                <a:gd name="connsiteX0" fmla="*/ 0 w 3371363"/>
                                                <a:gd name="connsiteY0" fmla="*/ 341963 h 817575"/>
                                                <a:gd name="connsiteX1" fmla="*/ 604328 w 3371363"/>
                                                <a:gd name="connsiteY1" fmla="*/ 660085 h 817575"/>
                                                <a:gd name="connsiteX2" fmla="*/ 1502871 w 3371363"/>
                                                <a:gd name="connsiteY2" fmla="*/ 803309 h 817575"/>
                                                <a:gd name="connsiteX3" fmla="*/ 2247055 w 3371363"/>
                                                <a:gd name="connsiteY3" fmla="*/ 780048 h 817575"/>
                                                <a:gd name="connsiteX4" fmla="*/ 2838644 w 3371363"/>
                                                <a:gd name="connsiteY4" fmla="*/ 516949 h 817575"/>
                                                <a:gd name="connsiteX5" fmla="*/ 3124879 w 3371363"/>
                                                <a:gd name="connsiteY5" fmla="*/ 262432 h 817575"/>
                                                <a:gd name="connsiteX6" fmla="*/ 3299801 w 3371363"/>
                                                <a:gd name="connsiteY6" fmla="*/ 95431 h 817575"/>
                                                <a:gd name="connsiteX7" fmla="*/ 3371363 w 3371363"/>
                                                <a:gd name="connsiteY7" fmla="*/ 0 h 817575"/>
                                                <a:gd name="connsiteX0" fmla="*/ 0 w 3371363"/>
                                                <a:gd name="connsiteY0" fmla="*/ 341963 h 833433"/>
                                                <a:gd name="connsiteX1" fmla="*/ 604328 w 3371363"/>
                                                <a:gd name="connsiteY1" fmla="*/ 660085 h 833433"/>
                                                <a:gd name="connsiteX2" fmla="*/ 1502871 w 3371363"/>
                                                <a:gd name="connsiteY2" fmla="*/ 803309 h 833433"/>
                                                <a:gd name="connsiteX3" fmla="*/ 2247055 w 3371363"/>
                                                <a:gd name="connsiteY3" fmla="*/ 780048 h 833433"/>
                                                <a:gd name="connsiteX4" fmla="*/ 3124879 w 3371363"/>
                                                <a:gd name="connsiteY4" fmla="*/ 262432 h 833433"/>
                                                <a:gd name="connsiteX5" fmla="*/ 3299801 w 3371363"/>
                                                <a:gd name="connsiteY5" fmla="*/ 95431 h 833433"/>
                                                <a:gd name="connsiteX6" fmla="*/ 3371363 w 3371363"/>
                                                <a:gd name="connsiteY6" fmla="*/ 0 h 833433"/>
                                                <a:gd name="connsiteX0" fmla="*/ 0 w 3371363"/>
                                                <a:gd name="connsiteY0" fmla="*/ 341963 h 803319"/>
                                                <a:gd name="connsiteX1" fmla="*/ 604328 w 3371363"/>
                                                <a:gd name="connsiteY1" fmla="*/ 660085 h 803319"/>
                                                <a:gd name="connsiteX2" fmla="*/ 1502871 w 3371363"/>
                                                <a:gd name="connsiteY2" fmla="*/ 803309 h 803319"/>
                                                <a:gd name="connsiteX3" fmla="*/ 2573104 w 3371363"/>
                                                <a:gd name="connsiteY3" fmla="*/ 664806 h 803319"/>
                                                <a:gd name="connsiteX4" fmla="*/ 3124879 w 3371363"/>
                                                <a:gd name="connsiteY4" fmla="*/ 262432 h 803319"/>
                                                <a:gd name="connsiteX5" fmla="*/ 3299801 w 3371363"/>
                                                <a:gd name="connsiteY5" fmla="*/ 95431 h 803319"/>
                                                <a:gd name="connsiteX6" fmla="*/ 3371363 w 3371363"/>
                                                <a:gd name="connsiteY6" fmla="*/ 0 h 803319"/>
                                                <a:gd name="connsiteX0" fmla="*/ 0 w 3371363"/>
                                                <a:gd name="connsiteY0" fmla="*/ 341963 h 818241"/>
                                                <a:gd name="connsiteX1" fmla="*/ 1502871 w 3371363"/>
                                                <a:gd name="connsiteY1" fmla="*/ 803309 h 818241"/>
                                                <a:gd name="connsiteX2" fmla="*/ 2573104 w 3371363"/>
                                                <a:gd name="connsiteY2" fmla="*/ 664806 h 818241"/>
                                                <a:gd name="connsiteX3" fmla="*/ 3124879 w 3371363"/>
                                                <a:gd name="connsiteY3" fmla="*/ 262432 h 818241"/>
                                                <a:gd name="connsiteX4" fmla="*/ 3299801 w 3371363"/>
                                                <a:gd name="connsiteY4" fmla="*/ 95431 h 818241"/>
                                                <a:gd name="connsiteX5" fmla="*/ 3371363 w 3371363"/>
                                                <a:gd name="connsiteY5" fmla="*/ 0 h 818241"/>
                                                <a:gd name="connsiteX0" fmla="*/ 0 w 3371363"/>
                                                <a:gd name="connsiteY0" fmla="*/ 341963 h 820792"/>
                                                <a:gd name="connsiteX1" fmla="*/ 983854 w 3371363"/>
                                                <a:gd name="connsiteY1" fmla="*/ 806084 h 820792"/>
                                                <a:gd name="connsiteX2" fmla="*/ 2573104 w 3371363"/>
                                                <a:gd name="connsiteY2" fmla="*/ 664806 h 820792"/>
                                                <a:gd name="connsiteX3" fmla="*/ 3124879 w 3371363"/>
                                                <a:gd name="connsiteY3" fmla="*/ 262432 h 820792"/>
                                                <a:gd name="connsiteX4" fmla="*/ 3299801 w 3371363"/>
                                                <a:gd name="connsiteY4" fmla="*/ 95431 h 820792"/>
                                                <a:gd name="connsiteX5" fmla="*/ 3371363 w 3371363"/>
                                                <a:gd name="connsiteY5" fmla="*/ 0 h 820792"/>
                                                <a:gd name="connsiteX0" fmla="*/ 0 w 3371363"/>
                                                <a:gd name="connsiteY0" fmla="*/ 341963 h 879273"/>
                                                <a:gd name="connsiteX1" fmla="*/ 983854 w 3371363"/>
                                                <a:gd name="connsiteY1" fmla="*/ 806084 h 879273"/>
                                                <a:gd name="connsiteX2" fmla="*/ 1923149 w 3371363"/>
                                                <a:gd name="connsiteY2" fmla="*/ 822426 h 879273"/>
                                                <a:gd name="connsiteX3" fmla="*/ 3124879 w 3371363"/>
                                                <a:gd name="connsiteY3" fmla="*/ 262432 h 879273"/>
                                                <a:gd name="connsiteX4" fmla="*/ 3299801 w 3371363"/>
                                                <a:gd name="connsiteY4" fmla="*/ 95431 h 879273"/>
                                                <a:gd name="connsiteX5" fmla="*/ 3371363 w 3371363"/>
                                                <a:gd name="connsiteY5" fmla="*/ 0 h 879273"/>
                                                <a:gd name="connsiteX0" fmla="*/ 0 w 3371363"/>
                                                <a:gd name="connsiteY0" fmla="*/ 341963 h 864993"/>
                                                <a:gd name="connsiteX1" fmla="*/ 983854 w 3371363"/>
                                                <a:gd name="connsiteY1" fmla="*/ 806084 h 864993"/>
                                                <a:gd name="connsiteX2" fmla="*/ 1923149 w 3371363"/>
                                                <a:gd name="connsiteY2" fmla="*/ 822426 h 864993"/>
                                                <a:gd name="connsiteX3" fmla="*/ 2935731 w 3371363"/>
                                                <a:gd name="connsiteY3" fmla="*/ 475399 h 864993"/>
                                                <a:gd name="connsiteX4" fmla="*/ 3299801 w 3371363"/>
                                                <a:gd name="connsiteY4" fmla="*/ 95431 h 864993"/>
                                                <a:gd name="connsiteX5" fmla="*/ 3371363 w 3371363"/>
                                                <a:gd name="connsiteY5" fmla="*/ 0 h 864993"/>
                                                <a:gd name="connsiteX0" fmla="*/ 0 w 3371363"/>
                                                <a:gd name="connsiteY0" fmla="*/ 341963 h 862713"/>
                                                <a:gd name="connsiteX1" fmla="*/ 983854 w 3371363"/>
                                                <a:gd name="connsiteY1" fmla="*/ 806084 h 862713"/>
                                                <a:gd name="connsiteX2" fmla="*/ 1923149 w 3371363"/>
                                                <a:gd name="connsiteY2" fmla="*/ 822426 h 862713"/>
                                                <a:gd name="connsiteX3" fmla="*/ 2866280 w 3371363"/>
                                                <a:gd name="connsiteY3" fmla="*/ 511239 h 862713"/>
                                                <a:gd name="connsiteX4" fmla="*/ 3299801 w 3371363"/>
                                                <a:gd name="connsiteY4" fmla="*/ 95431 h 862713"/>
                                                <a:gd name="connsiteX5" fmla="*/ 3371363 w 3371363"/>
                                                <a:gd name="connsiteY5" fmla="*/ 0 h 862713"/>
                                                <a:gd name="connsiteX0" fmla="*/ 2289 w 3373652"/>
                                                <a:gd name="connsiteY0" fmla="*/ 341963 h 859781"/>
                                                <a:gd name="connsiteX1" fmla="*/ 108759 w 3373652"/>
                                                <a:gd name="connsiteY1" fmla="*/ 390035 h 859781"/>
                                                <a:gd name="connsiteX2" fmla="*/ 986143 w 3373652"/>
                                                <a:gd name="connsiteY2" fmla="*/ 806084 h 859781"/>
                                                <a:gd name="connsiteX3" fmla="*/ 1925438 w 3373652"/>
                                                <a:gd name="connsiteY3" fmla="*/ 822426 h 859781"/>
                                                <a:gd name="connsiteX4" fmla="*/ 2868569 w 3373652"/>
                                                <a:gd name="connsiteY4" fmla="*/ 511239 h 859781"/>
                                                <a:gd name="connsiteX5" fmla="*/ 3302090 w 3373652"/>
                                                <a:gd name="connsiteY5" fmla="*/ 95431 h 859781"/>
                                                <a:gd name="connsiteX6" fmla="*/ 3373652 w 3373652"/>
                                                <a:gd name="connsiteY6" fmla="*/ 0 h 859781"/>
                                                <a:gd name="connsiteX0" fmla="*/ 4153 w 3375516"/>
                                                <a:gd name="connsiteY0" fmla="*/ 341963 h 856909"/>
                                                <a:gd name="connsiteX1" fmla="*/ 106206 w 3375516"/>
                                                <a:gd name="connsiteY1" fmla="*/ 439063 h 856909"/>
                                                <a:gd name="connsiteX2" fmla="*/ 988007 w 3375516"/>
                                                <a:gd name="connsiteY2" fmla="*/ 806084 h 856909"/>
                                                <a:gd name="connsiteX3" fmla="*/ 1927302 w 3375516"/>
                                                <a:gd name="connsiteY3" fmla="*/ 822426 h 856909"/>
                                                <a:gd name="connsiteX4" fmla="*/ 2870433 w 3375516"/>
                                                <a:gd name="connsiteY4" fmla="*/ 511239 h 856909"/>
                                                <a:gd name="connsiteX5" fmla="*/ 3303954 w 3375516"/>
                                                <a:gd name="connsiteY5" fmla="*/ 95431 h 856909"/>
                                                <a:gd name="connsiteX6" fmla="*/ 3375516 w 3375516"/>
                                                <a:gd name="connsiteY6" fmla="*/ 0 h 856909"/>
                                                <a:gd name="connsiteX0" fmla="*/ 4153 w 3375516"/>
                                                <a:gd name="connsiteY0" fmla="*/ 341963 h 853357"/>
                                                <a:gd name="connsiteX1" fmla="*/ 106206 w 3375516"/>
                                                <a:gd name="connsiteY1" fmla="*/ 439063 h 853357"/>
                                                <a:gd name="connsiteX2" fmla="*/ 988007 w 3375516"/>
                                                <a:gd name="connsiteY2" fmla="*/ 806084 h 853357"/>
                                                <a:gd name="connsiteX3" fmla="*/ 1927302 w 3375516"/>
                                                <a:gd name="connsiteY3" fmla="*/ 822426 h 853357"/>
                                                <a:gd name="connsiteX4" fmla="*/ 2766240 w 3375516"/>
                                                <a:gd name="connsiteY4" fmla="*/ 564971 h 853357"/>
                                                <a:gd name="connsiteX5" fmla="*/ 3303954 w 3375516"/>
                                                <a:gd name="connsiteY5" fmla="*/ 95431 h 853357"/>
                                                <a:gd name="connsiteX6" fmla="*/ 3375516 w 3375516"/>
                                                <a:gd name="connsiteY6" fmla="*/ 0 h 853357"/>
                                                <a:gd name="connsiteX0" fmla="*/ 0 w 3371363"/>
                                                <a:gd name="connsiteY0" fmla="*/ 341963 h 859393"/>
                                                <a:gd name="connsiteX1" fmla="*/ 983854 w 3371363"/>
                                                <a:gd name="connsiteY1" fmla="*/ 806084 h 859393"/>
                                                <a:gd name="connsiteX2" fmla="*/ 1923149 w 3371363"/>
                                                <a:gd name="connsiteY2" fmla="*/ 822426 h 859393"/>
                                                <a:gd name="connsiteX3" fmla="*/ 2762087 w 3371363"/>
                                                <a:gd name="connsiteY3" fmla="*/ 564971 h 859393"/>
                                                <a:gd name="connsiteX4" fmla="*/ 3299801 w 3371363"/>
                                                <a:gd name="connsiteY4" fmla="*/ 95431 h 859393"/>
                                                <a:gd name="connsiteX5" fmla="*/ 3371363 w 3371363"/>
                                                <a:gd name="connsiteY5" fmla="*/ 0 h 85939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371363" h="859393">
                                                  <a:moveTo>
                                                    <a:pt x="0" y="341963"/>
                                                  </a:moveTo>
                                                  <a:cubicBezTo>
                                                    <a:pt x="204970" y="438655"/>
                                                    <a:pt x="663329" y="726007"/>
                                                    <a:pt x="983854" y="806084"/>
                                                  </a:cubicBezTo>
                                                  <a:cubicBezTo>
                                                    <a:pt x="1304379" y="886161"/>
                                                    <a:pt x="1626777" y="862611"/>
                                                    <a:pt x="1923149" y="822426"/>
                                                  </a:cubicBezTo>
                                                  <a:cubicBezTo>
                                                    <a:pt x="2219521" y="782241"/>
                                                    <a:pt x="2532645" y="686137"/>
                                                    <a:pt x="2762087" y="564971"/>
                                                  </a:cubicBezTo>
                                                  <a:cubicBezTo>
                                                    <a:pt x="2991529" y="443805"/>
                                                    <a:pt x="3244142" y="123261"/>
                                                    <a:pt x="3299801" y="95431"/>
                                                  </a:cubicBezTo>
                                                  <a:cubicBezTo>
                                                    <a:pt x="3323655" y="80854"/>
                                                    <a:pt x="3356454" y="11596"/>
                                                    <a:pt x="3371363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540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 type="triangle" w="lg" len="med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E5F5FE8" w14:textId="77777777" w:rsidR="00F67811" w:rsidRDefault="00F67811" w:rsidP="00F67811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7" name="Freeform: Shape 267"/>
                                          <wps:cNvSpPr/>
                                          <wps:spPr>
                                            <a:xfrm rot="10103591" flipH="1">
                                              <a:off x="1600200" y="0"/>
                                              <a:ext cx="1320800" cy="2933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381663 w 3267987"/>
                                                <a:gd name="connsiteY9" fmla="*/ 365760 h 437321"/>
                                                <a:gd name="connsiteX10" fmla="*/ 421420 w 3267987"/>
                                                <a:gd name="connsiteY10" fmla="*/ 373711 h 437321"/>
                                                <a:gd name="connsiteX11" fmla="*/ 445273 w 3267987"/>
                                                <a:gd name="connsiteY11" fmla="*/ 381662 h 437321"/>
                                                <a:gd name="connsiteX12" fmla="*/ 477079 w 3267987"/>
                                                <a:gd name="connsiteY12" fmla="*/ 389613 h 437321"/>
                                                <a:gd name="connsiteX13" fmla="*/ 500933 w 3267987"/>
                                                <a:gd name="connsiteY13" fmla="*/ 397565 h 437321"/>
                                                <a:gd name="connsiteX14" fmla="*/ 548640 w 3267987"/>
                                                <a:gd name="connsiteY14" fmla="*/ 405516 h 437321"/>
                                                <a:gd name="connsiteX15" fmla="*/ 572494 w 3267987"/>
                                                <a:gd name="connsiteY15" fmla="*/ 413467 h 437321"/>
                                                <a:gd name="connsiteX16" fmla="*/ 636105 w 3267987"/>
                                                <a:gd name="connsiteY16" fmla="*/ 421419 h 437321"/>
                                                <a:gd name="connsiteX17" fmla="*/ 850790 w 3267987"/>
                                                <a:gd name="connsiteY17" fmla="*/ 437321 h 437321"/>
                                                <a:gd name="connsiteX18" fmla="*/ 1637969 w 3267987"/>
                                                <a:gd name="connsiteY18" fmla="*/ 429370 h 437321"/>
                                                <a:gd name="connsiteX19" fmla="*/ 1709531 w 3267987"/>
                                                <a:gd name="connsiteY19" fmla="*/ 421419 h 437321"/>
                                                <a:gd name="connsiteX20" fmla="*/ 1836752 w 3267987"/>
                                                <a:gd name="connsiteY20" fmla="*/ 405516 h 437321"/>
                                                <a:gd name="connsiteX21" fmla="*/ 1963973 w 3267987"/>
                                                <a:gd name="connsiteY21" fmla="*/ 389613 h 437321"/>
                                                <a:gd name="connsiteX22" fmla="*/ 1995778 w 3267987"/>
                                                <a:gd name="connsiteY22" fmla="*/ 381662 h 437321"/>
                                                <a:gd name="connsiteX23" fmla="*/ 2035534 w 3267987"/>
                                                <a:gd name="connsiteY23" fmla="*/ 373711 h 437321"/>
                                                <a:gd name="connsiteX24" fmla="*/ 2107096 w 3267987"/>
                                                <a:gd name="connsiteY24" fmla="*/ 365760 h 437321"/>
                                                <a:gd name="connsiteX25" fmla="*/ 2186609 w 3267987"/>
                                                <a:gd name="connsiteY25" fmla="*/ 349857 h 437321"/>
                                                <a:gd name="connsiteX26" fmla="*/ 2313830 w 3267987"/>
                                                <a:gd name="connsiteY26" fmla="*/ 333954 h 437321"/>
                                                <a:gd name="connsiteX27" fmla="*/ 2393343 w 3267987"/>
                                                <a:gd name="connsiteY27" fmla="*/ 318052 h 437321"/>
                                                <a:gd name="connsiteX28" fmla="*/ 2504661 w 3267987"/>
                                                <a:gd name="connsiteY28" fmla="*/ 294198 h 437321"/>
                                                <a:gd name="connsiteX29" fmla="*/ 2615980 w 3267987"/>
                                                <a:gd name="connsiteY29" fmla="*/ 262393 h 437321"/>
                                                <a:gd name="connsiteX30" fmla="*/ 2639833 w 3267987"/>
                                                <a:gd name="connsiteY30" fmla="*/ 254441 h 437321"/>
                                                <a:gd name="connsiteX31" fmla="*/ 2711395 w 3267987"/>
                                                <a:gd name="connsiteY31" fmla="*/ 238539 h 437321"/>
                                                <a:gd name="connsiteX32" fmla="*/ 2782957 w 3267987"/>
                                                <a:gd name="connsiteY32" fmla="*/ 214685 h 437321"/>
                                                <a:gd name="connsiteX33" fmla="*/ 2806811 w 3267987"/>
                                                <a:gd name="connsiteY33" fmla="*/ 206733 h 437321"/>
                                                <a:gd name="connsiteX34" fmla="*/ 2894275 w 3267987"/>
                                                <a:gd name="connsiteY34" fmla="*/ 182880 h 437321"/>
                                                <a:gd name="connsiteX35" fmla="*/ 2934032 w 3267987"/>
                                                <a:gd name="connsiteY35" fmla="*/ 166977 h 437321"/>
                                                <a:gd name="connsiteX36" fmla="*/ 2957886 w 3267987"/>
                                                <a:gd name="connsiteY36" fmla="*/ 151074 h 437321"/>
                                                <a:gd name="connsiteX37" fmla="*/ 3005593 w 3267987"/>
                                                <a:gd name="connsiteY37" fmla="*/ 135172 h 437321"/>
                                                <a:gd name="connsiteX38" fmla="*/ 3029447 w 3267987"/>
                                                <a:gd name="connsiteY38" fmla="*/ 127220 h 437321"/>
                                                <a:gd name="connsiteX39" fmla="*/ 3053301 w 3267987"/>
                                                <a:gd name="connsiteY39" fmla="*/ 119269 h 437321"/>
                                                <a:gd name="connsiteX40" fmla="*/ 3124863 w 3267987"/>
                                                <a:gd name="connsiteY40" fmla="*/ 87464 h 437321"/>
                                                <a:gd name="connsiteX41" fmla="*/ 3196425 w 3267987"/>
                                                <a:gd name="connsiteY41" fmla="*/ 55659 h 437321"/>
                                                <a:gd name="connsiteX42" fmla="*/ 3220279 w 3267987"/>
                                                <a:gd name="connsiteY42" fmla="*/ 39756 h 437321"/>
                                                <a:gd name="connsiteX43" fmla="*/ 3244133 w 3267987"/>
                                                <a:gd name="connsiteY43" fmla="*/ 31805 h 437321"/>
                                                <a:gd name="connsiteX44" fmla="*/ 3260035 w 3267987"/>
                                                <a:gd name="connsiteY44" fmla="*/ 7951 h 437321"/>
                                                <a:gd name="connsiteX45" fmla="*/ 3267987 w 3267987"/>
                                                <a:gd name="connsiteY45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381663 w 3267987"/>
                                                <a:gd name="connsiteY9" fmla="*/ 365760 h 437321"/>
                                                <a:gd name="connsiteX10" fmla="*/ 421420 w 3267987"/>
                                                <a:gd name="connsiteY10" fmla="*/ 373711 h 437321"/>
                                                <a:gd name="connsiteX11" fmla="*/ 445273 w 3267987"/>
                                                <a:gd name="connsiteY11" fmla="*/ 381662 h 437321"/>
                                                <a:gd name="connsiteX12" fmla="*/ 500933 w 3267987"/>
                                                <a:gd name="connsiteY12" fmla="*/ 397565 h 437321"/>
                                                <a:gd name="connsiteX13" fmla="*/ 548640 w 3267987"/>
                                                <a:gd name="connsiteY13" fmla="*/ 405516 h 437321"/>
                                                <a:gd name="connsiteX14" fmla="*/ 572494 w 3267987"/>
                                                <a:gd name="connsiteY14" fmla="*/ 413467 h 437321"/>
                                                <a:gd name="connsiteX15" fmla="*/ 636105 w 3267987"/>
                                                <a:gd name="connsiteY15" fmla="*/ 421419 h 437321"/>
                                                <a:gd name="connsiteX16" fmla="*/ 850790 w 3267987"/>
                                                <a:gd name="connsiteY16" fmla="*/ 437321 h 437321"/>
                                                <a:gd name="connsiteX17" fmla="*/ 1637969 w 3267987"/>
                                                <a:gd name="connsiteY17" fmla="*/ 429370 h 437321"/>
                                                <a:gd name="connsiteX18" fmla="*/ 1709531 w 3267987"/>
                                                <a:gd name="connsiteY18" fmla="*/ 421419 h 437321"/>
                                                <a:gd name="connsiteX19" fmla="*/ 1836752 w 3267987"/>
                                                <a:gd name="connsiteY19" fmla="*/ 405516 h 437321"/>
                                                <a:gd name="connsiteX20" fmla="*/ 1963973 w 3267987"/>
                                                <a:gd name="connsiteY20" fmla="*/ 389613 h 437321"/>
                                                <a:gd name="connsiteX21" fmla="*/ 1995778 w 3267987"/>
                                                <a:gd name="connsiteY21" fmla="*/ 381662 h 437321"/>
                                                <a:gd name="connsiteX22" fmla="*/ 2035534 w 3267987"/>
                                                <a:gd name="connsiteY22" fmla="*/ 373711 h 437321"/>
                                                <a:gd name="connsiteX23" fmla="*/ 2107096 w 3267987"/>
                                                <a:gd name="connsiteY23" fmla="*/ 365760 h 437321"/>
                                                <a:gd name="connsiteX24" fmla="*/ 2186609 w 3267987"/>
                                                <a:gd name="connsiteY24" fmla="*/ 349857 h 437321"/>
                                                <a:gd name="connsiteX25" fmla="*/ 2313830 w 3267987"/>
                                                <a:gd name="connsiteY25" fmla="*/ 333954 h 437321"/>
                                                <a:gd name="connsiteX26" fmla="*/ 2393343 w 3267987"/>
                                                <a:gd name="connsiteY26" fmla="*/ 318052 h 437321"/>
                                                <a:gd name="connsiteX27" fmla="*/ 2504661 w 3267987"/>
                                                <a:gd name="connsiteY27" fmla="*/ 294198 h 437321"/>
                                                <a:gd name="connsiteX28" fmla="*/ 2615980 w 3267987"/>
                                                <a:gd name="connsiteY28" fmla="*/ 262393 h 437321"/>
                                                <a:gd name="connsiteX29" fmla="*/ 2639833 w 3267987"/>
                                                <a:gd name="connsiteY29" fmla="*/ 254441 h 437321"/>
                                                <a:gd name="connsiteX30" fmla="*/ 2711395 w 3267987"/>
                                                <a:gd name="connsiteY30" fmla="*/ 238539 h 437321"/>
                                                <a:gd name="connsiteX31" fmla="*/ 2782957 w 3267987"/>
                                                <a:gd name="connsiteY31" fmla="*/ 214685 h 437321"/>
                                                <a:gd name="connsiteX32" fmla="*/ 2806811 w 3267987"/>
                                                <a:gd name="connsiteY32" fmla="*/ 206733 h 437321"/>
                                                <a:gd name="connsiteX33" fmla="*/ 2894275 w 3267987"/>
                                                <a:gd name="connsiteY33" fmla="*/ 182880 h 437321"/>
                                                <a:gd name="connsiteX34" fmla="*/ 2934032 w 3267987"/>
                                                <a:gd name="connsiteY34" fmla="*/ 166977 h 437321"/>
                                                <a:gd name="connsiteX35" fmla="*/ 2957886 w 3267987"/>
                                                <a:gd name="connsiteY35" fmla="*/ 151074 h 437321"/>
                                                <a:gd name="connsiteX36" fmla="*/ 3005593 w 3267987"/>
                                                <a:gd name="connsiteY36" fmla="*/ 135172 h 437321"/>
                                                <a:gd name="connsiteX37" fmla="*/ 3029447 w 3267987"/>
                                                <a:gd name="connsiteY37" fmla="*/ 127220 h 437321"/>
                                                <a:gd name="connsiteX38" fmla="*/ 3053301 w 3267987"/>
                                                <a:gd name="connsiteY38" fmla="*/ 119269 h 437321"/>
                                                <a:gd name="connsiteX39" fmla="*/ 3124863 w 3267987"/>
                                                <a:gd name="connsiteY39" fmla="*/ 87464 h 437321"/>
                                                <a:gd name="connsiteX40" fmla="*/ 3196425 w 3267987"/>
                                                <a:gd name="connsiteY40" fmla="*/ 55659 h 437321"/>
                                                <a:gd name="connsiteX41" fmla="*/ 3220279 w 3267987"/>
                                                <a:gd name="connsiteY41" fmla="*/ 39756 h 437321"/>
                                                <a:gd name="connsiteX42" fmla="*/ 3244133 w 3267987"/>
                                                <a:gd name="connsiteY42" fmla="*/ 31805 h 437321"/>
                                                <a:gd name="connsiteX43" fmla="*/ 3260035 w 3267987"/>
                                                <a:gd name="connsiteY43" fmla="*/ 7951 h 437321"/>
                                                <a:gd name="connsiteX44" fmla="*/ 3267987 w 3267987"/>
                                                <a:gd name="connsiteY44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381663 w 3267987"/>
                                                <a:gd name="connsiteY9" fmla="*/ 365760 h 437321"/>
                                                <a:gd name="connsiteX10" fmla="*/ 445273 w 3267987"/>
                                                <a:gd name="connsiteY10" fmla="*/ 381662 h 437321"/>
                                                <a:gd name="connsiteX11" fmla="*/ 500933 w 3267987"/>
                                                <a:gd name="connsiteY11" fmla="*/ 397565 h 437321"/>
                                                <a:gd name="connsiteX12" fmla="*/ 548640 w 3267987"/>
                                                <a:gd name="connsiteY12" fmla="*/ 405516 h 437321"/>
                                                <a:gd name="connsiteX13" fmla="*/ 572494 w 3267987"/>
                                                <a:gd name="connsiteY13" fmla="*/ 413467 h 437321"/>
                                                <a:gd name="connsiteX14" fmla="*/ 636105 w 3267987"/>
                                                <a:gd name="connsiteY14" fmla="*/ 421419 h 437321"/>
                                                <a:gd name="connsiteX15" fmla="*/ 850790 w 3267987"/>
                                                <a:gd name="connsiteY15" fmla="*/ 437321 h 437321"/>
                                                <a:gd name="connsiteX16" fmla="*/ 1637969 w 3267987"/>
                                                <a:gd name="connsiteY16" fmla="*/ 429370 h 437321"/>
                                                <a:gd name="connsiteX17" fmla="*/ 1709531 w 3267987"/>
                                                <a:gd name="connsiteY17" fmla="*/ 421419 h 437321"/>
                                                <a:gd name="connsiteX18" fmla="*/ 1836752 w 3267987"/>
                                                <a:gd name="connsiteY18" fmla="*/ 405516 h 437321"/>
                                                <a:gd name="connsiteX19" fmla="*/ 1963973 w 3267987"/>
                                                <a:gd name="connsiteY19" fmla="*/ 389613 h 437321"/>
                                                <a:gd name="connsiteX20" fmla="*/ 1995778 w 3267987"/>
                                                <a:gd name="connsiteY20" fmla="*/ 381662 h 437321"/>
                                                <a:gd name="connsiteX21" fmla="*/ 2035534 w 3267987"/>
                                                <a:gd name="connsiteY21" fmla="*/ 373711 h 437321"/>
                                                <a:gd name="connsiteX22" fmla="*/ 2107096 w 3267987"/>
                                                <a:gd name="connsiteY22" fmla="*/ 365760 h 437321"/>
                                                <a:gd name="connsiteX23" fmla="*/ 2186609 w 3267987"/>
                                                <a:gd name="connsiteY23" fmla="*/ 349857 h 437321"/>
                                                <a:gd name="connsiteX24" fmla="*/ 2313830 w 3267987"/>
                                                <a:gd name="connsiteY24" fmla="*/ 333954 h 437321"/>
                                                <a:gd name="connsiteX25" fmla="*/ 2393343 w 3267987"/>
                                                <a:gd name="connsiteY25" fmla="*/ 318052 h 437321"/>
                                                <a:gd name="connsiteX26" fmla="*/ 2504661 w 3267987"/>
                                                <a:gd name="connsiteY26" fmla="*/ 294198 h 437321"/>
                                                <a:gd name="connsiteX27" fmla="*/ 2615980 w 3267987"/>
                                                <a:gd name="connsiteY27" fmla="*/ 262393 h 437321"/>
                                                <a:gd name="connsiteX28" fmla="*/ 2639833 w 3267987"/>
                                                <a:gd name="connsiteY28" fmla="*/ 254441 h 437321"/>
                                                <a:gd name="connsiteX29" fmla="*/ 2711395 w 3267987"/>
                                                <a:gd name="connsiteY29" fmla="*/ 238539 h 437321"/>
                                                <a:gd name="connsiteX30" fmla="*/ 2782957 w 3267987"/>
                                                <a:gd name="connsiteY30" fmla="*/ 214685 h 437321"/>
                                                <a:gd name="connsiteX31" fmla="*/ 2806811 w 3267987"/>
                                                <a:gd name="connsiteY31" fmla="*/ 206733 h 437321"/>
                                                <a:gd name="connsiteX32" fmla="*/ 2894275 w 3267987"/>
                                                <a:gd name="connsiteY32" fmla="*/ 182880 h 437321"/>
                                                <a:gd name="connsiteX33" fmla="*/ 2934032 w 3267987"/>
                                                <a:gd name="connsiteY33" fmla="*/ 166977 h 437321"/>
                                                <a:gd name="connsiteX34" fmla="*/ 2957886 w 3267987"/>
                                                <a:gd name="connsiteY34" fmla="*/ 151074 h 437321"/>
                                                <a:gd name="connsiteX35" fmla="*/ 3005593 w 3267987"/>
                                                <a:gd name="connsiteY35" fmla="*/ 135172 h 437321"/>
                                                <a:gd name="connsiteX36" fmla="*/ 3029447 w 3267987"/>
                                                <a:gd name="connsiteY36" fmla="*/ 127220 h 437321"/>
                                                <a:gd name="connsiteX37" fmla="*/ 3053301 w 3267987"/>
                                                <a:gd name="connsiteY37" fmla="*/ 119269 h 437321"/>
                                                <a:gd name="connsiteX38" fmla="*/ 3124863 w 3267987"/>
                                                <a:gd name="connsiteY38" fmla="*/ 87464 h 437321"/>
                                                <a:gd name="connsiteX39" fmla="*/ 3196425 w 3267987"/>
                                                <a:gd name="connsiteY39" fmla="*/ 55659 h 437321"/>
                                                <a:gd name="connsiteX40" fmla="*/ 3220279 w 3267987"/>
                                                <a:gd name="connsiteY40" fmla="*/ 39756 h 437321"/>
                                                <a:gd name="connsiteX41" fmla="*/ 3244133 w 3267987"/>
                                                <a:gd name="connsiteY41" fmla="*/ 31805 h 437321"/>
                                                <a:gd name="connsiteX42" fmla="*/ 3260035 w 3267987"/>
                                                <a:gd name="connsiteY42" fmla="*/ 7951 h 437321"/>
                                                <a:gd name="connsiteX43" fmla="*/ 3267987 w 3267987"/>
                                                <a:gd name="connsiteY43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349858 w 3267987"/>
                                                <a:gd name="connsiteY8" fmla="*/ 357808 h 437321"/>
                                                <a:gd name="connsiteX9" fmla="*/ 445273 w 3267987"/>
                                                <a:gd name="connsiteY9" fmla="*/ 381662 h 437321"/>
                                                <a:gd name="connsiteX10" fmla="*/ 500933 w 3267987"/>
                                                <a:gd name="connsiteY10" fmla="*/ 397565 h 437321"/>
                                                <a:gd name="connsiteX11" fmla="*/ 548640 w 3267987"/>
                                                <a:gd name="connsiteY11" fmla="*/ 405516 h 437321"/>
                                                <a:gd name="connsiteX12" fmla="*/ 572494 w 3267987"/>
                                                <a:gd name="connsiteY12" fmla="*/ 413467 h 437321"/>
                                                <a:gd name="connsiteX13" fmla="*/ 636105 w 3267987"/>
                                                <a:gd name="connsiteY13" fmla="*/ 421419 h 437321"/>
                                                <a:gd name="connsiteX14" fmla="*/ 850790 w 3267987"/>
                                                <a:gd name="connsiteY14" fmla="*/ 437321 h 437321"/>
                                                <a:gd name="connsiteX15" fmla="*/ 1637969 w 3267987"/>
                                                <a:gd name="connsiteY15" fmla="*/ 429370 h 437321"/>
                                                <a:gd name="connsiteX16" fmla="*/ 1709531 w 3267987"/>
                                                <a:gd name="connsiteY16" fmla="*/ 421419 h 437321"/>
                                                <a:gd name="connsiteX17" fmla="*/ 1836752 w 3267987"/>
                                                <a:gd name="connsiteY17" fmla="*/ 405516 h 437321"/>
                                                <a:gd name="connsiteX18" fmla="*/ 1963973 w 3267987"/>
                                                <a:gd name="connsiteY18" fmla="*/ 389613 h 437321"/>
                                                <a:gd name="connsiteX19" fmla="*/ 1995778 w 3267987"/>
                                                <a:gd name="connsiteY19" fmla="*/ 381662 h 437321"/>
                                                <a:gd name="connsiteX20" fmla="*/ 2035534 w 3267987"/>
                                                <a:gd name="connsiteY20" fmla="*/ 373711 h 437321"/>
                                                <a:gd name="connsiteX21" fmla="*/ 2107096 w 3267987"/>
                                                <a:gd name="connsiteY21" fmla="*/ 365760 h 437321"/>
                                                <a:gd name="connsiteX22" fmla="*/ 2186609 w 3267987"/>
                                                <a:gd name="connsiteY22" fmla="*/ 349857 h 437321"/>
                                                <a:gd name="connsiteX23" fmla="*/ 2313830 w 3267987"/>
                                                <a:gd name="connsiteY23" fmla="*/ 333954 h 437321"/>
                                                <a:gd name="connsiteX24" fmla="*/ 2393343 w 3267987"/>
                                                <a:gd name="connsiteY24" fmla="*/ 318052 h 437321"/>
                                                <a:gd name="connsiteX25" fmla="*/ 2504661 w 3267987"/>
                                                <a:gd name="connsiteY25" fmla="*/ 294198 h 437321"/>
                                                <a:gd name="connsiteX26" fmla="*/ 2615980 w 3267987"/>
                                                <a:gd name="connsiteY26" fmla="*/ 262393 h 437321"/>
                                                <a:gd name="connsiteX27" fmla="*/ 2639833 w 3267987"/>
                                                <a:gd name="connsiteY27" fmla="*/ 254441 h 437321"/>
                                                <a:gd name="connsiteX28" fmla="*/ 2711395 w 3267987"/>
                                                <a:gd name="connsiteY28" fmla="*/ 238539 h 437321"/>
                                                <a:gd name="connsiteX29" fmla="*/ 2782957 w 3267987"/>
                                                <a:gd name="connsiteY29" fmla="*/ 214685 h 437321"/>
                                                <a:gd name="connsiteX30" fmla="*/ 2806811 w 3267987"/>
                                                <a:gd name="connsiteY30" fmla="*/ 206733 h 437321"/>
                                                <a:gd name="connsiteX31" fmla="*/ 2894275 w 3267987"/>
                                                <a:gd name="connsiteY31" fmla="*/ 182880 h 437321"/>
                                                <a:gd name="connsiteX32" fmla="*/ 2934032 w 3267987"/>
                                                <a:gd name="connsiteY32" fmla="*/ 166977 h 437321"/>
                                                <a:gd name="connsiteX33" fmla="*/ 2957886 w 3267987"/>
                                                <a:gd name="connsiteY33" fmla="*/ 151074 h 437321"/>
                                                <a:gd name="connsiteX34" fmla="*/ 3005593 w 3267987"/>
                                                <a:gd name="connsiteY34" fmla="*/ 135172 h 437321"/>
                                                <a:gd name="connsiteX35" fmla="*/ 3029447 w 3267987"/>
                                                <a:gd name="connsiteY35" fmla="*/ 127220 h 437321"/>
                                                <a:gd name="connsiteX36" fmla="*/ 3053301 w 3267987"/>
                                                <a:gd name="connsiteY36" fmla="*/ 119269 h 437321"/>
                                                <a:gd name="connsiteX37" fmla="*/ 3124863 w 3267987"/>
                                                <a:gd name="connsiteY37" fmla="*/ 87464 h 437321"/>
                                                <a:gd name="connsiteX38" fmla="*/ 3196425 w 3267987"/>
                                                <a:gd name="connsiteY38" fmla="*/ 55659 h 437321"/>
                                                <a:gd name="connsiteX39" fmla="*/ 3220279 w 3267987"/>
                                                <a:gd name="connsiteY39" fmla="*/ 39756 h 437321"/>
                                                <a:gd name="connsiteX40" fmla="*/ 3244133 w 3267987"/>
                                                <a:gd name="connsiteY40" fmla="*/ 31805 h 437321"/>
                                                <a:gd name="connsiteX41" fmla="*/ 3260035 w 3267987"/>
                                                <a:gd name="connsiteY41" fmla="*/ 7951 h 437321"/>
                                                <a:gd name="connsiteX42" fmla="*/ 3267987 w 3267987"/>
                                                <a:gd name="connsiteY42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326004 w 3267987"/>
                                                <a:gd name="connsiteY7" fmla="*/ 349857 h 437321"/>
                                                <a:gd name="connsiteX8" fmla="*/ 445273 w 3267987"/>
                                                <a:gd name="connsiteY8" fmla="*/ 381662 h 437321"/>
                                                <a:gd name="connsiteX9" fmla="*/ 500933 w 3267987"/>
                                                <a:gd name="connsiteY9" fmla="*/ 397565 h 437321"/>
                                                <a:gd name="connsiteX10" fmla="*/ 548640 w 3267987"/>
                                                <a:gd name="connsiteY10" fmla="*/ 405516 h 437321"/>
                                                <a:gd name="connsiteX11" fmla="*/ 572494 w 3267987"/>
                                                <a:gd name="connsiteY11" fmla="*/ 413467 h 437321"/>
                                                <a:gd name="connsiteX12" fmla="*/ 636105 w 3267987"/>
                                                <a:gd name="connsiteY12" fmla="*/ 421419 h 437321"/>
                                                <a:gd name="connsiteX13" fmla="*/ 850790 w 3267987"/>
                                                <a:gd name="connsiteY13" fmla="*/ 437321 h 437321"/>
                                                <a:gd name="connsiteX14" fmla="*/ 1637969 w 3267987"/>
                                                <a:gd name="connsiteY14" fmla="*/ 429370 h 437321"/>
                                                <a:gd name="connsiteX15" fmla="*/ 1709531 w 3267987"/>
                                                <a:gd name="connsiteY15" fmla="*/ 421419 h 437321"/>
                                                <a:gd name="connsiteX16" fmla="*/ 1836752 w 3267987"/>
                                                <a:gd name="connsiteY16" fmla="*/ 405516 h 437321"/>
                                                <a:gd name="connsiteX17" fmla="*/ 1963973 w 3267987"/>
                                                <a:gd name="connsiteY17" fmla="*/ 389613 h 437321"/>
                                                <a:gd name="connsiteX18" fmla="*/ 1995778 w 3267987"/>
                                                <a:gd name="connsiteY18" fmla="*/ 381662 h 437321"/>
                                                <a:gd name="connsiteX19" fmla="*/ 2035534 w 3267987"/>
                                                <a:gd name="connsiteY19" fmla="*/ 373711 h 437321"/>
                                                <a:gd name="connsiteX20" fmla="*/ 2107096 w 3267987"/>
                                                <a:gd name="connsiteY20" fmla="*/ 365760 h 437321"/>
                                                <a:gd name="connsiteX21" fmla="*/ 2186609 w 3267987"/>
                                                <a:gd name="connsiteY21" fmla="*/ 349857 h 437321"/>
                                                <a:gd name="connsiteX22" fmla="*/ 2313830 w 3267987"/>
                                                <a:gd name="connsiteY22" fmla="*/ 333954 h 437321"/>
                                                <a:gd name="connsiteX23" fmla="*/ 2393343 w 3267987"/>
                                                <a:gd name="connsiteY23" fmla="*/ 318052 h 437321"/>
                                                <a:gd name="connsiteX24" fmla="*/ 2504661 w 3267987"/>
                                                <a:gd name="connsiteY24" fmla="*/ 294198 h 437321"/>
                                                <a:gd name="connsiteX25" fmla="*/ 2615980 w 3267987"/>
                                                <a:gd name="connsiteY25" fmla="*/ 262393 h 437321"/>
                                                <a:gd name="connsiteX26" fmla="*/ 2639833 w 3267987"/>
                                                <a:gd name="connsiteY26" fmla="*/ 254441 h 437321"/>
                                                <a:gd name="connsiteX27" fmla="*/ 2711395 w 3267987"/>
                                                <a:gd name="connsiteY27" fmla="*/ 238539 h 437321"/>
                                                <a:gd name="connsiteX28" fmla="*/ 2782957 w 3267987"/>
                                                <a:gd name="connsiteY28" fmla="*/ 214685 h 437321"/>
                                                <a:gd name="connsiteX29" fmla="*/ 2806811 w 3267987"/>
                                                <a:gd name="connsiteY29" fmla="*/ 206733 h 437321"/>
                                                <a:gd name="connsiteX30" fmla="*/ 2894275 w 3267987"/>
                                                <a:gd name="connsiteY30" fmla="*/ 182880 h 437321"/>
                                                <a:gd name="connsiteX31" fmla="*/ 2934032 w 3267987"/>
                                                <a:gd name="connsiteY31" fmla="*/ 166977 h 437321"/>
                                                <a:gd name="connsiteX32" fmla="*/ 2957886 w 3267987"/>
                                                <a:gd name="connsiteY32" fmla="*/ 151074 h 437321"/>
                                                <a:gd name="connsiteX33" fmla="*/ 3005593 w 3267987"/>
                                                <a:gd name="connsiteY33" fmla="*/ 135172 h 437321"/>
                                                <a:gd name="connsiteX34" fmla="*/ 3029447 w 3267987"/>
                                                <a:gd name="connsiteY34" fmla="*/ 127220 h 437321"/>
                                                <a:gd name="connsiteX35" fmla="*/ 3053301 w 3267987"/>
                                                <a:gd name="connsiteY35" fmla="*/ 119269 h 437321"/>
                                                <a:gd name="connsiteX36" fmla="*/ 3124863 w 3267987"/>
                                                <a:gd name="connsiteY36" fmla="*/ 87464 h 437321"/>
                                                <a:gd name="connsiteX37" fmla="*/ 3196425 w 3267987"/>
                                                <a:gd name="connsiteY37" fmla="*/ 55659 h 437321"/>
                                                <a:gd name="connsiteX38" fmla="*/ 3220279 w 3267987"/>
                                                <a:gd name="connsiteY38" fmla="*/ 39756 h 437321"/>
                                                <a:gd name="connsiteX39" fmla="*/ 3244133 w 3267987"/>
                                                <a:gd name="connsiteY39" fmla="*/ 31805 h 437321"/>
                                                <a:gd name="connsiteX40" fmla="*/ 3260035 w 3267987"/>
                                                <a:gd name="connsiteY40" fmla="*/ 7951 h 437321"/>
                                                <a:gd name="connsiteX41" fmla="*/ 3267987 w 3267987"/>
                                                <a:gd name="connsiteY41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445273 w 3267987"/>
                                                <a:gd name="connsiteY7" fmla="*/ 381662 h 437321"/>
                                                <a:gd name="connsiteX8" fmla="*/ 500933 w 3267987"/>
                                                <a:gd name="connsiteY8" fmla="*/ 397565 h 437321"/>
                                                <a:gd name="connsiteX9" fmla="*/ 548640 w 3267987"/>
                                                <a:gd name="connsiteY9" fmla="*/ 405516 h 437321"/>
                                                <a:gd name="connsiteX10" fmla="*/ 572494 w 3267987"/>
                                                <a:gd name="connsiteY10" fmla="*/ 413467 h 437321"/>
                                                <a:gd name="connsiteX11" fmla="*/ 636105 w 3267987"/>
                                                <a:gd name="connsiteY11" fmla="*/ 421419 h 437321"/>
                                                <a:gd name="connsiteX12" fmla="*/ 850790 w 3267987"/>
                                                <a:gd name="connsiteY12" fmla="*/ 437321 h 437321"/>
                                                <a:gd name="connsiteX13" fmla="*/ 1637969 w 3267987"/>
                                                <a:gd name="connsiteY13" fmla="*/ 429370 h 437321"/>
                                                <a:gd name="connsiteX14" fmla="*/ 1709531 w 3267987"/>
                                                <a:gd name="connsiteY14" fmla="*/ 421419 h 437321"/>
                                                <a:gd name="connsiteX15" fmla="*/ 1836752 w 3267987"/>
                                                <a:gd name="connsiteY15" fmla="*/ 405516 h 437321"/>
                                                <a:gd name="connsiteX16" fmla="*/ 1963973 w 3267987"/>
                                                <a:gd name="connsiteY16" fmla="*/ 389613 h 437321"/>
                                                <a:gd name="connsiteX17" fmla="*/ 1995778 w 3267987"/>
                                                <a:gd name="connsiteY17" fmla="*/ 381662 h 437321"/>
                                                <a:gd name="connsiteX18" fmla="*/ 2035534 w 3267987"/>
                                                <a:gd name="connsiteY18" fmla="*/ 373711 h 437321"/>
                                                <a:gd name="connsiteX19" fmla="*/ 2107096 w 3267987"/>
                                                <a:gd name="connsiteY19" fmla="*/ 365760 h 437321"/>
                                                <a:gd name="connsiteX20" fmla="*/ 2186609 w 3267987"/>
                                                <a:gd name="connsiteY20" fmla="*/ 349857 h 437321"/>
                                                <a:gd name="connsiteX21" fmla="*/ 2313830 w 3267987"/>
                                                <a:gd name="connsiteY21" fmla="*/ 333954 h 437321"/>
                                                <a:gd name="connsiteX22" fmla="*/ 2393343 w 3267987"/>
                                                <a:gd name="connsiteY22" fmla="*/ 318052 h 437321"/>
                                                <a:gd name="connsiteX23" fmla="*/ 2504661 w 3267987"/>
                                                <a:gd name="connsiteY23" fmla="*/ 294198 h 437321"/>
                                                <a:gd name="connsiteX24" fmla="*/ 2615980 w 3267987"/>
                                                <a:gd name="connsiteY24" fmla="*/ 262393 h 437321"/>
                                                <a:gd name="connsiteX25" fmla="*/ 2639833 w 3267987"/>
                                                <a:gd name="connsiteY25" fmla="*/ 254441 h 437321"/>
                                                <a:gd name="connsiteX26" fmla="*/ 2711395 w 3267987"/>
                                                <a:gd name="connsiteY26" fmla="*/ 238539 h 437321"/>
                                                <a:gd name="connsiteX27" fmla="*/ 2782957 w 3267987"/>
                                                <a:gd name="connsiteY27" fmla="*/ 214685 h 437321"/>
                                                <a:gd name="connsiteX28" fmla="*/ 2806811 w 3267987"/>
                                                <a:gd name="connsiteY28" fmla="*/ 206733 h 437321"/>
                                                <a:gd name="connsiteX29" fmla="*/ 2894275 w 3267987"/>
                                                <a:gd name="connsiteY29" fmla="*/ 182880 h 437321"/>
                                                <a:gd name="connsiteX30" fmla="*/ 2934032 w 3267987"/>
                                                <a:gd name="connsiteY30" fmla="*/ 166977 h 437321"/>
                                                <a:gd name="connsiteX31" fmla="*/ 2957886 w 3267987"/>
                                                <a:gd name="connsiteY31" fmla="*/ 151074 h 437321"/>
                                                <a:gd name="connsiteX32" fmla="*/ 3005593 w 3267987"/>
                                                <a:gd name="connsiteY32" fmla="*/ 135172 h 437321"/>
                                                <a:gd name="connsiteX33" fmla="*/ 3029447 w 3267987"/>
                                                <a:gd name="connsiteY33" fmla="*/ 127220 h 437321"/>
                                                <a:gd name="connsiteX34" fmla="*/ 3053301 w 3267987"/>
                                                <a:gd name="connsiteY34" fmla="*/ 119269 h 437321"/>
                                                <a:gd name="connsiteX35" fmla="*/ 3124863 w 3267987"/>
                                                <a:gd name="connsiteY35" fmla="*/ 87464 h 437321"/>
                                                <a:gd name="connsiteX36" fmla="*/ 3196425 w 3267987"/>
                                                <a:gd name="connsiteY36" fmla="*/ 55659 h 437321"/>
                                                <a:gd name="connsiteX37" fmla="*/ 3220279 w 3267987"/>
                                                <a:gd name="connsiteY37" fmla="*/ 39756 h 437321"/>
                                                <a:gd name="connsiteX38" fmla="*/ 3244133 w 3267987"/>
                                                <a:gd name="connsiteY38" fmla="*/ 31805 h 437321"/>
                                                <a:gd name="connsiteX39" fmla="*/ 3260035 w 3267987"/>
                                                <a:gd name="connsiteY39" fmla="*/ 7951 h 437321"/>
                                                <a:gd name="connsiteX40" fmla="*/ 3267987 w 3267987"/>
                                                <a:gd name="connsiteY40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500933 w 3267987"/>
                                                <a:gd name="connsiteY7" fmla="*/ 397565 h 437321"/>
                                                <a:gd name="connsiteX8" fmla="*/ 548640 w 3267987"/>
                                                <a:gd name="connsiteY8" fmla="*/ 405516 h 437321"/>
                                                <a:gd name="connsiteX9" fmla="*/ 572494 w 3267987"/>
                                                <a:gd name="connsiteY9" fmla="*/ 413467 h 437321"/>
                                                <a:gd name="connsiteX10" fmla="*/ 636105 w 3267987"/>
                                                <a:gd name="connsiteY10" fmla="*/ 421419 h 437321"/>
                                                <a:gd name="connsiteX11" fmla="*/ 850790 w 3267987"/>
                                                <a:gd name="connsiteY11" fmla="*/ 437321 h 437321"/>
                                                <a:gd name="connsiteX12" fmla="*/ 1637969 w 3267987"/>
                                                <a:gd name="connsiteY12" fmla="*/ 429370 h 437321"/>
                                                <a:gd name="connsiteX13" fmla="*/ 1709531 w 3267987"/>
                                                <a:gd name="connsiteY13" fmla="*/ 421419 h 437321"/>
                                                <a:gd name="connsiteX14" fmla="*/ 1836752 w 3267987"/>
                                                <a:gd name="connsiteY14" fmla="*/ 405516 h 437321"/>
                                                <a:gd name="connsiteX15" fmla="*/ 1963973 w 3267987"/>
                                                <a:gd name="connsiteY15" fmla="*/ 389613 h 437321"/>
                                                <a:gd name="connsiteX16" fmla="*/ 1995778 w 3267987"/>
                                                <a:gd name="connsiteY16" fmla="*/ 381662 h 437321"/>
                                                <a:gd name="connsiteX17" fmla="*/ 2035534 w 3267987"/>
                                                <a:gd name="connsiteY17" fmla="*/ 373711 h 437321"/>
                                                <a:gd name="connsiteX18" fmla="*/ 2107096 w 3267987"/>
                                                <a:gd name="connsiteY18" fmla="*/ 365760 h 437321"/>
                                                <a:gd name="connsiteX19" fmla="*/ 2186609 w 3267987"/>
                                                <a:gd name="connsiteY19" fmla="*/ 349857 h 437321"/>
                                                <a:gd name="connsiteX20" fmla="*/ 2313830 w 3267987"/>
                                                <a:gd name="connsiteY20" fmla="*/ 333954 h 437321"/>
                                                <a:gd name="connsiteX21" fmla="*/ 2393343 w 3267987"/>
                                                <a:gd name="connsiteY21" fmla="*/ 318052 h 437321"/>
                                                <a:gd name="connsiteX22" fmla="*/ 2504661 w 3267987"/>
                                                <a:gd name="connsiteY22" fmla="*/ 294198 h 437321"/>
                                                <a:gd name="connsiteX23" fmla="*/ 2615980 w 3267987"/>
                                                <a:gd name="connsiteY23" fmla="*/ 262393 h 437321"/>
                                                <a:gd name="connsiteX24" fmla="*/ 2639833 w 3267987"/>
                                                <a:gd name="connsiteY24" fmla="*/ 254441 h 437321"/>
                                                <a:gd name="connsiteX25" fmla="*/ 2711395 w 3267987"/>
                                                <a:gd name="connsiteY25" fmla="*/ 238539 h 437321"/>
                                                <a:gd name="connsiteX26" fmla="*/ 2782957 w 3267987"/>
                                                <a:gd name="connsiteY26" fmla="*/ 214685 h 437321"/>
                                                <a:gd name="connsiteX27" fmla="*/ 2806811 w 3267987"/>
                                                <a:gd name="connsiteY27" fmla="*/ 206733 h 437321"/>
                                                <a:gd name="connsiteX28" fmla="*/ 2894275 w 3267987"/>
                                                <a:gd name="connsiteY28" fmla="*/ 182880 h 437321"/>
                                                <a:gd name="connsiteX29" fmla="*/ 2934032 w 3267987"/>
                                                <a:gd name="connsiteY29" fmla="*/ 166977 h 437321"/>
                                                <a:gd name="connsiteX30" fmla="*/ 2957886 w 3267987"/>
                                                <a:gd name="connsiteY30" fmla="*/ 151074 h 437321"/>
                                                <a:gd name="connsiteX31" fmla="*/ 3005593 w 3267987"/>
                                                <a:gd name="connsiteY31" fmla="*/ 135172 h 437321"/>
                                                <a:gd name="connsiteX32" fmla="*/ 3029447 w 3267987"/>
                                                <a:gd name="connsiteY32" fmla="*/ 127220 h 437321"/>
                                                <a:gd name="connsiteX33" fmla="*/ 3053301 w 3267987"/>
                                                <a:gd name="connsiteY33" fmla="*/ 119269 h 437321"/>
                                                <a:gd name="connsiteX34" fmla="*/ 3124863 w 3267987"/>
                                                <a:gd name="connsiteY34" fmla="*/ 87464 h 437321"/>
                                                <a:gd name="connsiteX35" fmla="*/ 3196425 w 3267987"/>
                                                <a:gd name="connsiteY35" fmla="*/ 55659 h 437321"/>
                                                <a:gd name="connsiteX36" fmla="*/ 3220279 w 3267987"/>
                                                <a:gd name="connsiteY36" fmla="*/ 39756 h 437321"/>
                                                <a:gd name="connsiteX37" fmla="*/ 3244133 w 3267987"/>
                                                <a:gd name="connsiteY37" fmla="*/ 31805 h 437321"/>
                                                <a:gd name="connsiteX38" fmla="*/ 3260035 w 3267987"/>
                                                <a:gd name="connsiteY38" fmla="*/ 7951 h 437321"/>
                                                <a:gd name="connsiteX39" fmla="*/ 3267987 w 3267987"/>
                                                <a:gd name="connsiteY39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500933 w 3267987"/>
                                                <a:gd name="connsiteY7" fmla="*/ 397565 h 437321"/>
                                                <a:gd name="connsiteX8" fmla="*/ 548640 w 3267987"/>
                                                <a:gd name="connsiteY8" fmla="*/ 405516 h 437321"/>
                                                <a:gd name="connsiteX9" fmla="*/ 636105 w 3267987"/>
                                                <a:gd name="connsiteY9" fmla="*/ 421419 h 437321"/>
                                                <a:gd name="connsiteX10" fmla="*/ 850790 w 3267987"/>
                                                <a:gd name="connsiteY10" fmla="*/ 437321 h 437321"/>
                                                <a:gd name="connsiteX11" fmla="*/ 1637969 w 3267987"/>
                                                <a:gd name="connsiteY11" fmla="*/ 429370 h 437321"/>
                                                <a:gd name="connsiteX12" fmla="*/ 1709531 w 3267987"/>
                                                <a:gd name="connsiteY12" fmla="*/ 421419 h 437321"/>
                                                <a:gd name="connsiteX13" fmla="*/ 1836752 w 3267987"/>
                                                <a:gd name="connsiteY13" fmla="*/ 405516 h 437321"/>
                                                <a:gd name="connsiteX14" fmla="*/ 1963973 w 3267987"/>
                                                <a:gd name="connsiteY14" fmla="*/ 389613 h 437321"/>
                                                <a:gd name="connsiteX15" fmla="*/ 1995778 w 3267987"/>
                                                <a:gd name="connsiteY15" fmla="*/ 381662 h 437321"/>
                                                <a:gd name="connsiteX16" fmla="*/ 2035534 w 3267987"/>
                                                <a:gd name="connsiteY16" fmla="*/ 373711 h 437321"/>
                                                <a:gd name="connsiteX17" fmla="*/ 2107096 w 3267987"/>
                                                <a:gd name="connsiteY17" fmla="*/ 365760 h 437321"/>
                                                <a:gd name="connsiteX18" fmla="*/ 2186609 w 3267987"/>
                                                <a:gd name="connsiteY18" fmla="*/ 349857 h 437321"/>
                                                <a:gd name="connsiteX19" fmla="*/ 2313830 w 3267987"/>
                                                <a:gd name="connsiteY19" fmla="*/ 333954 h 437321"/>
                                                <a:gd name="connsiteX20" fmla="*/ 2393343 w 3267987"/>
                                                <a:gd name="connsiteY20" fmla="*/ 318052 h 437321"/>
                                                <a:gd name="connsiteX21" fmla="*/ 2504661 w 3267987"/>
                                                <a:gd name="connsiteY21" fmla="*/ 294198 h 437321"/>
                                                <a:gd name="connsiteX22" fmla="*/ 2615980 w 3267987"/>
                                                <a:gd name="connsiteY22" fmla="*/ 262393 h 437321"/>
                                                <a:gd name="connsiteX23" fmla="*/ 2639833 w 3267987"/>
                                                <a:gd name="connsiteY23" fmla="*/ 254441 h 437321"/>
                                                <a:gd name="connsiteX24" fmla="*/ 2711395 w 3267987"/>
                                                <a:gd name="connsiteY24" fmla="*/ 238539 h 437321"/>
                                                <a:gd name="connsiteX25" fmla="*/ 2782957 w 3267987"/>
                                                <a:gd name="connsiteY25" fmla="*/ 214685 h 437321"/>
                                                <a:gd name="connsiteX26" fmla="*/ 2806811 w 3267987"/>
                                                <a:gd name="connsiteY26" fmla="*/ 206733 h 437321"/>
                                                <a:gd name="connsiteX27" fmla="*/ 2894275 w 3267987"/>
                                                <a:gd name="connsiteY27" fmla="*/ 182880 h 437321"/>
                                                <a:gd name="connsiteX28" fmla="*/ 2934032 w 3267987"/>
                                                <a:gd name="connsiteY28" fmla="*/ 166977 h 437321"/>
                                                <a:gd name="connsiteX29" fmla="*/ 2957886 w 3267987"/>
                                                <a:gd name="connsiteY29" fmla="*/ 151074 h 437321"/>
                                                <a:gd name="connsiteX30" fmla="*/ 3005593 w 3267987"/>
                                                <a:gd name="connsiteY30" fmla="*/ 135172 h 437321"/>
                                                <a:gd name="connsiteX31" fmla="*/ 3029447 w 3267987"/>
                                                <a:gd name="connsiteY31" fmla="*/ 127220 h 437321"/>
                                                <a:gd name="connsiteX32" fmla="*/ 3053301 w 3267987"/>
                                                <a:gd name="connsiteY32" fmla="*/ 119269 h 437321"/>
                                                <a:gd name="connsiteX33" fmla="*/ 3124863 w 3267987"/>
                                                <a:gd name="connsiteY33" fmla="*/ 87464 h 437321"/>
                                                <a:gd name="connsiteX34" fmla="*/ 3196425 w 3267987"/>
                                                <a:gd name="connsiteY34" fmla="*/ 55659 h 437321"/>
                                                <a:gd name="connsiteX35" fmla="*/ 3220279 w 3267987"/>
                                                <a:gd name="connsiteY35" fmla="*/ 39756 h 437321"/>
                                                <a:gd name="connsiteX36" fmla="*/ 3244133 w 3267987"/>
                                                <a:gd name="connsiteY36" fmla="*/ 31805 h 437321"/>
                                                <a:gd name="connsiteX37" fmla="*/ 3260035 w 3267987"/>
                                                <a:gd name="connsiteY37" fmla="*/ 7951 h 437321"/>
                                                <a:gd name="connsiteX38" fmla="*/ 3267987 w 3267987"/>
                                                <a:gd name="connsiteY38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06734 w 3267987"/>
                                                <a:gd name="connsiteY5" fmla="*/ 310100 h 437321"/>
                                                <a:gd name="connsiteX6" fmla="*/ 278296 w 3267987"/>
                                                <a:gd name="connsiteY6" fmla="*/ 333954 h 437321"/>
                                                <a:gd name="connsiteX7" fmla="*/ 500933 w 3267987"/>
                                                <a:gd name="connsiteY7" fmla="*/ 397565 h 437321"/>
                                                <a:gd name="connsiteX8" fmla="*/ 636105 w 3267987"/>
                                                <a:gd name="connsiteY8" fmla="*/ 421419 h 437321"/>
                                                <a:gd name="connsiteX9" fmla="*/ 850790 w 3267987"/>
                                                <a:gd name="connsiteY9" fmla="*/ 437321 h 437321"/>
                                                <a:gd name="connsiteX10" fmla="*/ 1637969 w 3267987"/>
                                                <a:gd name="connsiteY10" fmla="*/ 429370 h 437321"/>
                                                <a:gd name="connsiteX11" fmla="*/ 1709531 w 3267987"/>
                                                <a:gd name="connsiteY11" fmla="*/ 421419 h 437321"/>
                                                <a:gd name="connsiteX12" fmla="*/ 1836752 w 3267987"/>
                                                <a:gd name="connsiteY12" fmla="*/ 405516 h 437321"/>
                                                <a:gd name="connsiteX13" fmla="*/ 1963973 w 3267987"/>
                                                <a:gd name="connsiteY13" fmla="*/ 389613 h 437321"/>
                                                <a:gd name="connsiteX14" fmla="*/ 1995778 w 3267987"/>
                                                <a:gd name="connsiteY14" fmla="*/ 381662 h 437321"/>
                                                <a:gd name="connsiteX15" fmla="*/ 2035534 w 3267987"/>
                                                <a:gd name="connsiteY15" fmla="*/ 373711 h 437321"/>
                                                <a:gd name="connsiteX16" fmla="*/ 2107096 w 3267987"/>
                                                <a:gd name="connsiteY16" fmla="*/ 365760 h 437321"/>
                                                <a:gd name="connsiteX17" fmla="*/ 2186609 w 3267987"/>
                                                <a:gd name="connsiteY17" fmla="*/ 349857 h 437321"/>
                                                <a:gd name="connsiteX18" fmla="*/ 2313830 w 3267987"/>
                                                <a:gd name="connsiteY18" fmla="*/ 333954 h 437321"/>
                                                <a:gd name="connsiteX19" fmla="*/ 2393343 w 3267987"/>
                                                <a:gd name="connsiteY19" fmla="*/ 318052 h 437321"/>
                                                <a:gd name="connsiteX20" fmla="*/ 2504661 w 3267987"/>
                                                <a:gd name="connsiteY20" fmla="*/ 294198 h 437321"/>
                                                <a:gd name="connsiteX21" fmla="*/ 2615980 w 3267987"/>
                                                <a:gd name="connsiteY21" fmla="*/ 262393 h 437321"/>
                                                <a:gd name="connsiteX22" fmla="*/ 2639833 w 3267987"/>
                                                <a:gd name="connsiteY22" fmla="*/ 254441 h 437321"/>
                                                <a:gd name="connsiteX23" fmla="*/ 2711395 w 3267987"/>
                                                <a:gd name="connsiteY23" fmla="*/ 238539 h 437321"/>
                                                <a:gd name="connsiteX24" fmla="*/ 2782957 w 3267987"/>
                                                <a:gd name="connsiteY24" fmla="*/ 214685 h 437321"/>
                                                <a:gd name="connsiteX25" fmla="*/ 2806811 w 3267987"/>
                                                <a:gd name="connsiteY25" fmla="*/ 206733 h 437321"/>
                                                <a:gd name="connsiteX26" fmla="*/ 2894275 w 3267987"/>
                                                <a:gd name="connsiteY26" fmla="*/ 182880 h 437321"/>
                                                <a:gd name="connsiteX27" fmla="*/ 2934032 w 3267987"/>
                                                <a:gd name="connsiteY27" fmla="*/ 166977 h 437321"/>
                                                <a:gd name="connsiteX28" fmla="*/ 2957886 w 3267987"/>
                                                <a:gd name="connsiteY28" fmla="*/ 151074 h 437321"/>
                                                <a:gd name="connsiteX29" fmla="*/ 3005593 w 3267987"/>
                                                <a:gd name="connsiteY29" fmla="*/ 135172 h 437321"/>
                                                <a:gd name="connsiteX30" fmla="*/ 3029447 w 3267987"/>
                                                <a:gd name="connsiteY30" fmla="*/ 127220 h 437321"/>
                                                <a:gd name="connsiteX31" fmla="*/ 3053301 w 3267987"/>
                                                <a:gd name="connsiteY31" fmla="*/ 119269 h 437321"/>
                                                <a:gd name="connsiteX32" fmla="*/ 3124863 w 3267987"/>
                                                <a:gd name="connsiteY32" fmla="*/ 87464 h 437321"/>
                                                <a:gd name="connsiteX33" fmla="*/ 3196425 w 3267987"/>
                                                <a:gd name="connsiteY33" fmla="*/ 55659 h 437321"/>
                                                <a:gd name="connsiteX34" fmla="*/ 3220279 w 3267987"/>
                                                <a:gd name="connsiteY34" fmla="*/ 39756 h 437321"/>
                                                <a:gd name="connsiteX35" fmla="*/ 3244133 w 3267987"/>
                                                <a:gd name="connsiteY35" fmla="*/ 31805 h 437321"/>
                                                <a:gd name="connsiteX36" fmla="*/ 3260035 w 3267987"/>
                                                <a:gd name="connsiteY36" fmla="*/ 7951 h 437321"/>
                                                <a:gd name="connsiteX37" fmla="*/ 3267987 w 3267987"/>
                                                <a:gd name="connsiteY37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182880 w 3267987"/>
                                                <a:gd name="connsiteY4" fmla="*/ 294198 h 437321"/>
                                                <a:gd name="connsiteX5" fmla="*/ 278296 w 3267987"/>
                                                <a:gd name="connsiteY5" fmla="*/ 333954 h 437321"/>
                                                <a:gd name="connsiteX6" fmla="*/ 500933 w 3267987"/>
                                                <a:gd name="connsiteY6" fmla="*/ 397565 h 437321"/>
                                                <a:gd name="connsiteX7" fmla="*/ 636105 w 3267987"/>
                                                <a:gd name="connsiteY7" fmla="*/ 421419 h 437321"/>
                                                <a:gd name="connsiteX8" fmla="*/ 850790 w 3267987"/>
                                                <a:gd name="connsiteY8" fmla="*/ 437321 h 437321"/>
                                                <a:gd name="connsiteX9" fmla="*/ 1637969 w 3267987"/>
                                                <a:gd name="connsiteY9" fmla="*/ 429370 h 437321"/>
                                                <a:gd name="connsiteX10" fmla="*/ 1709531 w 3267987"/>
                                                <a:gd name="connsiteY10" fmla="*/ 421419 h 437321"/>
                                                <a:gd name="connsiteX11" fmla="*/ 1836752 w 3267987"/>
                                                <a:gd name="connsiteY11" fmla="*/ 405516 h 437321"/>
                                                <a:gd name="connsiteX12" fmla="*/ 1963973 w 3267987"/>
                                                <a:gd name="connsiteY12" fmla="*/ 389613 h 437321"/>
                                                <a:gd name="connsiteX13" fmla="*/ 1995778 w 3267987"/>
                                                <a:gd name="connsiteY13" fmla="*/ 381662 h 437321"/>
                                                <a:gd name="connsiteX14" fmla="*/ 2035534 w 3267987"/>
                                                <a:gd name="connsiteY14" fmla="*/ 373711 h 437321"/>
                                                <a:gd name="connsiteX15" fmla="*/ 2107096 w 3267987"/>
                                                <a:gd name="connsiteY15" fmla="*/ 365760 h 437321"/>
                                                <a:gd name="connsiteX16" fmla="*/ 2186609 w 3267987"/>
                                                <a:gd name="connsiteY16" fmla="*/ 349857 h 437321"/>
                                                <a:gd name="connsiteX17" fmla="*/ 2313830 w 3267987"/>
                                                <a:gd name="connsiteY17" fmla="*/ 333954 h 437321"/>
                                                <a:gd name="connsiteX18" fmla="*/ 2393343 w 3267987"/>
                                                <a:gd name="connsiteY18" fmla="*/ 318052 h 437321"/>
                                                <a:gd name="connsiteX19" fmla="*/ 2504661 w 3267987"/>
                                                <a:gd name="connsiteY19" fmla="*/ 294198 h 437321"/>
                                                <a:gd name="connsiteX20" fmla="*/ 2615980 w 3267987"/>
                                                <a:gd name="connsiteY20" fmla="*/ 262393 h 437321"/>
                                                <a:gd name="connsiteX21" fmla="*/ 2639833 w 3267987"/>
                                                <a:gd name="connsiteY21" fmla="*/ 254441 h 437321"/>
                                                <a:gd name="connsiteX22" fmla="*/ 2711395 w 3267987"/>
                                                <a:gd name="connsiteY22" fmla="*/ 238539 h 437321"/>
                                                <a:gd name="connsiteX23" fmla="*/ 2782957 w 3267987"/>
                                                <a:gd name="connsiteY23" fmla="*/ 214685 h 437321"/>
                                                <a:gd name="connsiteX24" fmla="*/ 2806811 w 3267987"/>
                                                <a:gd name="connsiteY24" fmla="*/ 206733 h 437321"/>
                                                <a:gd name="connsiteX25" fmla="*/ 2894275 w 3267987"/>
                                                <a:gd name="connsiteY25" fmla="*/ 182880 h 437321"/>
                                                <a:gd name="connsiteX26" fmla="*/ 2934032 w 3267987"/>
                                                <a:gd name="connsiteY26" fmla="*/ 166977 h 437321"/>
                                                <a:gd name="connsiteX27" fmla="*/ 2957886 w 3267987"/>
                                                <a:gd name="connsiteY27" fmla="*/ 151074 h 437321"/>
                                                <a:gd name="connsiteX28" fmla="*/ 3005593 w 3267987"/>
                                                <a:gd name="connsiteY28" fmla="*/ 135172 h 437321"/>
                                                <a:gd name="connsiteX29" fmla="*/ 3029447 w 3267987"/>
                                                <a:gd name="connsiteY29" fmla="*/ 127220 h 437321"/>
                                                <a:gd name="connsiteX30" fmla="*/ 3053301 w 3267987"/>
                                                <a:gd name="connsiteY30" fmla="*/ 119269 h 437321"/>
                                                <a:gd name="connsiteX31" fmla="*/ 3124863 w 3267987"/>
                                                <a:gd name="connsiteY31" fmla="*/ 87464 h 437321"/>
                                                <a:gd name="connsiteX32" fmla="*/ 3196425 w 3267987"/>
                                                <a:gd name="connsiteY32" fmla="*/ 55659 h 437321"/>
                                                <a:gd name="connsiteX33" fmla="*/ 3220279 w 3267987"/>
                                                <a:gd name="connsiteY33" fmla="*/ 39756 h 437321"/>
                                                <a:gd name="connsiteX34" fmla="*/ 3244133 w 3267987"/>
                                                <a:gd name="connsiteY34" fmla="*/ 31805 h 437321"/>
                                                <a:gd name="connsiteX35" fmla="*/ 3260035 w 3267987"/>
                                                <a:gd name="connsiteY35" fmla="*/ 7951 h 437321"/>
                                                <a:gd name="connsiteX36" fmla="*/ 3267987 w 3267987"/>
                                                <a:gd name="connsiteY36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035534 w 3267987"/>
                                                <a:gd name="connsiteY13" fmla="*/ 373711 h 437321"/>
                                                <a:gd name="connsiteX14" fmla="*/ 2107096 w 3267987"/>
                                                <a:gd name="connsiteY14" fmla="*/ 365760 h 437321"/>
                                                <a:gd name="connsiteX15" fmla="*/ 2186609 w 3267987"/>
                                                <a:gd name="connsiteY15" fmla="*/ 349857 h 437321"/>
                                                <a:gd name="connsiteX16" fmla="*/ 2313830 w 3267987"/>
                                                <a:gd name="connsiteY16" fmla="*/ 333954 h 437321"/>
                                                <a:gd name="connsiteX17" fmla="*/ 2393343 w 3267987"/>
                                                <a:gd name="connsiteY17" fmla="*/ 318052 h 437321"/>
                                                <a:gd name="connsiteX18" fmla="*/ 2504661 w 3267987"/>
                                                <a:gd name="connsiteY18" fmla="*/ 294198 h 437321"/>
                                                <a:gd name="connsiteX19" fmla="*/ 2615980 w 3267987"/>
                                                <a:gd name="connsiteY19" fmla="*/ 262393 h 437321"/>
                                                <a:gd name="connsiteX20" fmla="*/ 2639833 w 3267987"/>
                                                <a:gd name="connsiteY20" fmla="*/ 254441 h 437321"/>
                                                <a:gd name="connsiteX21" fmla="*/ 2711395 w 3267987"/>
                                                <a:gd name="connsiteY21" fmla="*/ 238539 h 437321"/>
                                                <a:gd name="connsiteX22" fmla="*/ 2782957 w 3267987"/>
                                                <a:gd name="connsiteY22" fmla="*/ 214685 h 437321"/>
                                                <a:gd name="connsiteX23" fmla="*/ 2806811 w 3267987"/>
                                                <a:gd name="connsiteY23" fmla="*/ 206733 h 437321"/>
                                                <a:gd name="connsiteX24" fmla="*/ 2894275 w 3267987"/>
                                                <a:gd name="connsiteY24" fmla="*/ 182880 h 437321"/>
                                                <a:gd name="connsiteX25" fmla="*/ 2934032 w 3267987"/>
                                                <a:gd name="connsiteY25" fmla="*/ 166977 h 437321"/>
                                                <a:gd name="connsiteX26" fmla="*/ 2957886 w 3267987"/>
                                                <a:gd name="connsiteY26" fmla="*/ 151074 h 437321"/>
                                                <a:gd name="connsiteX27" fmla="*/ 3005593 w 3267987"/>
                                                <a:gd name="connsiteY27" fmla="*/ 135172 h 437321"/>
                                                <a:gd name="connsiteX28" fmla="*/ 3029447 w 3267987"/>
                                                <a:gd name="connsiteY28" fmla="*/ 127220 h 437321"/>
                                                <a:gd name="connsiteX29" fmla="*/ 3053301 w 3267987"/>
                                                <a:gd name="connsiteY29" fmla="*/ 119269 h 437321"/>
                                                <a:gd name="connsiteX30" fmla="*/ 3124863 w 3267987"/>
                                                <a:gd name="connsiteY30" fmla="*/ 87464 h 437321"/>
                                                <a:gd name="connsiteX31" fmla="*/ 3196425 w 3267987"/>
                                                <a:gd name="connsiteY31" fmla="*/ 55659 h 437321"/>
                                                <a:gd name="connsiteX32" fmla="*/ 3220279 w 3267987"/>
                                                <a:gd name="connsiteY32" fmla="*/ 39756 h 437321"/>
                                                <a:gd name="connsiteX33" fmla="*/ 3244133 w 3267987"/>
                                                <a:gd name="connsiteY33" fmla="*/ 31805 h 437321"/>
                                                <a:gd name="connsiteX34" fmla="*/ 3260035 w 3267987"/>
                                                <a:gd name="connsiteY34" fmla="*/ 7951 h 437321"/>
                                                <a:gd name="connsiteX35" fmla="*/ 3267987 w 3267987"/>
                                                <a:gd name="connsiteY35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13830 w 3267987"/>
                                                <a:gd name="connsiteY15" fmla="*/ 333954 h 437321"/>
                                                <a:gd name="connsiteX16" fmla="*/ 2393343 w 3267987"/>
                                                <a:gd name="connsiteY16" fmla="*/ 318052 h 437321"/>
                                                <a:gd name="connsiteX17" fmla="*/ 2504661 w 3267987"/>
                                                <a:gd name="connsiteY17" fmla="*/ 294198 h 437321"/>
                                                <a:gd name="connsiteX18" fmla="*/ 2615980 w 3267987"/>
                                                <a:gd name="connsiteY18" fmla="*/ 262393 h 437321"/>
                                                <a:gd name="connsiteX19" fmla="*/ 2639833 w 3267987"/>
                                                <a:gd name="connsiteY19" fmla="*/ 254441 h 437321"/>
                                                <a:gd name="connsiteX20" fmla="*/ 2711395 w 3267987"/>
                                                <a:gd name="connsiteY20" fmla="*/ 238539 h 437321"/>
                                                <a:gd name="connsiteX21" fmla="*/ 2782957 w 3267987"/>
                                                <a:gd name="connsiteY21" fmla="*/ 214685 h 437321"/>
                                                <a:gd name="connsiteX22" fmla="*/ 2806811 w 3267987"/>
                                                <a:gd name="connsiteY22" fmla="*/ 206733 h 437321"/>
                                                <a:gd name="connsiteX23" fmla="*/ 2894275 w 3267987"/>
                                                <a:gd name="connsiteY23" fmla="*/ 182880 h 437321"/>
                                                <a:gd name="connsiteX24" fmla="*/ 2934032 w 3267987"/>
                                                <a:gd name="connsiteY24" fmla="*/ 166977 h 437321"/>
                                                <a:gd name="connsiteX25" fmla="*/ 2957886 w 3267987"/>
                                                <a:gd name="connsiteY25" fmla="*/ 151074 h 437321"/>
                                                <a:gd name="connsiteX26" fmla="*/ 3005593 w 3267987"/>
                                                <a:gd name="connsiteY26" fmla="*/ 135172 h 437321"/>
                                                <a:gd name="connsiteX27" fmla="*/ 3029447 w 3267987"/>
                                                <a:gd name="connsiteY27" fmla="*/ 127220 h 437321"/>
                                                <a:gd name="connsiteX28" fmla="*/ 3053301 w 3267987"/>
                                                <a:gd name="connsiteY28" fmla="*/ 119269 h 437321"/>
                                                <a:gd name="connsiteX29" fmla="*/ 3124863 w 3267987"/>
                                                <a:gd name="connsiteY29" fmla="*/ 87464 h 437321"/>
                                                <a:gd name="connsiteX30" fmla="*/ 3196425 w 3267987"/>
                                                <a:gd name="connsiteY30" fmla="*/ 55659 h 437321"/>
                                                <a:gd name="connsiteX31" fmla="*/ 3220279 w 3267987"/>
                                                <a:gd name="connsiteY31" fmla="*/ 39756 h 437321"/>
                                                <a:gd name="connsiteX32" fmla="*/ 3244133 w 3267987"/>
                                                <a:gd name="connsiteY32" fmla="*/ 31805 h 437321"/>
                                                <a:gd name="connsiteX33" fmla="*/ 3260035 w 3267987"/>
                                                <a:gd name="connsiteY33" fmla="*/ 7951 h 437321"/>
                                                <a:gd name="connsiteX34" fmla="*/ 3267987 w 3267987"/>
                                                <a:gd name="connsiteY34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639833 w 3267987"/>
                                                <a:gd name="connsiteY18" fmla="*/ 254441 h 437321"/>
                                                <a:gd name="connsiteX19" fmla="*/ 2711395 w 3267987"/>
                                                <a:gd name="connsiteY19" fmla="*/ 238539 h 437321"/>
                                                <a:gd name="connsiteX20" fmla="*/ 2782957 w 3267987"/>
                                                <a:gd name="connsiteY20" fmla="*/ 214685 h 437321"/>
                                                <a:gd name="connsiteX21" fmla="*/ 2806811 w 3267987"/>
                                                <a:gd name="connsiteY21" fmla="*/ 206733 h 437321"/>
                                                <a:gd name="connsiteX22" fmla="*/ 2894275 w 3267987"/>
                                                <a:gd name="connsiteY22" fmla="*/ 182880 h 437321"/>
                                                <a:gd name="connsiteX23" fmla="*/ 2934032 w 3267987"/>
                                                <a:gd name="connsiteY23" fmla="*/ 166977 h 437321"/>
                                                <a:gd name="connsiteX24" fmla="*/ 2957886 w 3267987"/>
                                                <a:gd name="connsiteY24" fmla="*/ 151074 h 437321"/>
                                                <a:gd name="connsiteX25" fmla="*/ 3005593 w 3267987"/>
                                                <a:gd name="connsiteY25" fmla="*/ 135172 h 437321"/>
                                                <a:gd name="connsiteX26" fmla="*/ 3029447 w 3267987"/>
                                                <a:gd name="connsiteY26" fmla="*/ 127220 h 437321"/>
                                                <a:gd name="connsiteX27" fmla="*/ 3053301 w 3267987"/>
                                                <a:gd name="connsiteY27" fmla="*/ 119269 h 437321"/>
                                                <a:gd name="connsiteX28" fmla="*/ 3124863 w 3267987"/>
                                                <a:gd name="connsiteY28" fmla="*/ 87464 h 437321"/>
                                                <a:gd name="connsiteX29" fmla="*/ 3196425 w 3267987"/>
                                                <a:gd name="connsiteY29" fmla="*/ 55659 h 437321"/>
                                                <a:gd name="connsiteX30" fmla="*/ 3220279 w 3267987"/>
                                                <a:gd name="connsiteY30" fmla="*/ 39756 h 437321"/>
                                                <a:gd name="connsiteX31" fmla="*/ 3244133 w 3267987"/>
                                                <a:gd name="connsiteY31" fmla="*/ 31805 h 437321"/>
                                                <a:gd name="connsiteX32" fmla="*/ 3260035 w 3267987"/>
                                                <a:gd name="connsiteY32" fmla="*/ 7951 h 437321"/>
                                                <a:gd name="connsiteX33" fmla="*/ 3267987 w 3267987"/>
                                                <a:gd name="connsiteY33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005593 w 3267987"/>
                                                <a:gd name="connsiteY24" fmla="*/ 135172 h 437321"/>
                                                <a:gd name="connsiteX25" fmla="*/ 3029447 w 3267987"/>
                                                <a:gd name="connsiteY25" fmla="*/ 127220 h 437321"/>
                                                <a:gd name="connsiteX26" fmla="*/ 3053301 w 3267987"/>
                                                <a:gd name="connsiteY26" fmla="*/ 119269 h 437321"/>
                                                <a:gd name="connsiteX27" fmla="*/ 3124863 w 3267987"/>
                                                <a:gd name="connsiteY27" fmla="*/ 87464 h 437321"/>
                                                <a:gd name="connsiteX28" fmla="*/ 3196425 w 3267987"/>
                                                <a:gd name="connsiteY28" fmla="*/ 55659 h 437321"/>
                                                <a:gd name="connsiteX29" fmla="*/ 3220279 w 3267987"/>
                                                <a:gd name="connsiteY29" fmla="*/ 39756 h 437321"/>
                                                <a:gd name="connsiteX30" fmla="*/ 3244133 w 3267987"/>
                                                <a:gd name="connsiteY30" fmla="*/ 31805 h 437321"/>
                                                <a:gd name="connsiteX31" fmla="*/ 3260035 w 3267987"/>
                                                <a:gd name="connsiteY31" fmla="*/ 7951 h 437321"/>
                                                <a:gd name="connsiteX32" fmla="*/ 3267987 w 3267987"/>
                                                <a:gd name="connsiteY32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005593 w 3267987"/>
                                                <a:gd name="connsiteY24" fmla="*/ 135172 h 437321"/>
                                                <a:gd name="connsiteX25" fmla="*/ 3029447 w 3267987"/>
                                                <a:gd name="connsiteY25" fmla="*/ 127220 h 437321"/>
                                                <a:gd name="connsiteX26" fmla="*/ 3124863 w 3267987"/>
                                                <a:gd name="connsiteY26" fmla="*/ 87464 h 437321"/>
                                                <a:gd name="connsiteX27" fmla="*/ 3196425 w 3267987"/>
                                                <a:gd name="connsiteY27" fmla="*/ 55659 h 437321"/>
                                                <a:gd name="connsiteX28" fmla="*/ 3220279 w 3267987"/>
                                                <a:gd name="connsiteY28" fmla="*/ 39756 h 437321"/>
                                                <a:gd name="connsiteX29" fmla="*/ 3244133 w 3267987"/>
                                                <a:gd name="connsiteY29" fmla="*/ 31805 h 437321"/>
                                                <a:gd name="connsiteX30" fmla="*/ 3260035 w 3267987"/>
                                                <a:gd name="connsiteY30" fmla="*/ 7951 h 437321"/>
                                                <a:gd name="connsiteX31" fmla="*/ 3267987 w 3267987"/>
                                                <a:gd name="connsiteY31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005593 w 3267987"/>
                                                <a:gd name="connsiteY24" fmla="*/ 135172 h 437321"/>
                                                <a:gd name="connsiteX25" fmla="*/ 3124863 w 3267987"/>
                                                <a:gd name="connsiteY25" fmla="*/ 87464 h 437321"/>
                                                <a:gd name="connsiteX26" fmla="*/ 3196425 w 3267987"/>
                                                <a:gd name="connsiteY26" fmla="*/ 55659 h 437321"/>
                                                <a:gd name="connsiteX27" fmla="*/ 3220279 w 3267987"/>
                                                <a:gd name="connsiteY27" fmla="*/ 39756 h 437321"/>
                                                <a:gd name="connsiteX28" fmla="*/ 3244133 w 3267987"/>
                                                <a:gd name="connsiteY28" fmla="*/ 31805 h 437321"/>
                                                <a:gd name="connsiteX29" fmla="*/ 3260035 w 3267987"/>
                                                <a:gd name="connsiteY29" fmla="*/ 7951 h 437321"/>
                                                <a:gd name="connsiteX30" fmla="*/ 3267987 w 3267987"/>
                                                <a:gd name="connsiteY30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2957886 w 3267987"/>
                                                <a:gd name="connsiteY23" fmla="*/ 151074 h 437321"/>
                                                <a:gd name="connsiteX24" fmla="*/ 3124863 w 3267987"/>
                                                <a:gd name="connsiteY24" fmla="*/ 87464 h 437321"/>
                                                <a:gd name="connsiteX25" fmla="*/ 3196425 w 3267987"/>
                                                <a:gd name="connsiteY25" fmla="*/ 55659 h 437321"/>
                                                <a:gd name="connsiteX26" fmla="*/ 3220279 w 3267987"/>
                                                <a:gd name="connsiteY26" fmla="*/ 39756 h 437321"/>
                                                <a:gd name="connsiteX27" fmla="*/ 3244133 w 3267987"/>
                                                <a:gd name="connsiteY27" fmla="*/ 31805 h 437321"/>
                                                <a:gd name="connsiteX28" fmla="*/ 3260035 w 3267987"/>
                                                <a:gd name="connsiteY28" fmla="*/ 7951 h 437321"/>
                                                <a:gd name="connsiteX29" fmla="*/ 3267987 w 3267987"/>
                                                <a:gd name="connsiteY29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894275 w 3267987"/>
                                                <a:gd name="connsiteY21" fmla="*/ 182880 h 437321"/>
                                                <a:gd name="connsiteX22" fmla="*/ 2934032 w 3267987"/>
                                                <a:gd name="connsiteY22" fmla="*/ 166977 h 437321"/>
                                                <a:gd name="connsiteX23" fmla="*/ 3124863 w 3267987"/>
                                                <a:gd name="connsiteY23" fmla="*/ 87464 h 437321"/>
                                                <a:gd name="connsiteX24" fmla="*/ 3196425 w 3267987"/>
                                                <a:gd name="connsiteY24" fmla="*/ 55659 h 437321"/>
                                                <a:gd name="connsiteX25" fmla="*/ 3220279 w 3267987"/>
                                                <a:gd name="connsiteY25" fmla="*/ 39756 h 437321"/>
                                                <a:gd name="connsiteX26" fmla="*/ 3244133 w 3267987"/>
                                                <a:gd name="connsiteY26" fmla="*/ 31805 h 437321"/>
                                                <a:gd name="connsiteX27" fmla="*/ 3260035 w 3267987"/>
                                                <a:gd name="connsiteY27" fmla="*/ 7951 h 437321"/>
                                                <a:gd name="connsiteX28" fmla="*/ 3267987 w 3267987"/>
                                                <a:gd name="connsiteY28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782957 w 3267987"/>
                                                <a:gd name="connsiteY19" fmla="*/ 214685 h 437321"/>
                                                <a:gd name="connsiteX20" fmla="*/ 2806811 w 3267987"/>
                                                <a:gd name="connsiteY20" fmla="*/ 206733 h 437321"/>
                                                <a:gd name="connsiteX21" fmla="*/ 2934032 w 3267987"/>
                                                <a:gd name="connsiteY21" fmla="*/ 166977 h 437321"/>
                                                <a:gd name="connsiteX22" fmla="*/ 3124863 w 3267987"/>
                                                <a:gd name="connsiteY22" fmla="*/ 87464 h 437321"/>
                                                <a:gd name="connsiteX23" fmla="*/ 3196425 w 3267987"/>
                                                <a:gd name="connsiteY23" fmla="*/ 55659 h 437321"/>
                                                <a:gd name="connsiteX24" fmla="*/ 3220279 w 3267987"/>
                                                <a:gd name="connsiteY24" fmla="*/ 39756 h 437321"/>
                                                <a:gd name="connsiteX25" fmla="*/ 3244133 w 3267987"/>
                                                <a:gd name="connsiteY25" fmla="*/ 31805 h 437321"/>
                                                <a:gd name="connsiteX26" fmla="*/ 3260035 w 3267987"/>
                                                <a:gd name="connsiteY26" fmla="*/ 7951 h 437321"/>
                                                <a:gd name="connsiteX27" fmla="*/ 3267987 w 3267987"/>
                                                <a:gd name="connsiteY27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20279 w 3267987"/>
                                                <a:gd name="connsiteY23" fmla="*/ 39756 h 437321"/>
                                                <a:gd name="connsiteX24" fmla="*/ 3244133 w 3267987"/>
                                                <a:gd name="connsiteY24" fmla="*/ 31805 h 437321"/>
                                                <a:gd name="connsiteX25" fmla="*/ 3260035 w 3267987"/>
                                                <a:gd name="connsiteY25" fmla="*/ 7951 h 437321"/>
                                                <a:gd name="connsiteX26" fmla="*/ 3267987 w 3267987"/>
                                                <a:gd name="connsiteY26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20279 w 3267987"/>
                                                <a:gd name="connsiteY23" fmla="*/ 39756 h 437321"/>
                                                <a:gd name="connsiteX24" fmla="*/ 3244133 w 3267987"/>
                                                <a:gd name="connsiteY24" fmla="*/ 31805 h 437321"/>
                                                <a:gd name="connsiteX25" fmla="*/ 3267987 w 3267987"/>
                                                <a:gd name="connsiteY25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20279 w 3267987"/>
                                                <a:gd name="connsiteY23" fmla="*/ 39756 h 437321"/>
                                                <a:gd name="connsiteX24" fmla="*/ 3267987 w 3267987"/>
                                                <a:gd name="connsiteY24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24863 w 3267987"/>
                                                <a:gd name="connsiteY21" fmla="*/ 87464 h 437321"/>
                                                <a:gd name="connsiteX22" fmla="*/ 3196425 w 3267987"/>
                                                <a:gd name="connsiteY22" fmla="*/ 55659 h 437321"/>
                                                <a:gd name="connsiteX23" fmla="*/ 3267987 w 3267987"/>
                                                <a:gd name="connsiteY23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806811 w 3267987"/>
                                                <a:gd name="connsiteY19" fmla="*/ 206733 h 437321"/>
                                                <a:gd name="connsiteX20" fmla="*/ 2934032 w 3267987"/>
                                                <a:gd name="connsiteY20" fmla="*/ 166977 h 437321"/>
                                                <a:gd name="connsiteX21" fmla="*/ 3196425 w 3267987"/>
                                                <a:gd name="connsiteY21" fmla="*/ 55659 h 437321"/>
                                                <a:gd name="connsiteX22" fmla="*/ 3267987 w 3267987"/>
                                                <a:gd name="connsiteY22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615980 w 3267987"/>
                                                <a:gd name="connsiteY17" fmla="*/ 262393 h 437321"/>
                                                <a:gd name="connsiteX18" fmla="*/ 2711395 w 3267987"/>
                                                <a:gd name="connsiteY18" fmla="*/ 238539 h 437321"/>
                                                <a:gd name="connsiteX19" fmla="*/ 2934032 w 3267987"/>
                                                <a:gd name="connsiteY19" fmla="*/ 166977 h 437321"/>
                                                <a:gd name="connsiteX20" fmla="*/ 3196425 w 3267987"/>
                                                <a:gd name="connsiteY20" fmla="*/ 55659 h 437321"/>
                                                <a:gd name="connsiteX21" fmla="*/ 3267987 w 3267987"/>
                                                <a:gd name="connsiteY21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1995778 w 3267987"/>
                                                <a:gd name="connsiteY12" fmla="*/ 381662 h 437321"/>
                                                <a:gd name="connsiteX13" fmla="*/ 2107096 w 3267987"/>
                                                <a:gd name="connsiteY13" fmla="*/ 365760 h 437321"/>
                                                <a:gd name="connsiteX14" fmla="*/ 2186609 w 3267987"/>
                                                <a:gd name="connsiteY14" fmla="*/ 349857 h 437321"/>
                                                <a:gd name="connsiteX15" fmla="*/ 2393343 w 3267987"/>
                                                <a:gd name="connsiteY15" fmla="*/ 318052 h 437321"/>
                                                <a:gd name="connsiteX16" fmla="*/ 2504661 w 3267987"/>
                                                <a:gd name="connsiteY16" fmla="*/ 294198 h 437321"/>
                                                <a:gd name="connsiteX17" fmla="*/ 2711395 w 3267987"/>
                                                <a:gd name="connsiteY17" fmla="*/ 238539 h 437321"/>
                                                <a:gd name="connsiteX18" fmla="*/ 2934032 w 3267987"/>
                                                <a:gd name="connsiteY18" fmla="*/ 166977 h 437321"/>
                                                <a:gd name="connsiteX19" fmla="*/ 3196425 w 3267987"/>
                                                <a:gd name="connsiteY19" fmla="*/ 55659 h 437321"/>
                                                <a:gd name="connsiteX20" fmla="*/ 3267987 w 3267987"/>
                                                <a:gd name="connsiteY20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637969 w 3267987"/>
                                                <a:gd name="connsiteY8" fmla="*/ 429370 h 437321"/>
                                                <a:gd name="connsiteX9" fmla="*/ 1709531 w 3267987"/>
                                                <a:gd name="connsiteY9" fmla="*/ 421419 h 437321"/>
                                                <a:gd name="connsiteX10" fmla="*/ 1836752 w 3267987"/>
                                                <a:gd name="connsiteY10" fmla="*/ 405516 h 437321"/>
                                                <a:gd name="connsiteX11" fmla="*/ 1963973 w 3267987"/>
                                                <a:gd name="connsiteY11" fmla="*/ 389613 h 437321"/>
                                                <a:gd name="connsiteX12" fmla="*/ 2107096 w 3267987"/>
                                                <a:gd name="connsiteY12" fmla="*/ 365760 h 437321"/>
                                                <a:gd name="connsiteX13" fmla="*/ 2186609 w 3267987"/>
                                                <a:gd name="connsiteY13" fmla="*/ 349857 h 437321"/>
                                                <a:gd name="connsiteX14" fmla="*/ 2393343 w 3267987"/>
                                                <a:gd name="connsiteY14" fmla="*/ 318052 h 437321"/>
                                                <a:gd name="connsiteX15" fmla="*/ 2504661 w 3267987"/>
                                                <a:gd name="connsiteY15" fmla="*/ 294198 h 437321"/>
                                                <a:gd name="connsiteX16" fmla="*/ 2711395 w 3267987"/>
                                                <a:gd name="connsiteY16" fmla="*/ 238539 h 437321"/>
                                                <a:gd name="connsiteX17" fmla="*/ 2934032 w 3267987"/>
                                                <a:gd name="connsiteY17" fmla="*/ 166977 h 437321"/>
                                                <a:gd name="connsiteX18" fmla="*/ 3196425 w 3267987"/>
                                                <a:gd name="connsiteY18" fmla="*/ 55659 h 437321"/>
                                                <a:gd name="connsiteX19" fmla="*/ 3267987 w 3267987"/>
                                                <a:gd name="connsiteY19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87465 w 3267987"/>
                                                <a:gd name="connsiteY2" fmla="*/ 262393 h 437321"/>
                                                <a:gd name="connsiteX3" fmla="*/ 135173 w 3267987"/>
                                                <a:gd name="connsiteY3" fmla="*/ 278295 h 437321"/>
                                                <a:gd name="connsiteX4" fmla="*/ 278296 w 3267987"/>
                                                <a:gd name="connsiteY4" fmla="*/ 333954 h 437321"/>
                                                <a:gd name="connsiteX5" fmla="*/ 500933 w 3267987"/>
                                                <a:gd name="connsiteY5" fmla="*/ 397565 h 437321"/>
                                                <a:gd name="connsiteX6" fmla="*/ 636105 w 3267987"/>
                                                <a:gd name="connsiteY6" fmla="*/ 421419 h 437321"/>
                                                <a:gd name="connsiteX7" fmla="*/ 850790 w 3267987"/>
                                                <a:gd name="connsiteY7" fmla="*/ 437321 h 437321"/>
                                                <a:gd name="connsiteX8" fmla="*/ 1709531 w 3267987"/>
                                                <a:gd name="connsiteY8" fmla="*/ 421419 h 437321"/>
                                                <a:gd name="connsiteX9" fmla="*/ 1836752 w 3267987"/>
                                                <a:gd name="connsiteY9" fmla="*/ 405516 h 437321"/>
                                                <a:gd name="connsiteX10" fmla="*/ 1963973 w 3267987"/>
                                                <a:gd name="connsiteY10" fmla="*/ 389613 h 437321"/>
                                                <a:gd name="connsiteX11" fmla="*/ 2107096 w 3267987"/>
                                                <a:gd name="connsiteY11" fmla="*/ 365760 h 437321"/>
                                                <a:gd name="connsiteX12" fmla="*/ 2186609 w 3267987"/>
                                                <a:gd name="connsiteY12" fmla="*/ 349857 h 437321"/>
                                                <a:gd name="connsiteX13" fmla="*/ 2393343 w 3267987"/>
                                                <a:gd name="connsiteY13" fmla="*/ 318052 h 437321"/>
                                                <a:gd name="connsiteX14" fmla="*/ 2504661 w 3267987"/>
                                                <a:gd name="connsiteY14" fmla="*/ 294198 h 437321"/>
                                                <a:gd name="connsiteX15" fmla="*/ 2711395 w 3267987"/>
                                                <a:gd name="connsiteY15" fmla="*/ 238539 h 437321"/>
                                                <a:gd name="connsiteX16" fmla="*/ 2934032 w 3267987"/>
                                                <a:gd name="connsiteY16" fmla="*/ 166977 h 437321"/>
                                                <a:gd name="connsiteX17" fmla="*/ 3196425 w 3267987"/>
                                                <a:gd name="connsiteY17" fmla="*/ 55659 h 437321"/>
                                                <a:gd name="connsiteX18" fmla="*/ 3267987 w 3267987"/>
                                                <a:gd name="connsiteY18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135173 w 3267987"/>
                                                <a:gd name="connsiteY2" fmla="*/ 278295 h 437321"/>
                                                <a:gd name="connsiteX3" fmla="*/ 278296 w 3267987"/>
                                                <a:gd name="connsiteY3" fmla="*/ 333954 h 437321"/>
                                                <a:gd name="connsiteX4" fmla="*/ 500933 w 3267987"/>
                                                <a:gd name="connsiteY4" fmla="*/ 397565 h 437321"/>
                                                <a:gd name="connsiteX5" fmla="*/ 636105 w 3267987"/>
                                                <a:gd name="connsiteY5" fmla="*/ 421419 h 437321"/>
                                                <a:gd name="connsiteX6" fmla="*/ 850790 w 3267987"/>
                                                <a:gd name="connsiteY6" fmla="*/ 437321 h 437321"/>
                                                <a:gd name="connsiteX7" fmla="*/ 1709531 w 3267987"/>
                                                <a:gd name="connsiteY7" fmla="*/ 421419 h 437321"/>
                                                <a:gd name="connsiteX8" fmla="*/ 1836752 w 3267987"/>
                                                <a:gd name="connsiteY8" fmla="*/ 405516 h 437321"/>
                                                <a:gd name="connsiteX9" fmla="*/ 1963973 w 3267987"/>
                                                <a:gd name="connsiteY9" fmla="*/ 389613 h 437321"/>
                                                <a:gd name="connsiteX10" fmla="*/ 2107096 w 3267987"/>
                                                <a:gd name="connsiteY10" fmla="*/ 365760 h 437321"/>
                                                <a:gd name="connsiteX11" fmla="*/ 2186609 w 3267987"/>
                                                <a:gd name="connsiteY11" fmla="*/ 349857 h 437321"/>
                                                <a:gd name="connsiteX12" fmla="*/ 2393343 w 3267987"/>
                                                <a:gd name="connsiteY12" fmla="*/ 318052 h 437321"/>
                                                <a:gd name="connsiteX13" fmla="*/ 2504661 w 3267987"/>
                                                <a:gd name="connsiteY13" fmla="*/ 294198 h 437321"/>
                                                <a:gd name="connsiteX14" fmla="*/ 2711395 w 3267987"/>
                                                <a:gd name="connsiteY14" fmla="*/ 238539 h 437321"/>
                                                <a:gd name="connsiteX15" fmla="*/ 2934032 w 3267987"/>
                                                <a:gd name="connsiteY15" fmla="*/ 166977 h 437321"/>
                                                <a:gd name="connsiteX16" fmla="*/ 3196425 w 3267987"/>
                                                <a:gd name="connsiteY16" fmla="*/ 55659 h 437321"/>
                                                <a:gd name="connsiteX17" fmla="*/ 3267987 w 3267987"/>
                                                <a:gd name="connsiteY17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39757 w 3267987"/>
                                                <a:gd name="connsiteY1" fmla="*/ 246490 h 437321"/>
                                                <a:gd name="connsiteX2" fmla="*/ 278296 w 3267987"/>
                                                <a:gd name="connsiteY2" fmla="*/ 333954 h 437321"/>
                                                <a:gd name="connsiteX3" fmla="*/ 500933 w 3267987"/>
                                                <a:gd name="connsiteY3" fmla="*/ 397565 h 437321"/>
                                                <a:gd name="connsiteX4" fmla="*/ 636105 w 3267987"/>
                                                <a:gd name="connsiteY4" fmla="*/ 421419 h 437321"/>
                                                <a:gd name="connsiteX5" fmla="*/ 850790 w 3267987"/>
                                                <a:gd name="connsiteY5" fmla="*/ 437321 h 437321"/>
                                                <a:gd name="connsiteX6" fmla="*/ 1709531 w 3267987"/>
                                                <a:gd name="connsiteY6" fmla="*/ 421419 h 437321"/>
                                                <a:gd name="connsiteX7" fmla="*/ 1836752 w 3267987"/>
                                                <a:gd name="connsiteY7" fmla="*/ 405516 h 437321"/>
                                                <a:gd name="connsiteX8" fmla="*/ 1963973 w 3267987"/>
                                                <a:gd name="connsiteY8" fmla="*/ 389613 h 437321"/>
                                                <a:gd name="connsiteX9" fmla="*/ 2107096 w 3267987"/>
                                                <a:gd name="connsiteY9" fmla="*/ 365760 h 437321"/>
                                                <a:gd name="connsiteX10" fmla="*/ 2186609 w 3267987"/>
                                                <a:gd name="connsiteY10" fmla="*/ 349857 h 437321"/>
                                                <a:gd name="connsiteX11" fmla="*/ 2393343 w 3267987"/>
                                                <a:gd name="connsiteY11" fmla="*/ 318052 h 437321"/>
                                                <a:gd name="connsiteX12" fmla="*/ 2504661 w 3267987"/>
                                                <a:gd name="connsiteY12" fmla="*/ 294198 h 437321"/>
                                                <a:gd name="connsiteX13" fmla="*/ 2711395 w 3267987"/>
                                                <a:gd name="connsiteY13" fmla="*/ 238539 h 437321"/>
                                                <a:gd name="connsiteX14" fmla="*/ 2934032 w 3267987"/>
                                                <a:gd name="connsiteY14" fmla="*/ 166977 h 437321"/>
                                                <a:gd name="connsiteX15" fmla="*/ 3196425 w 3267987"/>
                                                <a:gd name="connsiteY15" fmla="*/ 55659 h 437321"/>
                                                <a:gd name="connsiteX16" fmla="*/ 3267987 w 3267987"/>
                                                <a:gd name="connsiteY16" fmla="*/ 0 h 437321"/>
                                                <a:gd name="connsiteX0" fmla="*/ 0 w 3267987"/>
                                                <a:gd name="connsiteY0" fmla="*/ 230587 h 437321"/>
                                                <a:gd name="connsiteX1" fmla="*/ 278296 w 3267987"/>
                                                <a:gd name="connsiteY1" fmla="*/ 333954 h 437321"/>
                                                <a:gd name="connsiteX2" fmla="*/ 500933 w 3267987"/>
                                                <a:gd name="connsiteY2" fmla="*/ 397565 h 437321"/>
                                                <a:gd name="connsiteX3" fmla="*/ 636105 w 3267987"/>
                                                <a:gd name="connsiteY3" fmla="*/ 421419 h 437321"/>
                                                <a:gd name="connsiteX4" fmla="*/ 850790 w 3267987"/>
                                                <a:gd name="connsiteY4" fmla="*/ 437321 h 437321"/>
                                                <a:gd name="connsiteX5" fmla="*/ 1709531 w 3267987"/>
                                                <a:gd name="connsiteY5" fmla="*/ 421419 h 437321"/>
                                                <a:gd name="connsiteX6" fmla="*/ 1836752 w 3267987"/>
                                                <a:gd name="connsiteY6" fmla="*/ 405516 h 437321"/>
                                                <a:gd name="connsiteX7" fmla="*/ 1963973 w 3267987"/>
                                                <a:gd name="connsiteY7" fmla="*/ 389613 h 437321"/>
                                                <a:gd name="connsiteX8" fmla="*/ 2107096 w 3267987"/>
                                                <a:gd name="connsiteY8" fmla="*/ 365760 h 437321"/>
                                                <a:gd name="connsiteX9" fmla="*/ 2186609 w 3267987"/>
                                                <a:gd name="connsiteY9" fmla="*/ 349857 h 437321"/>
                                                <a:gd name="connsiteX10" fmla="*/ 2393343 w 3267987"/>
                                                <a:gd name="connsiteY10" fmla="*/ 318052 h 437321"/>
                                                <a:gd name="connsiteX11" fmla="*/ 2504661 w 3267987"/>
                                                <a:gd name="connsiteY11" fmla="*/ 294198 h 437321"/>
                                                <a:gd name="connsiteX12" fmla="*/ 2711395 w 3267987"/>
                                                <a:gd name="connsiteY12" fmla="*/ 238539 h 437321"/>
                                                <a:gd name="connsiteX13" fmla="*/ 2934032 w 3267987"/>
                                                <a:gd name="connsiteY13" fmla="*/ 166977 h 437321"/>
                                                <a:gd name="connsiteX14" fmla="*/ 3196425 w 3267987"/>
                                                <a:gd name="connsiteY14" fmla="*/ 55659 h 437321"/>
                                                <a:gd name="connsiteX15" fmla="*/ 3267987 w 3267987"/>
                                                <a:gd name="connsiteY15" fmla="*/ 0 h 437321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1963973 w 3267987"/>
                                                <a:gd name="connsiteY7" fmla="*/ 389613 h 580589"/>
                                                <a:gd name="connsiteX8" fmla="*/ 2107096 w 3267987"/>
                                                <a:gd name="connsiteY8" fmla="*/ 365760 h 580589"/>
                                                <a:gd name="connsiteX9" fmla="*/ 2186609 w 3267987"/>
                                                <a:gd name="connsiteY9" fmla="*/ 349857 h 580589"/>
                                                <a:gd name="connsiteX10" fmla="*/ 2393343 w 3267987"/>
                                                <a:gd name="connsiteY10" fmla="*/ 318052 h 580589"/>
                                                <a:gd name="connsiteX11" fmla="*/ 2504661 w 3267987"/>
                                                <a:gd name="connsiteY11" fmla="*/ 294198 h 580589"/>
                                                <a:gd name="connsiteX12" fmla="*/ 2711395 w 3267987"/>
                                                <a:gd name="connsiteY12" fmla="*/ 238539 h 580589"/>
                                                <a:gd name="connsiteX13" fmla="*/ 2934032 w 3267987"/>
                                                <a:gd name="connsiteY13" fmla="*/ 166977 h 580589"/>
                                                <a:gd name="connsiteX14" fmla="*/ 3196425 w 3267987"/>
                                                <a:gd name="connsiteY14" fmla="*/ 55659 h 580589"/>
                                                <a:gd name="connsiteX15" fmla="*/ 3267987 w 3267987"/>
                                                <a:gd name="connsiteY15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1963973 w 3267987"/>
                                                <a:gd name="connsiteY7" fmla="*/ 389613 h 580589"/>
                                                <a:gd name="connsiteX8" fmla="*/ 2107096 w 3267987"/>
                                                <a:gd name="connsiteY8" fmla="*/ 365760 h 580589"/>
                                                <a:gd name="connsiteX9" fmla="*/ 2186609 w 3267987"/>
                                                <a:gd name="connsiteY9" fmla="*/ 349857 h 580589"/>
                                                <a:gd name="connsiteX10" fmla="*/ 2393343 w 3267987"/>
                                                <a:gd name="connsiteY10" fmla="*/ 318052 h 580589"/>
                                                <a:gd name="connsiteX11" fmla="*/ 2504661 w 3267987"/>
                                                <a:gd name="connsiteY11" fmla="*/ 294198 h 580589"/>
                                                <a:gd name="connsiteX12" fmla="*/ 2711395 w 3267987"/>
                                                <a:gd name="connsiteY12" fmla="*/ 238539 h 580589"/>
                                                <a:gd name="connsiteX13" fmla="*/ 2934032 w 3267987"/>
                                                <a:gd name="connsiteY13" fmla="*/ 166977 h 580589"/>
                                                <a:gd name="connsiteX14" fmla="*/ 3196425 w 3267987"/>
                                                <a:gd name="connsiteY14" fmla="*/ 55659 h 580589"/>
                                                <a:gd name="connsiteX15" fmla="*/ 3267987 w 3267987"/>
                                                <a:gd name="connsiteY15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2107096 w 3267987"/>
                                                <a:gd name="connsiteY7" fmla="*/ 365760 h 580589"/>
                                                <a:gd name="connsiteX8" fmla="*/ 2186609 w 3267987"/>
                                                <a:gd name="connsiteY8" fmla="*/ 349857 h 580589"/>
                                                <a:gd name="connsiteX9" fmla="*/ 2393343 w 3267987"/>
                                                <a:gd name="connsiteY9" fmla="*/ 318052 h 580589"/>
                                                <a:gd name="connsiteX10" fmla="*/ 2504661 w 3267987"/>
                                                <a:gd name="connsiteY10" fmla="*/ 294198 h 580589"/>
                                                <a:gd name="connsiteX11" fmla="*/ 2711395 w 3267987"/>
                                                <a:gd name="connsiteY11" fmla="*/ 238539 h 580589"/>
                                                <a:gd name="connsiteX12" fmla="*/ 2934032 w 3267987"/>
                                                <a:gd name="connsiteY12" fmla="*/ 166977 h 580589"/>
                                                <a:gd name="connsiteX13" fmla="*/ 3196425 w 3267987"/>
                                                <a:gd name="connsiteY13" fmla="*/ 55659 h 580589"/>
                                                <a:gd name="connsiteX14" fmla="*/ 3267987 w 3267987"/>
                                                <a:gd name="connsiteY14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2186609 w 3267987"/>
                                                <a:gd name="connsiteY7" fmla="*/ 349857 h 580589"/>
                                                <a:gd name="connsiteX8" fmla="*/ 2393343 w 3267987"/>
                                                <a:gd name="connsiteY8" fmla="*/ 318052 h 580589"/>
                                                <a:gd name="connsiteX9" fmla="*/ 2504661 w 3267987"/>
                                                <a:gd name="connsiteY9" fmla="*/ 294198 h 580589"/>
                                                <a:gd name="connsiteX10" fmla="*/ 2711395 w 3267987"/>
                                                <a:gd name="connsiteY10" fmla="*/ 238539 h 580589"/>
                                                <a:gd name="connsiteX11" fmla="*/ 2934032 w 3267987"/>
                                                <a:gd name="connsiteY11" fmla="*/ 166977 h 580589"/>
                                                <a:gd name="connsiteX12" fmla="*/ 3196425 w 3267987"/>
                                                <a:gd name="connsiteY12" fmla="*/ 55659 h 580589"/>
                                                <a:gd name="connsiteX13" fmla="*/ 3267987 w 3267987"/>
                                                <a:gd name="connsiteY13" fmla="*/ 0 h 580589"/>
                                                <a:gd name="connsiteX0" fmla="*/ 0 w 3267987"/>
                                                <a:gd name="connsiteY0" fmla="*/ 230587 h 580589"/>
                                                <a:gd name="connsiteX1" fmla="*/ 278296 w 3267987"/>
                                                <a:gd name="connsiteY1" fmla="*/ 333954 h 580589"/>
                                                <a:gd name="connsiteX2" fmla="*/ 500933 w 3267987"/>
                                                <a:gd name="connsiteY2" fmla="*/ 397565 h 580589"/>
                                                <a:gd name="connsiteX3" fmla="*/ 636105 w 3267987"/>
                                                <a:gd name="connsiteY3" fmla="*/ 421419 h 580589"/>
                                                <a:gd name="connsiteX4" fmla="*/ 1312004 w 3267987"/>
                                                <a:gd name="connsiteY4" fmla="*/ 580589 h 580589"/>
                                                <a:gd name="connsiteX5" fmla="*/ 1709531 w 3267987"/>
                                                <a:gd name="connsiteY5" fmla="*/ 421419 h 580589"/>
                                                <a:gd name="connsiteX6" fmla="*/ 1836752 w 3267987"/>
                                                <a:gd name="connsiteY6" fmla="*/ 405516 h 580589"/>
                                                <a:gd name="connsiteX7" fmla="*/ 2186609 w 3267987"/>
                                                <a:gd name="connsiteY7" fmla="*/ 349857 h 580589"/>
                                                <a:gd name="connsiteX8" fmla="*/ 2504661 w 3267987"/>
                                                <a:gd name="connsiteY8" fmla="*/ 294198 h 580589"/>
                                                <a:gd name="connsiteX9" fmla="*/ 2711395 w 3267987"/>
                                                <a:gd name="connsiteY9" fmla="*/ 238539 h 580589"/>
                                                <a:gd name="connsiteX10" fmla="*/ 2934032 w 3267987"/>
                                                <a:gd name="connsiteY10" fmla="*/ 166977 h 580589"/>
                                                <a:gd name="connsiteX11" fmla="*/ 3196425 w 3267987"/>
                                                <a:gd name="connsiteY11" fmla="*/ 55659 h 580589"/>
                                                <a:gd name="connsiteX12" fmla="*/ 3267987 w 3267987"/>
                                                <a:gd name="connsiteY12" fmla="*/ 0 h 580589"/>
                                                <a:gd name="connsiteX0" fmla="*/ 0 w 3267987"/>
                                                <a:gd name="connsiteY0" fmla="*/ 230587 h 580628"/>
                                                <a:gd name="connsiteX1" fmla="*/ 278296 w 3267987"/>
                                                <a:gd name="connsiteY1" fmla="*/ 333954 h 580628"/>
                                                <a:gd name="connsiteX2" fmla="*/ 500933 w 3267987"/>
                                                <a:gd name="connsiteY2" fmla="*/ 397565 h 580628"/>
                                                <a:gd name="connsiteX3" fmla="*/ 636105 w 3267987"/>
                                                <a:gd name="connsiteY3" fmla="*/ 421419 h 580628"/>
                                                <a:gd name="connsiteX4" fmla="*/ 1312004 w 3267987"/>
                                                <a:gd name="connsiteY4" fmla="*/ 580589 h 580628"/>
                                                <a:gd name="connsiteX5" fmla="*/ 1836752 w 3267987"/>
                                                <a:gd name="connsiteY5" fmla="*/ 405516 h 580628"/>
                                                <a:gd name="connsiteX6" fmla="*/ 2186609 w 3267987"/>
                                                <a:gd name="connsiteY6" fmla="*/ 349857 h 580628"/>
                                                <a:gd name="connsiteX7" fmla="*/ 2504661 w 3267987"/>
                                                <a:gd name="connsiteY7" fmla="*/ 294198 h 580628"/>
                                                <a:gd name="connsiteX8" fmla="*/ 2711395 w 3267987"/>
                                                <a:gd name="connsiteY8" fmla="*/ 238539 h 580628"/>
                                                <a:gd name="connsiteX9" fmla="*/ 2934032 w 3267987"/>
                                                <a:gd name="connsiteY9" fmla="*/ 166977 h 580628"/>
                                                <a:gd name="connsiteX10" fmla="*/ 3196425 w 3267987"/>
                                                <a:gd name="connsiteY10" fmla="*/ 55659 h 580628"/>
                                                <a:gd name="connsiteX11" fmla="*/ 3267987 w 3267987"/>
                                                <a:gd name="connsiteY11" fmla="*/ 0 h 580628"/>
                                                <a:gd name="connsiteX0" fmla="*/ 0 w 3267987"/>
                                                <a:gd name="connsiteY0" fmla="*/ 230587 h 648834"/>
                                                <a:gd name="connsiteX1" fmla="*/ 278296 w 3267987"/>
                                                <a:gd name="connsiteY1" fmla="*/ 333954 h 648834"/>
                                                <a:gd name="connsiteX2" fmla="*/ 500933 w 3267987"/>
                                                <a:gd name="connsiteY2" fmla="*/ 397565 h 648834"/>
                                                <a:gd name="connsiteX3" fmla="*/ 636105 w 3267987"/>
                                                <a:gd name="connsiteY3" fmla="*/ 421419 h 648834"/>
                                                <a:gd name="connsiteX4" fmla="*/ 1312004 w 3267987"/>
                                                <a:gd name="connsiteY4" fmla="*/ 580589 h 648834"/>
                                                <a:gd name="connsiteX5" fmla="*/ 1956032 w 3267987"/>
                                                <a:gd name="connsiteY5" fmla="*/ 636199 h 648834"/>
                                                <a:gd name="connsiteX6" fmla="*/ 2186609 w 3267987"/>
                                                <a:gd name="connsiteY6" fmla="*/ 349857 h 648834"/>
                                                <a:gd name="connsiteX7" fmla="*/ 2504661 w 3267987"/>
                                                <a:gd name="connsiteY7" fmla="*/ 294198 h 648834"/>
                                                <a:gd name="connsiteX8" fmla="*/ 2711395 w 3267987"/>
                                                <a:gd name="connsiteY8" fmla="*/ 238539 h 648834"/>
                                                <a:gd name="connsiteX9" fmla="*/ 2934032 w 3267987"/>
                                                <a:gd name="connsiteY9" fmla="*/ 166977 h 648834"/>
                                                <a:gd name="connsiteX10" fmla="*/ 3196425 w 3267987"/>
                                                <a:gd name="connsiteY10" fmla="*/ 55659 h 648834"/>
                                                <a:gd name="connsiteX11" fmla="*/ 3267987 w 3267987"/>
                                                <a:gd name="connsiteY11" fmla="*/ 0 h 648834"/>
                                                <a:gd name="connsiteX0" fmla="*/ 0 w 3267987"/>
                                                <a:gd name="connsiteY0" fmla="*/ 230587 h 648834"/>
                                                <a:gd name="connsiteX1" fmla="*/ 278296 w 3267987"/>
                                                <a:gd name="connsiteY1" fmla="*/ 333954 h 648834"/>
                                                <a:gd name="connsiteX2" fmla="*/ 636105 w 3267987"/>
                                                <a:gd name="connsiteY2" fmla="*/ 421419 h 648834"/>
                                                <a:gd name="connsiteX3" fmla="*/ 1312004 w 3267987"/>
                                                <a:gd name="connsiteY3" fmla="*/ 580589 h 648834"/>
                                                <a:gd name="connsiteX4" fmla="*/ 1956032 w 3267987"/>
                                                <a:gd name="connsiteY4" fmla="*/ 636199 h 648834"/>
                                                <a:gd name="connsiteX5" fmla="*/ 2186609 w 3267987"/>
                                                <a:gd name="connsiteY5" fmla="*/ 349857 h 648834"/>
                                                <a:gd name="connsiteX6" fmla="*/ 2504661 w 3267987"/>
                                                <a:gd name="connsiteY6" fmla="*/ 294198 h 648834"/>
                                                <a:gd name="connsiteX7" fmla="*/ 2711395 w 3267987"/>
                                                <a:gd name="connsiteY7" fmla="*/ 238539 h 648834"/>
                                                <a:gd name="connsiteX8" fmla="*/ 2934032 w 3267987"/>
                                                <a:gd name="connsiteY8" fmla="*/ 166977 h 648834"/>
                                                <a:gd name="connsiteX9" fmla="*/ 3196425 w 3267987"/>
                                                <a:gd name="connsiteY9" fmla="*/ 55659 h 648834"/>
                                                <a:gd name="connsiteX10" fmla="*/ 3267987 w 3267987"/>
                                                <a:gd name="connsiteY10" fmla="*/ 0 h 648834"/>
                                                <a:gd name="connsiteX0" fmla="*/ 0 w 3267987"/>
                                                <a:gd name="connsiteY0" fmla="*/ 230587 h 646718"/>
                                                <a:gd name="connsiteX1" fmla="*/ 278296 w 3267987"/>
                                                <a:gd name="connsiteY1" fmla="*/ 333954 h 646718"/>
                                                <a:gd name="connsiteX2" fmla="*/ 811048 w 3267987"/>
                                                <a:gd name="connsiteY2" fmla="*/ 540780 h 646718"/>
                                                <a:gd name="connsiteX3" fmla="*/ 1312004 w 3267987"/>
                                                <a:gd name="connsiteY3" fmla="*/ 580589 h 646718"/>
                                                <a:gd name="connsiteX4" fmla="*/ 1956032 w 3267987"/>
                                                <a:gd name="connsiteY4" fmla="*/ 636199 h 646718"/>
                                                <a:gd name="connsiteX5" fmla="*/ 2186609 w 3267987"/>
                                                <a:gd name="connsiteY5" fmla="*/ 349857 h 646718"/>
                                                <a:gd name="connsiteX6" fmla="*/ 2504661 w 3267987"/>
                                                <a:gd name="connsiteY6" fmla="*/ 294198 h 646718"/>
                                                <a:gd name="connsiteX7" fmla="*/ 2711395 w 3267987"/>
                                                <a:gd name="connsiteY7" fmla="*/ 238539 h 646718"/>
                                                <a:gd name="connsiteX8" fmla="*/ 2934032 w 3267987"/>
                                                <a:gd name="connsiteY8" fmla="*/ 166977 h 646718"/>
                                                <a:gd name="connsiteX9" fmla="*/ 3196425 w 3267987"/>
                                                <a:gd name="connsiteY9" fmla="*/ 55659 h 646718"/>
                                                <a:gd name="connsiteX10" fmla="*/ 3267987 w 3267987"/>
                                                <a:gd name="connsiteY10" fmla="*/ 0 h 646718"/>
                                                <a:gd name="connsiteX0" fmla="*/ 0 w 3267987"/>
                                                <a:gd name="connsiteY0" fmla="*/ 230587 h 646718"/>
                                                <a:gd name="connsiteX1" fmla="*/ 270344 w 3267987"/>
                                                <a:gd name="connsiteY1" fmla="*/ 516915 h 646718"/>
                                                <a:gd name="connsiteX2" fmla="*/ 811048 w 3267987"/>
                                                <a:gd name="connsiteY2" fmla="*/ 540780 h 646718"/>
                                                <a:gd name="connsiteX3" fmla="*/ 1312004 w 3267987"/>
                                                <a:gd name="connsiteY3" fmla="*/ 580589 h 646718"/>
                                                <a:gd name="connsiteX4" fmla="*/ 1956032 w 3267987"/>
                                                <a:gd name="connsiteY4" fmla="*/ 636199 h 646718"/>
                                                <a:gd name="connsiteX5" fmla="*/ 2186609 w 3267987"/>
                                                <a:gd name="connsiteY5" fmla="*/ 349857 h 646718"/>
                                                <a:gd name="connsiteX6" fmla="*/ 2504661 w 3267987"/>
                                                <a:gd name="connsiteY6" fmla="*/ 294198 h 646718"/>
                                                <a:gd name="connsiteX7" fmla="*/ 2711395 w 3267987"/>
                                                <a:gd name="connsiteY7" fmla="*/ 238539 h 646718"/>
                                                <a:gd name="connsiteX8" fmla="*/ 2934032 w 3267987"/>
                                                <a:gd name="connsiteY8" fmla="*/ 166977 h 646718"/>
                                                <a:gd name="connsiteX9" fmla="*/ 3196425 w 3267987"/>
                                                <a:gd name="connsiteY9" fmla="*/ 55659 h 646718"/>
                                                <a:gd name="connsiteX10" fmla="*/ 3267987 w 3267987"/>
                                                <a:gd name="connsiteY10" fmla="*/ 0 h 646718"/>
                                                <a:gd name="connsiteX0" fmla="*/ 0 w 3267987"/>
                                                <a:gd name="connsiteY0" fmla="*/ 230587 h 668902"/>
                                                <a:gd name="connsiteX1" fmla="*/ 270344 w 3267987"/>
                                                <a:gd name="connsiteY1" fmla="*/ 516915 h 668902"/>
                                                <a:gd name="connsiteX2" fmla="*/ 930327 w 3267987"/>
                                                <a:gd name="connsiteY2" fmla="*/ 668058 h 668902"/>
                                                <a:gd name="connsiteX3" fmla="*/ 1312004 w 3267987"/>
                                                <a:gd name="connsiteY3" fmla="*/ 580589 h 668902"/>
                                                <a:gd name="connsiteX4" fmla="*/ 1956032 w 3267987"/>
                                                <a:gd name="connsiteY4" fmla="*/ 636199 h 668902"/>
                                                <a:gd name="connsiteX5" fmla="*/ 2186609 w 3267987"/>
                                                <a:gd name="connsiteY5" fmla="*/ 349857 h 668902"/>
                                                <a:gd name="connsiteX6" fmla="*/ 2504661 w 3267987"/>
                                                <a:gd name="connsiteY6" fmla="*/ 294198 h 668902"/>
                                                <a:gd name="connsiteX7" fmla="*/ 2711395 w 3267987"/>
                                                <a:gd name="connsiteY7" fmla="*/ 238539 h 668902"/>
                                                <a:gd name="connsiteX8" fmla="*/ 2934032 w 3267987"/>
                                                <a:gd name="connsiteY8" fmla="*/ 166977 h 668902"/>
                                                <a:gd name="connsiteX9" fmla="*/ 3196425 w 3267987"/>
                                                <a:gd name="connsiteY9" fmla="*/ 55659 h 668902"/>
                                                <a:gd name="connsiteX10" fmla="*/ 3267987 w 3267987"/>
                                                <a:gd name="connsiteY10" fmla="*/ 0 h 668902"/>
                                                <a:gd name="connsiteX0" fmla="*/ 0 w 3267987"/>
                                                <a:gd name="connsiteY0" fmla="*/ 230587 h 688721"/>
                                                <a:gd name="connsiteX1" fmla="*/ 270344 w 3267987"/>
                                                <a:gd name="connsiteY1" fmla="*/ 516915 h 688721"/>
                                                <a:gd name="connsiteX2" fmla="*/ 930327 w 3267987"/>
                                                <a:gd name="connsiteY2" fmla="*/ 668058 h 688721"/>
                                                <a:gd name="connsiteX3" fmla="*/ 1510804 w 3267987"/>
                                                <a:gd name="connsiteY3" fmla="*/ 683995 h 688721"/>
                                                <a:gd name="connsiteX4" fmla="*/ 1956032 w 3267987"/>
                                                <a:gd name="connsiteY4" fmla="*/ 636199 h 688721"/>
                                                <a:gd name="connsiteX5" fmla="*/ 2186609 w 3267987"/>
                                                <a:gd name="connsiteY5" fmla="*/ 349857 h 688721"/>
                                                <a:gd name="connsiteX6" fmla="*/ 2504661 w 3267987"/>
                                                <a:gd name="connsiteY6" fmla="*/ 294198 h 688721"/>
                                                <a:gd name="connsiteX7" fmla="*/ 2711395 w 3267987"/>
                                                <a:gd name="connsiteY7" fmla="*/ 238539 h 688721"/>
                                                <a:gd name="connsiteX8" fmla="*/ 2934032 w 3267987"/>
                                                <a:gd name="connsiteY8" fmla="*/ 166977 h 688721"/>
                                                <a:gd name="connsiteX9" fmla="*/ 3196425 w 3267987"/>
                                                <a:gd name="connsiteY9" fmla="*/ 55659 h 688721"/>
                                                <a:gd name="connsiteX10" fmla="*/ 3267987 w 3267987"/>
                                                <a:gd name="connsiteY10" fmla="*/ 0 h 688721"/>
                                                <a:gd name="connsiteX0" fmla="*/ 0 w 3267987"/>
                                                <a:gd name="connsiteY0" fmla="*/ 230587 h 688721"/>
                                                <a:gd name="connsiteX1" fmla="*/ 270344 w 3267987"/>
                                                <a:gd name="connsiteY1" fmla="*/ 516915 h 688721"/>
                                                <a:gd name="connsiteX2" fmla="*/ 930327 w 3267987"/>
                                                <a:gd name="connsiteY2" fmla="*/ 668058 h 688721"/>
                                                <a:gd name="connsiteX3" fmla="*/ 1510804 w 3267987"/>
                                                <a:gd name="connsiteY3" fmla="*/ 683995 h 688721"/>
                                                <a:gd name="connsiteX4" fmla="*/ 1956032 w 3267987"/>
                                                <a:gd name="connsiteY4" fmla="*/ 636199 h 688721"/>
                                                <a:gd name="connsiteX5" fmla="*/ 2504661 w 3267987"/>
                                                <a:gd name="connsiteY5" fmla="*/ 294198 h 688721"/>
                                                <a:gd name="connsiteX6" fmla="*/ 2711395 w 3267987"/>
                                                <a:gd name="connsiteY6" fmla="*/ 238539 h 688721"/>
                                                <a:gd name="connsiteX7" fmla="*/ 2934032 w 3267987"/>
                                                <a:gd name="connsiteY7" fmla="*/ 166977 h 688721"/>
                                                <a:gd name="connsiteX8" fmla="*/ 3196425 w 3267987"/>
                                                <a:gd name="connsiteY8" fmla="*/ 55659 h 688721"/>
                                                <a:gd name="connsiteX9" fmla="*/ 3267987 w 3267987"/>
                                                <a:gd name="connsiteY9" fmla="*/ 0 h 688721"/>
                                                <a:gd name="connsiteX0" fmla="*/ 0 w 3267987"/>
                                                <a:gd name="connsiteY0" fmla="*/ 230587 h 688721"/>
                                                <a:gd name="connsiteX1" fmla="*/ 270344 w 3267987"/>
                                                <a:gd name="connsiteY1" fmla="*/ 516915 h 688721"/>
                                                <a:gd name="connsiteX2" fmla="*/ 930327 w 3267987"/>
                                                <a:gd name="connsiteY2" fmla="*/ 668058 h 688721"/>
                                                <a:gd name="connsiteX3" fmla="*/ 1510804 w 3267987"/>
                                                <a:gd name="connsiteY3" fmla="*/ 683995 h 688721"/>
                                                <a:gd name="connsiteX4" fmla="*/ 1956032 w 3267987"/>
                                                <a:gd name="connsiteY4" fmla="*/ 636199 h 688721"/>
                                                <a:gd name="connsiteX5" fmla="*/ 2552373 w 3267987"/>
                                                <a:gd name="connsiteY5" fmla="*/ 509002 h 688721"/>
                                                <a:gd name="connsiteX6" fmla="*/ 2711395 w 3267987"/>
                                                <a:gd name="connsiteY6" fmla="*/ 238539 h 688721"/>
                                                <a:gd name="connsiteX7" fmla="*/ 2934032 w 3267987"/>
                                                <a:gd name="connsiteY7" fmla="*/ 166977 h 688721"/>
                                                <a:gd name="connsiteX8" fmla="*/ 3196425 w 3267987"/>
                                                <a:gd name="connsiteY8" fmla="*/ 55659 h 688721"/>
                                                <a:gd name="connsiteX9" fmla="*/ 3267987 w 3267987"/>
                                                <a:gd name="connsiteY9" fmla="*/ 0 h 688721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2711395 w 3267987"/>
                                                <a:gd name="connsiteY6" fmla="*/ 238539 h 691799"/>
                                                <a:gd name="connsiteX7" fmla="*/ 2934032 w 3267987"/>
                                                <a:gd name="connsiteY7" fmla="*/ 166977 h 691799"/>
                                                <a:gd name="connsiteX8" fmla="*/ 3196425 w 3267987"/>
                                                <a:gd name="connsiteY8" fmla="*/ 55659 h 691799"/>
                                                <a:gd name="connsiteX9" fmla="*/ 3267987 w 3267987"/>
                                                <a:gd name="connsiteY9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2934032 w 3267987"/>
                                                <a:gd name="connsiteY6" fmla="*/ 166977 h 691799"/>
                                                <a:gd name="connsiteX7" fmla="*/ 3196425 w 3267987"/>
                                                <a:gd name="connsiteY7" fmla="*/ 55659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9455 w 3267987"/>
                                                <a:gd name="connsiteY6" fmla="*/ 278340 h 691799"/>
                                                <a:gd name="connsiteX7" fmla="*/ 3196425 w 3267987"/>
                                                <a:gd name="connsiteY7" fmla="*/ 55659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9455 w 3267987"/>
                                                <a:gd name="connsiteY6" fmla="*/ 278340 h 691799"/>
                                                <a:gd name="connsiteX7" fmla="*/ 3220281 w 3267987"/>
                                                <a:gd name="connsiteY7" fmla="*/ 87477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9455 w 3267987"/>
                                                <a:gd name="connsiteY6" fmla="*/ 278340 h 691799"/>
                                                <a:gd name="connsiteX7" fmla="*/ 3196425 w 3267987"/>
                                                <a:gd name="connsiteY7" fmla="*/ 95431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1799"/>
                                                <a:gd name="connsiteX1" fmla="*/ 270344 w 3267987"/>
                                                <a:gd name="connsiteY1" fmla="*/ 516915 h 691799"/>
                                                <a:gd name="connsiteX2" fmla="*/ 930327 w 3267987"/>
                                                <a:gd name="connsiteY2" fmla="*/ 668058 h 691799"/>
                                                <a:gd name="connsiteX3" fmla="*/ 1510804 w 3267987"/>
                                                <a:gd name="connsiteY3" fmla="*/ 683995 h 691799"/>
                                                <a:gd name="connsiteX4" fmla="*/ 1995792 w 3267987"/>
                                                <a:gd name="connsiteY4" fmla="*/ 675977 h 691799"/>
                                                <a:gd name="connsiteX5" fmla="*/ 2552373 w 3267987"/>
                                                <a:gd name="connsiteY5" fmla="*/ 509002 h 691799"/>
                                                <a:gd name="connsiteX6" fmla="*/ 3021503 w 3267987"/>
                                                <a:gd name="connsiteY6" fmla="*/ 262432 h 691799"/>
                                                <a:gd name="connsiteX7" fmla="*/ 3196425 w 3267987"/>
                                                <a:gd name="connsiteY7" fmla="*/ 95431 h 691799"/>
                                                <a:gd name="connsiteX8" fmla="*/ 3267987 w 3267987"/>
                                                <a:gd name="connsiteY8" fmla="*/ 0 h 691799"/>
                                                <a:gd name="connsiteX0" fmla="*/ 0 w 3267987"/>
                                                <a:gd name="connsiteY0" fmla="*/ 230587 h 692930"/>
                                                <a:gd name="connsiteX1" fmla="*/ 270344 w 3267987"/>
                                                <a:gd name="connsiteY1" fmla="*/ 516915 h 692930"/>
                                                <a:gd name="connsiteX2" fmla="*/ 930327 w 3267987"/>
                                                <a:gd name="connsiteY2" fmla="*/ 668058 h 692930"/>
                                                <a:gd name="connsiteX3" fmla="*/ 1510804 w 3267987"/>
                                                <a:gd name="connsiteY3" fmla="*/ 683995 h 692930"/>
                                                <a:gd name="connsiteX4" fmla="*/ 1995792 w 3267987"/>
                                                <a:gd name="connsiteY4" fmla="*/ 675977 h 692930"/>
                                                <a:gd name="connsiteX5" fmla="*/ 2655748 w 3267987"/>
                                                <a:gd name="connsiteY5" fmla="*/ 493093 h 692930"/>
                                                <a:gd name="connsiteX6" fmla="*/ 3021503 w 3267987"/>
                                                <a:gd name="connsiteY6" fmla="*/ 262432 h 692930"/>
                                                <a:gd name="connsiteX7" fmla="*/ 3196425 w 3267987"/>
                                                <a:gd name="connsiteY7" fmla="*/ 95431 h 692930"/>
                                                <a:gd name="connsiteX8" fmla="*/ 3267987 w 3267987"/>
                                                <a:gd name="connsiteY8" fmla="*/ 0 h 692930"/>
                                                <a:gd name="connsiteX0" fmla="*/ 0 w 3267987"/>
                                                <a:gd name="connsiteY0" fmla="*/ 230587 h 692930"/>
                                                <a:gd name="connsiteX1" fmla="*/ 270344 w 3267987"/>
                                                <a:gd name="connsiteY1" fmla="*/ 516915 h 692930"/>
                                                <a:gd name="connsiteX2" fmla="*/ 930327 w 3267987"/>
                                                <a:gd name="connsiteY2" fmla="*/ 668058 h 692930"/>
                                                <a:gd name="connsiteX3" fmla="*/ 1510804 w 3267987"/>
                                                <a:gd name="connsiteY3" fmla="*/ 683995 h 692930"/>
                                                <a:gd name="connsiteX4" fmla="*/ 2059408 w 3267987"/>
                                                <a:gd name="connsiteY4" fmla="*/ 675977 h 692930"/>
                                                <a:gd name="connsiteX5" fmla="*/ 2655748 w 3267987"/>
                                                <a:gd name="connsiteY5" fmla="*/ 493093 h 692930"/>
                                                <a:gd name="connsiteX6" fmla="*/ 3021503 w 3267987"/>
                                                <a:gd name="connsiteY6" fmla="*/ 262432 h 692930"/>
                                                <a:gd name="connsiteX7" fmla="*/ 3196425 w 3267987"/>
                                                <a:gd name="connsiteY7" fmla="*/ 95431 h 692930"/>
                                                <a:gd name="connsiteX8" fmla="*/ 3267987 w 3267987"/>
                                                <a:gd name="connsiteY8" fmla="*/ 0 h 692930"/>
                                                <a:gd name="connsiteX0" fmla="*/ 0 w 3267987"/>
                                                <a:gd name="connsiteY0" fmla="*/ 230587 h 693456"/>
                                                <a:gd name="connsiteX1" fmla="*/ 270344 w 3267987"/>
                                                <a:gd name="connsiteY1" fmla="*/ 516915 h 693456"/>
                                                <a:gd name="connsiteX2" fmla="*/ 930327 w 3267987"/>
                                                <a:gd name="connsiteY2" fmla="*/ 668058 h 693456"/>
                                                <a:gd name="connsiteX3" fmla="*/ 2059408 w 3267987"/>
                                                <a:gd name="connsiteY3" fmla="*/ 675977 h 693456"/>
                                                <a:gd name="connsiteX4" fmla="*/ 2655748 w 3267987"/>
                                                <a:gd name="connsiteY4" fmla="*/ 493093 h 693456"/>
                                                <a:gd name="connsiteX5" fmla="*/ 3021503 w 3267987"/>
                                                <a:gd name="connsiteY5" fmla="*/ 262432 h 693456"/>
                                                <a:gd name="connsiteX6" fmla="*/ 3196425 w 3267987"/>
                                                <a:gd name="connsiteY6" fmla="*/ 95431 h 693456"/>
                                                <a:gd name="connsiteX7" fmla="*/ 3267987 w 3267987"/>
                                                <a:gd name="connsiteY7" fmla="*/ 0 h 693456"/>
                                                <a:gd name="connsiteX0" fmla="*/ 0 w 3267987"/>
                                                <a:gd name="connsiteY0" fmla="*/ 230587 h 690832"/>
                                                <a:gd name="connsiteX1" fmla="*/ 381672 w 3267987"/>
                                                <a:gd name="connsiteY1" fmla="*/ 572577 h 690832"/>
                                                <a:gd name="connsiteX2" fmla="*/ 930327 w 3267987"/>
                                                <a:gd name="connsiteY2" fmla="*/ 668058 h 690832"/>
                                                <a:gd name="connsiteX3" fmla="*/ 2059408 w 3267987"/>
                                                <a:gd name="connsiteY3" fmla="*/ 675977 h 690832"/>
                                                <a:gd name="connsiteX4" fmla="*/ 2655748 w 3267987"/>
                                                <a:gd name="connsiteY4" fmla="*/ 493093 h 690832"/>
                                                <a:gd name="connsiteX5" fmla="*/ 3021503 w 3267987"/>
                                                <a:gd name="connsiteY5" fmla="*/ 262432 h 690832"/>
                                                <a:gd name="connsiteX6" fmla="*/ 3196425 w 3267987"/>
                                                <a:gd name="connsiteY6" fmla="*/ 95431 h 690832"/>
                                                <a:gd name="connsiteX7" fmla="*/ 3267987 w 3267987"/>
                                                <a:gd name="connsiteY7" fmla="*/ 0 h 690832"/>
                                                <a:gd name="connsiteX0" fmla="*/ 0 w 3267987"/>
                                                <a:gd name="connsiteY0" fmla="*/ 230587 h 751323"/>
                                                <a:gd name="connsiteX1" fmla="*/ 381672 w 3267987"/>
                                                <a:gd name="connsiteY1" fmla="*/ 572577 h 751323"/>
                                                <a:gd name="connsiteX2" fmla="*/ 1304070 w 3267987"/>
                                                <a:gd name="connsiteY2" fmla="*/ 747638 h 751323"/>
                                                <a:gd name="connsiteX3" fmla="*/ 2059408 w 3267987"/>
                                                <a:gd name="connsiteY3" fmla="*/ 675977 h 751323"/>
                                                <a:gd name="connsiteX4" fmla="*/ 2655748 w 3267987"/>
                                                <a:gd name="connsiteY4" fmla="*/ 493093 h 751323"/>
                                                <a:gd name="connsiteX5" fmla="*/ 3021503 w 3267987"/>
                                                <a:gd name="connsiteY5" fmla="*/ 262432 h 751323"/>
                                                <a:gd name="connsiteX6" fmla="*/ 3196425 w 3267987"/>
                                                <a:gd name="connsiteY6" fmla="*/ 95431 h 751323"/>
                                                <a:gd name="connsiteX7" fmla="*/ 3267987 w 3267987"/>
                                                <a:gd name="connsiteY7" fmla="*/ 0 h 751323"/>
                                                <a:gd name="connsiteX0" fmla="*/ 0 w 3267987"/>
                                                <a:gd name="connsiteY0" fmla="*/ 230587 h 749729"/>
                                                <a:gd name="connsiteX1" fmla="*/ 461192 w 3267987"/>
                                                <a:gd name="connsiteY1" fmla="*/ 604387 h 749729"/>
                                                <a:gd name="connsiteX2" fmla="*/ 1304070 w 3267987"/>
                                                <a:gd name="connsiteY2" fmla="*/ 747638 h 749729"/>
                                                <a:gd name="connsiteX3" fmla="*/ 2059408 w 3267987"/>
                                                <a:gd name="connsiteY3" fmla="*/ 675977 h 749729"/>
                                                <a:gd name="connsiteX4" fmla="*/ 2655748 w 3267987"/>
                                                <a:gd name="connsiteY4" fmla="*/ 493093 h 749729"/>
                                                <a:gd name="connsiteX5" fmla="*/ 3021503 w 3267987"/>
                                                <a:gd name="connsiteY5" fmla="*/ 262432 h 749729"/>
                                                <a:gd name="connsiteX6" fmla="*/ 3196425 w 3267987"/>
                                                <a:gd name="connsiteY6" fmla="*/ 95431 h 749729"/>
                                                <a:gd name="connsiteX7" fmla="*/ 3267987 w 3267987"/>
                                                <a:gd name="connsiteY7" fmla="*/ 0 h 749729"/>
                                                <a:gd name="connsiteX0" fmla="*/ 0 w 3267987"/>
                                                <a:gd name="connsiteY0" fmla="*/ 230587 h 751323"/>
                                                <a:gd name="connsiteX1" fmla="*/ 485048 w 3267987"/>
                                                <a:gd name="connsiteY1" fmla="*/ 572564 h 751323"/>
                                                <a:gd name="connsiteX2" fmla="*/ 1304070 w 3267987"/>
                                                <a:gd name="connsiteY2" fmla="*/ 747638 h 751323"/>
                                                <a:gd name="connsiteX3" fmla="*/ 2059408 w 3267987"/>
                                                <a:gd name="connsiteY3" fmla="*/ 675977 h 751323"/>
                                                <a:gd name="connsiteX4" fmla="*/ 2655748 w 3267987"/>
                                                <a:gd name="connsiteY4" fmla="*/ 493093 h 751323"/>
                                                <a:gd name="connsiteX5" fmla="*/ 3021503 w 3267987"/>
                                                <a:gd name="connsiteY5" fmla="*/ 262432 h 751323"/>
                                                <a:gd name="connsiteX6" fmla="*/ 3196425 w 3267987"/>
                                                <a:gd name="connsiteY6" fmla="*/ 95431 h 751323"/>
                                                <a:gd name="connsiteX7" fmla="*/ 3267987 w 3267987"/>
                                                <a:gd name="connsiteY7" fmla="*/ 0 h 751323"/>
                                                <a:gd name="connsiteX0" fmla="*/ 0 w 3267987"/>
                                                <a:gd name="connsiteY0" fmla="*/ 230587 h 779857"/>
                                                <a:gd name="connsiteX1" fmla="*/ 485048 w 3267987"/>
                                                <a:gd name="connsiteY1" fmla="*/ 572564 h 779857"/>
                                                <a:gd name="connsiteX2" fmla="*/ 1304070 w 3267987"/>
                                                <a:gd name="connsiteY2" fmla="*/ 747638 h 779857"/>
                                                <a:gd name="connsiteX3" fmla="*/ 2130976 w 3267987"/>
                                                <a:gd name="connsiteY3" fmla="*/ 755503 h 779857"/>
                                                <a:gd name="connsiteX4" fmla="*/ 2655748 w 3267987"/>
                                                <a:gd name="connsiteY4" fmla="*/ 493093 h 779857"/>
                                                <a:gd name="connsiteX5" fmla="*/ 3021503 w 3267987"/>
                                                <a:gd name="connsiteY5" fmla="*/ 262432 h 779857"/>
                                                <a:gd name="connsiteX6" fmla="*/ 3196425 w 3267987"/>
                                                <a:gd name="connsiteY6" fmla="*/ 95431 h 779857"/>
                                                <a:gd name="connsiteX7" fmla="*/ 3267987 w 3267987"/>
                                                <a:gd name="connsiteY7" fmla="*/ 0 h 779857"/>
                                                <a:gd name="connsiteX0" fmla="*/ 0 w 3267987"/>
                                                <a:gd name="connsiteY0" fmla="*/ 230587 h 778161"/>
                                                <a:gd name="connsiteX1" fmla="*/ 485048 w 3267987"/>
                                                <a:gd name="connsiteY1" fmla="*/ 572564 h 778161"/>
                                                <a:gd name="connsiteX2" fmla="*/ 1304070 w 3267987"/>
                                                <a:gd name="connsiteY2" fmla="*/ 747638 h 778161"/>
                                                <a:gd name="connsiteX3" fmla="*/ 2130976 w 3267987"/>
                                                <a:gd name="connsiteY3" fmla="*/ 755503 h 778161"/>
                                                <a:gd name="connsiteX4" fmla="*/ 2735268 w 3267987"/>
                                                <a:gd name="connsiteY4" fmla="*/ 516949 h 778161"/>
                                                <a:gd name="connsiteX5" fmla="*/ 3021503 w 3267987"/>
                                                <a:gd name="connsiteY5" fmla="*/ 262432 h 778161"/>
                                                <a:gd name="connsiteX6" fmla="*/ 3196425 w 3267987"/>
                                                <a:gd name="connsiteY6" fmla="*/ 95431 h 778161"/>
                                                <a:gd name="connsiteX7" fmla="*/ 3267987 w 3267987"/>
                                                <a:gd name="connsiteY7" fmla="*/ 0 h 778161"/>
                                                <a:gd name="connsiteX0" fmla="*/ 0 w 3267987"/>
                                                <a:gd name="connsiteY0" fmla="*/ 230587 h 783737"/>
                                                <a:gd name="connsiteX1" fmla="*/ 485048 w 3267987"/>
                                                <a:gd name="connsiteY1" fmla="*/ 572564 h 783737"/>
                                                <a:gd name="connsiteX2" fmla="*/ 1304070 w 3267987"/>
                                                <a:gd name="connsiteY2" fmla="*/ 747638 h 783737"/>
                                                <a:gd name="connsiteX3" fmla="*/ 2242303 w 3267987"/>
                                                <a:gd name="connsiteY3" fmla="*/ 763458 h 783737"/>
                                                <a:gd name="connsiteX4" fmla="*/ 2735268 w 3267987"/>
                                                <a:gd name="connsiteY4" fmla="*/ 516949 h 783737"/>
                                                <a:gd name="connsiteX5" fmla="*/ 3021503 w 3267987"/>
                                                <a:gd name="connsiteY5" fmla="*/ 262432 h 783737"/>
                                                <a:gd name="connsiteX6" fmla="*/ 3196425 w 3267987"/>
                                                <a:gd name="connsiteY6" fmla="*/ 95431 h 783737"/>
                                                <a:gd name="connsiteX7" fmla="*/ 3267987 w 3267987"/>
                                                <a:gd name="connsiteY7" fmla="*/ 0 h 783737"/>
                                                <a:gd name="connsiteX0" fmla="*/ 0 w 3267987"/>
                                                <a:gd name="connsiteY0" fmla="*/ 230587 h 817777"/>
                                                <a:gd name="connsiteX1" fmla="*/ 485048 w 3267987"/>
                                                <a:gd name="connsiteY1" fmla="*/ 572564 h 817777"/>
                                                <a:gd name="connsiteX2" fmla="*/ 1399495 w 3267987"/>
                                                <a:gd name="connsiteY2" fmla="*/ 803309 h 817777"/>
                                                <a:gd name="connsiteX3" fmla="*/ 2242303 w 3267987"/>
                                                <a:gd name="connsiteY3" fmla="*/ 763458 h 817777"/>
                                                <a:gd name="connsiteX4" fmla="*/ 2735268 w 3267987"/>
                                                <a:gd name="connsiteY4" fmla="*/ 516949 h 817777"/>
                                                <a:gd name="connsiteX5" fmla="*/ 3021503 w 3267987"/>
                                                <a:gd name="connsiteY5" fmla="*/ 262432 h 817777"/>
                                                <a:gd name="connsiteX6" fmla="*/ 3196425 w 3267987"/>
                                                <a:gd name="connsiteY6" fmla="*/ 95431 h 817777"/>
                                                <a:gd name="connsiteX7" fmla="*/ 3267987 w 3267987"/>
                                                <a:gd name="connsiteY7" fmla="*/ 0 h 817777"/>
                                                <a:gd name="connsiteX0" fmla="*/ 0 w 3267987"/>
                                                <a:gd name="connsiteY0" fmla="*/ 230587 h 811320"/>
                                                <a:gd name="connsiteX1" fmla="*/ 500952 w 3267987"/>
                                                <a:gd name="connsiteY1" fmla="*/ 660085 h 811320"/>
                                                <a:gd name="connsiteX2" fmla="*/ 1399495 w 3267987"/>
                                                <a:gd name="connsiteY2" fmla="*/ 803309 h 811320"/>
                                                <a:gd name="connsiteX3" fmla="*/ 2242303 w 3267987"/>
                                                <a:gd name="connsiteY3" fmla="*/ 763458 h 811320"/>
                                                <a:gd name="connsiteX4" fmla="*/ 2735268 w 3267987"/>
                                                <a:gd name="connsiteY4" fmla="*/ 516949 h 811320"/>
                                                <a:gd name="connsiteX5" fmla="*/ 3021503 w 3267987"/>
                                                <a:gd name="connsiteY5" fmla="*/ 262432 h 811320"/>
                                                <a:gd name="connsiteX6" fmla="*/ 3196425 w 3267987"/>
                                                <a:gd name="connsiteY6" fmla="*/ 95431 h 811320"/>
                                                <a:gd name="connsiteX7" fmla="*/ 3267987 w 3267987"/>
                                                <a:gd name="connsiteY7" fmla="*/ 0 h 811320"/>
                                                <a:gd name="connsiteX0" fmla="*/ 0 w 3371363"/>
                                                <a:gd name="connsiteY0" fmla="*/ 341963 h 811320"/>
                                                <a:gd name="connsiteX1" fmla="*/ 604328 w 3371363"/>
                                                <a:gd name="connsiteY1" fmla="*/ 660085 h 811320"/>
                                                <a:gd name="connsiteX2" fmla="*/ 1502871 w 3371363"/>
                                                <a:gd name="connsiteY2" fmla="*/ 803309 h 811320"/>
                                                <a:gd name="connsiteX3" fmla="*/ 2345679 w 3371363"/>
                                                <a:gd name="connsiteY3" fmla="*/ 763458 h 811320"/>
                                                <a:gd name="connsiteX4" fmla="*/ 2838644 w 3371363"/>
                                                <a:gd name="connsiteY4" fmla="*/ 516949 h 811320"/>
                                                <a:gd name="connsiteX5" fmla="*/ 3124879 w 3371363"/>
                                                <a:gd name="connsiteY5" fmla="*/ 262432 h 811320"/>
                                                <a:gd name="connsiteX6" fmla="*/ 3299801 w 3371363"/>
                                                <a:gd name="connsiteY6" fmla="*/ 95431 h 811320"/>
                                                <a:gd name="connsiteX7" fmla="*/ 3371363 w 3371363"/>
                                                <a:gd name="connsiteY7" fmla="*/ 0 h 811320"/>
                                                <a:gd name="connsiteX0" fmla="*/ 0 w 3371363"/>
                                                <a:gd name="connsiteY0" fmla="*/ 341963 h 817575"/>
                                                <a:gd name="connsiteX1" fmla="*/ 604328 w 3371363"/>
                                                <a:gd name="connsiteY1" fmla="*/ 660085 h 817575"/>
                                                <a:gd name="connsiteX2" fmla="*/ 1502871 w 3371363"/>
                                                <a:gd name="connsiteY2" fmla="*/ 803309 h 817575"/>
                                                <a:gd name="connsiteX3" fmla="*/ 2247055 w 3371363"/>
                                                <a:gd name="connsiteY3" fmla="*/ 780048 h 817575"/>
                                                <a:gd name="connsiteX4" fmla="*/ 2838644 w 3371363"/>
                                                <a:gd name="connsiteY4" fmla="*/ 516949 h 817575"/>
                                                <a:gd name="connsiteX5" fmla="*/ 3124879 w 3371363"/>
                                                <a:gd name="connsiteY5" fmla="*/ 262432 h 817575"/>
                                                <a:gd name="connsiteX6" fmla="*/ 3299801 w 3371363"/>
                                                <a:gd name="connsiteY6" fmla="*/ 95431 h 817575"/>
                                                <a:gd name="connsiteX7" fmla="*/ 3371363 w 3371363"/>
                                                <a:gd name="connsiteY7" fmla="*/ 0 h 817575"/>
                                                <a:gd name="connsiteX0" fmla="*/ 0 w 3371363"/>
                                                <a:gd name="connsiteY0" fmla="*/ 341963 h 817575"/>
                                                <a:gd name="connsiteX1" fmla="*/ 604328 w 3371363"/>
                                                <a:gd name="connsiteY1" fmla="*/ 660085 h 817575"/>
                                                <a:gd name="connsiteX2" fmla="*/ 1502871 w 3371363"/>
                                                <a:gd name="connsiteY2" fmla="*/ 803309 h 817575"/>
                                                <a:gd name="connsiteX3" fmla="*/ 2247055 w 3371363"/>
                                                <a:gd name="connsiteY3" fmla="*/ 780048 h 817575"/>
                                                <a:gd name="connsiteX4" fmla="*/ 2838644 w 3371363"/>
                                                <a:gd name="connsiteY4" fmla="*/ 516949 h 817575"/>
                                                <a:gd name="connsiteX5" fmla="*/ 3124879 w 3371363"/>
                                                <a:gd name="connsiteY5" fmla="*/ 262432 h 817575"/>
                                                <a:gd name="connsiteX6" fmla="*/ 3299801 w 3371363"/>
                                                <a:gd name="connsiteY6" fmla="*/ 95431 h 817575"/>
                                                <a:gd name="connsiteX7" fmla="*/ 3371363 w 3371363"/>
                                                <a:gd name="connsiteY7" fmla="*/ 0 h 817575"/>
                                                <a:gd name="connsiteX0" fmla="*/ 0 w 3371363"/>
                                                <a:gd name="connsiteY0" fmla="*/ 341963 h 817575"/>
                                                <a:gd name="connsiteX1" fmla="*/ 604328 w 3371363"/>
                                                <a:gd name="connsiteY1" fmla="*/ 660085 h 817575"/>
                                                <a:gd name="connsiteX2" fmla="*/ 1502871 w 3371363"/>
                                                <a:gd name="connsiteY2" fmla="*/ 803309 h 817575"/>
                                                <a:gd name="connsiteX3" fmla="*/ 2247055 w 3371363"/>
                                                <a:gd name="connsiteY3" fmla="*/ 780048 h 817575"/>
                                                <a:gd name="connsiteX4" fmla="*/ 2838644 w 3371363"/>
                                                <a:gd name="connsiteY4" fmla="*/ 516949 h 817575"/>
                                                <a:gd name="connsiteX5" fmla="*/ 3124879 w 3371363"/>
                                                <a:gd name="connsiteY5" fmla="*/ 262432 h 817575"/>
                                                <a:gd name="connsiteX6" fmla="*/ 3299801 w 3371363"/>
                                                <a:gd name="connsiteY6" fmla="*/ 95431 h 817575"/>
                                                <a:gd name="connsiteX7" fmla="*/ 3371363 w 3371363"/>
                                                <a:gd name="connsiteY7" fmla="*/ 0 h 817575"/>
                                                <a:gd name="connsiteX0" fmla="*/ 0 w 3371363"/>
                                                <a:gd name="connsiteY0" fmla="*/ 341963 h 833433"/>
                                                <a:gd name="connsiteX1" fmla="*/ 604328 w 3371363"/>
                                                <a:gd name="connsiteY1" fmla="*/ 660085 h 833433"/>
                                                <a:gd name="connsiteX2" fmla="*/ 1502871 w 3371363"/>
                                                <a:gd name="connsiteY2" fmla="*/ 803309 h 833433"/>
                                                <a:gd name="connsiteX3" fmla="*/ 2247055 w 3371363"/>
                                                <a:gd name="connsiteY3" fmla="*/ 780048 h 833433"/>
                                                <a:gd name="connsiteX4" fmla="*/ 3124879 w 3371363"/>
                                                <a:gd name="connsiteY4" fmla="*/ 262432 h 833433"/>
                                                <a:gd name="connsiteX5" fmla="*/ 3299801 w 3371363"/>
                                                <a:gd name="connsiteY5" fmla="*/ 95431 h 833433"/>
                                                <a:gd name="connsiteX6" fmla="*/ 3371363 w 3371363"/>
                                                <a:gd name="connsiteY6" fmla="*/ 0 h 833433"/>
                                                <a:gd name="connsiteX0" fmla="*/ 0 w 3371363"/>
                                                <a:gd name="connsiteY0" fmla="*/ 341963 h 803319"/>
                                                <a:gd name="connsiteX1" fmla="*/ 604328 w 3371363"/>
                                                <a:gd name="connsiteY1" fmla="*/ 660085 h 803319"/>
                                                <a:gd name="connsiteX2" fmla="*/ 1502871 w 3371363"/>
                                                <a:gd name="connsiteY2" fmla="*/ 803309 h 803319"/>
                                                <a:gd name="connsiteX3" fmla="*/ 2573104 w 3371363"/>
                                                <a:gd name="connsiteY3" fmla="*/ 664806 h 803319"/>
                                                <a:gd name="connsiteX4" fmla="*/ 3124879 w 3371363"/>
                                                <a:gd name="connsiteY4" fmla="*/ 262432 h 803319"/>
                                                <a:gd name="connsiteX5" fmla="*/ 3299801 w 3371363"/>
                                                <a:gd name="connsiteY5" fmla="*/ 95431 h 803319"/>
                                                <a:gd name="connsiteX6" fmla="*/ 3371363 w 3371363"/>
                                                <a:gd name="connsiteY6" fmla="*/ 0 h 803319"/>
                                                <a:gd name="connsiteX0" fmla="*/ 0 w 3371363"/>
                                                <a:gd name="connsiteY0" fmla="*/ 341963 h 818241"/>
                                                <a:gd name="connsiteX1" fmla="*/ 1502871 w 3371363"/>
                                                <a:gd name="connsiteY1" fmla="*/ 803309 h 818241"/>
                                                <a:gd name="connsiteX2" fmla="*/ 2573104 w 3371363"/>
                                                <a:gd name="connsiteY2" fmla="*/ 664806 h 818241"/>
                                                <a:gd name="connsiteX3" fmla="*/ 3124879 w 3371363"/>
                                                <a:gd name="connsiteY3" fmla="*/ 262432 h 818241"/>
                                                <a:gd name="connsiteX4" fmla="*/ 3299801 w 3371363"/>
                                                <a:gd name="connsiteY4" fmla="*/ 95431 h 818241"/>
                                                <a:gd name="connsiteX5" fmla="*/ 3371363 w 3371363"/>
                                                <a:gd name="connsiteY5" fmla="*/ 0 h 818241"/>
                                                <a:gd name="connsiteX0" fmla="*/ 0 w 3371363"/>
                                                <a:gd name="connsiteY0" fmla="*/ 341963 h 820792"/>
                                                <a:gd name="connsiteX1" fmla="*/ 983854 w 3371363"/>
                                                <a:gd name="connsiteY1" fmla="*/ 806084 h 820792"/>
                                                <a:gd name="connsiteX2" fmla="*/ 2573104 w 3371363"/>
                                                <a:gd name="connsiteY2" fmla="*/ 664806 h 820792"/>
                                                <a:gd name="connsiteX3" fmla="*/ 3124879 w 3371363"/>
                                                <a:gd name="connsiteY3" fmla="*/ 262432 h 820792"/>
                                                <a:gd name="connsiteX4" fmla="*/ 3299801 w 3371363"/>
                                                <a:gd name="connsiteY4" fmla="*/ 95431 h 820792"/>
                                                <a:gd name="connsiteX5" fmla="*/ 3371363 w 3371363"/>
                                                <a:gd name="connsiteY5" fmla="*/ 0 h 820792"/>
                                                <a:gd name="connsiteX0" fmla="*/ 0 w 3371363"/>
                                                <a:gd name="connsiteY0" fmla="*/ 341963 h 879273"/>
                                                <a:gd name="connsiteX1" fmla="*/ 983854 w 3371363"/>
                                                <a:gd name="connsiteY1" fmla="*/ 806084 h 879273"/>
                                                <a:gd name="connsiteX2" fmla="*/ 1923149 w 3371363"/>
                                                <a:gd name="connsiteY2" fmla="*/ 822426 h 879273"/>
                                                <a:gd name="connsiteX3" fmla="*/ 3124879 w 3371363"/>
                                                <a:gd name="connsiteY3" fmla="*/ 262432 h 879273"/>
                                                <a:gd name="connsiteX4" fmla="*/ 3299801 w 3371363"/>
                                                <a:gd name="connsiteY4" fmla="*/ 95431 h 879273"/>
                                                <a:gd name="connsiteX5" fmla="*/ 3371363 w 3371363"/>
                                                <a:gd name="connsiteY5" fmla="*/ 0 h 879273"/>
                                                <a:gd name="connsiteX0" fmla="*/ 0 w 3371363"/>
                                                <a:gd name="connsiteY0" fmla="*/ 341963 h 864993"/>
                                                <a:gd name="connsiteX1" fmla="*/ 983854 w 3371363"/>
                                                <a:gd name="connsiteY1" fmla="*/ 806084 h 864993"/>
                                                <a:gd name="connsiteX2" fmla="*/ 1923149 w 3371363"/>
                                                <a:gd name="connsiteY2" fmla="*/ 822426 h 864993"/>
                                                <a:gd name="connsiteX3" fmla="*/ 2935731 w 3371363"/>
                                                <a:gd name="connsiteY3" fmla="*/ 475399 h 864993"/>
                                                <a:gd name="connsiteX4" fmla="*/ 3299801 w 3371363"/>
                                                <a:gd name="connsiteY4" fmla="*/ 95431 h 864993"/>
                                                <a:gd name="connsiteX5" fmla="*/ 3371363 w 3371363"/>
                                                <a:gd name="connsiteY5" fmla="*/ 0 h 864993"/>
                                                <a:gd name="connsiteX0" fmla="*/ 0 w 3371363"/>
                                                <a:gd name="connsiteY0" fmla="*/ 341963 h 862713"/>
                                                <a:gd name="connsiteX1" fmla="*/ 983854 w 3371363"/>
                                                <a:gd name="connsiteY1" fmla="*/ 806084 h 862713"/>
                                                <a:gd name="connsiteX2" fmla="*/ 1923149 w 3371363"/>
                                                <a:gd name="connsiteY2" fmla="*/ 822426 h 862713"/>
                                                <a:gd name="connsiteX3" fmla="*/ 2866280 w 3371363"/>
                                                <a:gd name="connsiteY3" fmla="*/ 511239 h 862713"/>
                                                <a:gd name="connsiteX4" fmla="*/ 3299801 w 3371363"/>
                                                <a:gd name="connsiteY4" fmla="*/ 95431 h 862713"/>
                                                <a:gd name="connsiteX5" fmla="*/ 3371363 w 3371363"/>
                                                <a:gd name="connsiteY5" fmla="*/ 0 h 862713"/>
                                                <a:gd name="connsiteX0" fmla="*/ 2289 w 3373652"/>
                                                <a:gd name="connsiteY0" fmla="*/ 341963 h 859781"/>
                                                <a:gd name="connsiteX1" fmla="*/ 108759 w 3373652"/>
                                                <a:gd name="connsiteY1" fmla="*/ 390035 h 859781"/>
                                                <a:gd name="connsiteX2" fmla="*/ 986143 w 3373652"/>
                                                <a:gd name="connsiteY2" fmla="*/ 806084 h 859781"/>
                                                <a:gd name="connsiteX3" fmla="*/ 1925438 w 3373652"/>
                                                <a:gd name="connsiteY3" fmla="*/ 822426 h 859781"/>
                                                <a:gd name="connsiteX4" fmla="*/ 2868569 w 3373652"/>
                                                <a:gd name="connsiteY4" fmla="*/ 511239 h 859781"/>
                                                <a:gd name="connsiteX5" fmla="*/ 3302090 w 3373652"/>
                                                <a:gd name="connsiteY5" fmla="*/ 95431 h 859781"/>
                                                <a:gd name="connsiteX6" fmla="*/ 3373652 w 3373652"/>
                                                <a:gd name="connsiteY6" fmla="*/ 0 h 859781"/>
                                                <a:gd name="connsiteX0" fmla="*/ 4153 w 3375516"/>
                                                <a:gd name="connsiteY0" fmla="*/ 341963 h 856909"/>
                                                <a:gd name="connsiteX1" fmla="*/ 106206 w 3375516"/>
                                                <a:gd name="connsiteY1" fmla="*/ 439063 h 856909"/>
                                                <a:gd name="connsiteX2" fmla="*/ 988007 w 3375516"/>
                                                <a:gd name="connsiteY2" fmla="*/ 806084 h 856909"/>
                                                <a:gd name="connsiteX3" fmla="*/ 1927302 w 3375516"/>
                                                <a:gd name="connsiteY3" fmla="*/ 822426 h 856909"/>
                                                <a:gd name="connsiteX4" fmla="*/ 2870433 w 3375516"/>
                                                <a:gd name="connsiteY4" fmla="*/ 511239 h 856909"/>
                                                <a:gd name="connsiteX5" fmla="*/ 3303954 w 3375516"/>
                                                <a:gd name="connsiteY5" fmla="*/ 95431 h 856909"/>
                                                <a:gd name="connsiteX6" fmla="*/ 3375516 w 3375516"/>
                                                <a:gd name="connsiteY6" fmla="*/ 0 h 856909"/>
                                                <a:gd name="connsiteX0" fmla="*/ 4153 w 3375516"/>
                                                <a:gd name="connsiteY0" fmla="*/ 341963 h 853357"/>
                                                <a:gd name="connsiteX1" fmla="*/ 106206 w 3375516"/>
                                                <a:gd name="connsiteY1" fmla="*/ 439063 h 853357"/>
                                                <a:gd name="connsiteX2" fmla="*/ 988007 w 3375516"/>
                                                <a:gd name="connsiteY2" fmla="*/ 806084 h 853357"/>
                                                <a:gd name="connsiteX3" fmla="*/ 1927302 w 3375516"/>
                                                <a:gd name="connsiteY3" fmla="*/ 822426 h 853357"/>
                                                <a:gd name="connsiteX4" fmla="*/ 2766240 w 3375516"/>
                                                <a:gd name="connsiteY4" fmla="*/ 564971 h 853357"/>
                                                <a:gd name="connsiteX5" fmla="*/ 3303954 w 3375516"/>
                                                <a:gd name="connsiteY5" fmla="*/ 95431 h 853357"/>
                                                <a:gd name="connsiteX6" fmla="*/ 3375516 w 3375516"/>
                                                <a:gd name="connsiteY6" fmla="*/ 0 h 853357"/>
                                                <a:gd name="connsiteX0" fmla="*/ 1 w 3371364"/>
                                                <a:gd name="connsiteY0" fmla="*/ 341963 h 859394"/>
                                                <a:gd name="connsiteX1" fmla="*/ 983855 w 3371364"/>
                                                <a:gd name="connsiteY1" fmla="*/ 806084 h 859394"/>
                                                <a:gd name="connsiteX2" fmla="*/ 1923150 w 3371364"/>
                                                <a:gd name="connsiteY2" fmla="*/ 822426 h 859394"/>
                                                <a:gd name="connsiteX3" fmla="*/ 2762088 w 3371364"/>
                                                <a:gd name="connsiteY3" fmla="*/ 564971 h 859394"/>
                                                <a:gd name="connsiteX4" fmla="*/ 3299802 w 3371364"/>
                                                <a:gd name="connsiteY4" fmla="*/ 95431 h 859394"/>
                                                <a:gd name="connsiteX5" fmla="*/ 3371364 w 3371364"/>
                                                <a:gd name="connsiteY5" fmla="*/ 0 h 85939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371364" h="859394">
                                                  <a:moveTo>
                                                    <a:pt x="1" y="341963"/>
                                                  </a:moveTo>
                                                  <a:cubicBezTo>
                                                    <a:pt x="204971" y="438655"/>
                                                    <a:pt x="663330" y="726007"/>
                                                    <a:pt x="983855" y="806084"/>
                                                  </a:cubicBezTo>
                                                  <a:cubicBezTo>
                                                    <a:pt x="1304380" y="886161"/>
                                                    <a:pt x="1626778" y="862611"/>
                                                    <a:pt x="1923150" y="822426"/>
                                                  </a:cubicBezTo>
                                                  <a:cubicBezTo>
                                                    <a:pt x="2219522" y="782241"/>
                                                    <a:pt x="2532646" y="686137"/>
                                                    <a:pt x="2762088" y="564971"/>
                                                  </a:cubicBezTo>
                                                  <a:cubicBezTo>
                                                    <a:pt x="2991530" y="443805"/>
                                                    <a:pt x="3244143" y="123261"/>
                                                    <a:pt x="3299802" y="95431"/>
                                                  </a:cubicBezTo>
                                                  <a:cubicBezTo>
                                                    <a:pt x="3323656" y="80854"/>
                                                    <a:pt x="3356455" y="11596"/>
                                                    <a:pt x="3371364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540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 type="triangle" w="lg" len="med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C417D31" w14:textId="77777777" w:rsidR="00F67811" w:rsidRDefault="00F67811" w:rsidP="00F67811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flipH="1">
                                              <a:off x="546100" y="996950"/>
                                              <a:ext cx="905510" cy="276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8310865" w14:textId="77777777" w:rsidR="00F67811" w:rsidRPr="003764B0" w:rsidRDefault="00F67811" w:rsidP="00F6781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  <w:rPrChange w:id="14" w:author="Augustine DiGiovanna" w:date="2021-02-07T11:22:00Z">
                                                      <w:rPr>
                                                        <w:b/>
                                                        <w:bCs/>
                                                        <w:sz w:val="32"/>
                                                        <w:szCs w:val="32"/>
                                                      </w:rPr>
                                                    </w:rPrChange>
                                                  </w:rPr>
                                                </w:pPr>
                                                <w:r w:rsidRPr="003764B0"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sz w:val="28"/>
                                                    <w:szCs w:val="28"/>
                                                    <w:rPrChange w:id="15" w:author="Augustine DiGiovanna" w:date="2021-02-07T11:22:00Z">
                                                      <w:rPr>
                                                        <w:b/>
                                                        <w:bCs/>
                                                        <w:sz w:val="32"/>
                                                        <w:szCs w:val="32"/>
                                                      </w:rPr>
                                                    </w:rPrChange>
                                                  </w:rPr>
                                                  <w:t>Molecules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" tIns="9144" rIns="9144" bIns="9144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69" name="Group 269"/>
                                      <wpg:cNvGrpSpPr/>
                                      <wpg:grpSpPr>
                                        <a:xfrm>
                                          <a:off x="2882900" y="387350"/>
                                          <a:ext cx="3283585" cy="2791656"/>
                                          <a:chOff x="0" y="0"/>
                                          <a:chExt cx="3283585" cy="279165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70" name="Picture 2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1403350"/>
                                            <a:ext cx="130683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  <wpg:grpSp>
                                        <wpg:cNvPr id="271" name="Group 271"/>
                                        <wpg:cNvGrpSpPr/>
                                        <wpg:grpSpPr>
                                          <a:xfrm>
                                            <a:off x="1797050" y="1085850"/>
                                            <a:ext cx="1486535" cy="1705806"/>
                                            <a:chOff x="0" y="0"/>
                                            <a:chExt cx="1486535" cy="1705806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272" name="Picture 27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6535" cy="1680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  <wps:wsp>
                                          <wps:cNvPr id="273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758" y="828135"/>
                                              <a:ext cx="1228726" cy="8776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40153C0" w14:textId="77777777" w:rsidR="00F67811" w:rsidRPr="00D36D03" w:rsidRDefault="00F67811" w:rsidP="00F67811">
                                                <w:pPr>
                                                  <w:jc w:val="center"/>
                                                  <w:rPr>
                                                    <w:sz w:val="32"/>
                                                    <w:szCs w:val="32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" tIns="9144" rIns="9144" bIns="9144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74" name="Picture 2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58750" y="0"/>
                                            <a:ext cx="2087245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  <wps:wsp>
                                        <wps:cNvPr id="275" name="Freeform: Shape 275"/>
                                        <wps:cNvSpPr/>
                                        <wps:spPr>
                                          <a:xfrm rot="13756676" flipH="1">
                                            <a:off x="2139633" y="577532"/>
                                            <a:ext cx="954405" cy="2565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381663 w 3267987"/>
                                              <a:gd name="connsiteY9" fmla="*/ 365760 h 437321"/>
                                              <a:gd name="connsiteX10" fmla="*/ 421420 w 3267987"/>
                                              <a:gd name="connsiteY10" fmla="*/ 373711 h 437321"/>
                                              <a:gd name="connsiteX11" fmla="*/ 445273 w 3267987"/>
                                              <a:gd name="connsiteY11" fmla="*/ 381662 h 437321"/>
                                              <a:gd name="connsiteX12" fmla="*/ 477079 w 3267987"/>
                                              <a:gd name="connsiteY12" fmla="*/ 389613 h 437321"/>
                                              <a:gd name="connsiteX13" fmla="*/ 500933 w 3267987"/>
                                              <a:gd name="connsiteY13" fmla="*/ 397565 h 437321"/>
                                              <a:gd name="connsiteX14" fmla="*/ 548640 w 3267987"/>
                                              <a:gd name="connsiteY14" fmla="*/ 405516 h 437321"/>
                                              <a:gd name="connsiteX15" fmla="*/ 572494 w 3267987"/>
                                              <a:gd name="connsiteY15" fmla="*/ 413467 h 437321"/>
                                              <a:gd name="connsiteX16" fmla="*/ 636105 w 3267987"/>
                                              <a:gd name="connsiteY16" fmla="*/ 421419 h 437321"/>
                                              <a:gd name="connsiteX17" fmla="*/ 850790 w 3267987"/>
                                              <a:gd name="connsiteY17" fmla="*/ 437321 h 437321"/>
                                              <a:gd name="connsiteX18" fmla="*/ 1637969 w 3267987"/>
                                              <a:gd name="connsiteY18" fmla="*/ 429370 h 437321"/>
                                              <a:gd name="connsiteX19" fmla="*/ 1709531 w 3267987"/>
                                              <a:gd name="connsiteY19" fmla="*/ 421419 h 437321"/>
                                              <a:gd name="connsiteX20" fmla="*/ 1836752 w 3267987"/>
                                              <a:gd name="connsiteY20" fmla="*/ 405516 h 437321"/>
                                              <a:gd name="connsiteX21" fmla="*/ 1963973 w 3267987"/>
                                              <a:gd name="connsiteY21" fmla="*/ 389613 h 437321"/>
                                              <a:gd name="connsiteX22" fmla="*/ 1995778 w 3267987"/>
                                              <a:gd name="connsiteY22" fmla="*/ 381662 h 437321"/>
                                              <a:gd name="connsiteX23" fmla="*/ 2035534 w 3267987"/>
                                              <a:gd name="connsiteY23" fmla="*/ 373711 h 437321"/>
                                              <a:gd name="connsiteX24" fmla="*/ 2107096 w 3267987"/>
                                              <a:gd name="connsiteY24" fmla="*/ 365760 h 437321"/>
                                              <a:gd name="connsiteX25" fmla="*/ 2186609 w 3267987"/>
                                              <a:gd name="connsiteY25" fmla="*/ 349857 h 437321"/>
                                              <a:gd name="connsiteX26" fmla="*/ 2313830 w 3267987"/>
                                              <a:gd name="connsiteY26" fmla="*/ 333954 h 437321"/>
                                              <a:gd name="connsiteX27" fmla="*/ 2393343 w 3267987"/>
                                              <a:gd name="connsiteY27" fmla="*/ 318052 h 437321"/>
                                              <a:gd name="connsiteX28" fmla="*/ 2504661 w 3267987"/>
                                              <a:gd name="connsiteY28" fmla="*/ 294198 h 437321"/>
                                              <a:gd name="connsiteX29" fmla="*/ 2615980 w 3267987"/>
                                              <a:gd name="connsiteY29" fmla="*/ 262393 h 437321"/>
                                              <a:gd name="connsiteX30" fmla="*/ 2639833 w 3267987"/>
                                              <a:gd name="connsiteY30" fmla="*/ 254441 h 437321"/>
                                              <a:gd name="connsiteX31" fmla="*/ 2711395 w 3267987"/>
                                              <a:gd name="connsiteY31" fmla="*/ 238539 h 437321"/>
                                              <a:gd name="connsiteX32" fmla="*/ 2782957 w 3267987"/>
                                              <a:gd name="connsiteY32" fmla="*/ 214685 h 437321"/>
                                              <a:gd name="connsiteX33" fmla="*/ 2806811 w 3267987"/>
                                              <a:gd name="connsiteY33" fmla="*/ 206733 h 437321"/>
                                              <a:gd name="connsiteX34" fmla="*/ 2894275 w 3267987"/>
                                              <a:gd name="connsiteY34" fmla="*/ 182880 h 437321"/>
                                              <a:gd name="connsiteX35" fmla="*/ 2934032 w 3267987"/>
                                              <a:gd name="connsiteY35" fmla="*/ 166977 h 437321"/>
                                              <a:gd name="connsiteX36" fmla="*/ 2957886 w 3267987"/>
                                              <a:gd name="connsiteY36" fmla="*/ 151074 h 437321"/>
                                              <a:gd name="connsiteX37" fmla="*/ 3005593 w 3267987"/>
                                              <a:gd name="connsiteY37" fmla="*/ 135172 h 437321"/>
                                              <a:gd name="connsiteX38" fmla="*/ 3029447 w 3267987"/>
                                              <a:gd name="connsiteY38" fmla="*/ 127220 h 437321"/>
                                              <a:gd name="connsiteX39" fmla="*/ 3053301 w 3267987"/>
                                              <a:gd name="connsiteY39" fmla="*/ 119269 h 437321"/>
                                              <a:gd name="connsiteX40" fmla="*/ 3124863 w 3267987"/>
                                              <a:gd name="connsiteY40" fmla="*/ 87464 h 437321"/>
                                              <a:gd name="connsiteX41" fmla="*/ 3196425 w 3267987"/>
                                              <a:gd name="connsiteY41" fmla="*/ 55659 h 437321"/>
                                              <a:gd name="connsiteX42" fmla="*/ 3220279 w 3267987"/>
                                              <a:gd name="connsiteY42" fmla="*/ 39756 h 437321"/>
                                              <a:gd name="connsiteX43" fmla="*/ 3244133 w 3267987"/>
                                              <a:gd name="connsiteY43" fmla="*/ 31805 h 437321"/>
                                              <a:gd name="connsiteX44" fmla="*/ 3260035 w 3267987"/>
                                              <a:gd name="connsiteY44" fmla="*/ 7951 h 437321"/>
                                              <a:gd name="connsiteX45" fmla="*/ 3267987 w 3267987"/>
                                              <a:gd name="connsiteY45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381663 w 3267987"/>
                                              <a:gd name="connsiteY9" fmla="*/ 365760 h 437321"/>
                                              <a:gd name="connsiteX10" fmla="*/ 421420 w 3267987"/>
                                              <a:gd name="connsiteY10" fmla="*/ 373711 h 437321"/>
                                              <a:gd name="connsiteX11" fmla="*/ 445273 w 3267987"/>
                                              <a:gd name="connsiteY11" fmla="*/ 381662 h 437321"/>
                                              <a:gd name="connsiteX12" fmla="*/ 500933 w 3267987"/>
                                              <a:gd name="connsiteY12" fmla="*/ 397565 h 437321"/>
                                              <a:gd name="connsiteX13" fmla="*/ 548640 w 3267987"/>
                                              <a:gd name="connsiteY13" fmla="*/ 405516 h 437321"/>
                                              <a:gd name="connsiteX14" fmla="*/ 572494 w 3267987"/>
                                              <a:gd name="connsiteY14" fmla="*/ 413467 h 437321"/>
                                              <a:gd name="connsiteX15" fmla="*/ 636105 w 3267987"/>
                                              <a:gd name="connsiteY15" fmla="*/ 421419 h 437321"/>
                                              <a:gd name="connsiteX16" fmla="*/ 850790 w 3267987"/>
                                              <a:gd name="connsiteY16" fmla="*/ 437321 h 437321"/>
                                              <a:gd name="connsiteX17" fmla="*/ 1637969 w 3267987"/>
                                              <a:gd name="connsiteY17" fmla="*/ 429370 h 437321"/>
                                              <a:gd name="connsiteX18" fmla="*/ 1709531 w 3267987"/>
                                              <a:gd name="connsiteY18" fmla="*/ 421419 h 437321"/>
                                              <a:gd name="connsiteX19" fmla="*/ 1836752 w 3267987"/>
                                              <a:gd name="connsiteY19" fmla="*/ 405516 h 437321"/>
                                              <a:gd name="connsiteX20" fmla="*/ 1963973 w 3267987"/>
                                              <a:gd name="connsiteY20" fmla="*/ 389613 h 437321"/>
                                              <a:gd name="connsiteX21" fmla="*/ 1995778 w 3267987"/>
                                              <a:gd name="connsiteY21" fmla="*/ 381662 h 437321"/>
                                              <a:gd name="connsiteX22" fmla="*/ 2035534 w 3267987"/>
                                              <a:gd name="connsiteY22" fmla="*/ 373711 h 437321"/>
                                              <a:gd name="connsiteX23" fmla="*/ 2107096 w 3267987"/>
                                              <a:gd name="connsiteY23" fmla="*/ 365760 h 437321"/>
                                              <a:gd name="connsiteX24" fmla="*/ 2186609 w 3267987"/>
                                              <a:gd name="connsiteY24" fmla="*/ 349857 h 437321"/>
                                              <a:gd name="connsiteX25" fmla="*/ 2313830 w 3267987"/>
                                              <a:gd name="connsiteY25" fmla="*/ 333954 h 437321"/>
                                              <a:gd name="connsiteX26" fmla="*/ 2393343 w 3267987"/>
                                              <a:gd name="connsiteY26" fmla="*/ 318052 h 437321"/>
                                              <a:gd name="connsiteX27" fmla="*/ 2504661 w 3267987"/>
                                              <a:gd name="connsiteY27" fmla="*/ 294198 h 437321"/>
                                              <a:gd name="connsiteX28" fmla="*/ 2615980 w 3267987"/>
                                              <a:gd name="connsiteY28" fmla="*/ 262393 h 437321"/>
                                              <a:gd name="connsiteX29" fmla="*/ 2639833 w 3267987"/>
                                              <a:gd name="connsiteY29" fmla="*/ 254441 h 437321"/>
                                              <a:gd name="connsiteX30" fmla="*/ 2711395 w 3267987"/>
                                              <a:gd name="connsiteY30" fmla="*/ 238539 h 437321"/>
                                              <a:gd name="connsiteX31" fmla="*/ 2782957 w 3267987"/>
                                              <a:gd name="connsiteY31" fmla="*/ 214685 h 437321"/>
                                              <a:gd name="connsiteX32" fmla="*/ 2806811 w 3267987"/>
                                              <a:gd name="connsiteY32" fmla="*/ 206733 h 437321"/>
                                              <a:gd name="connsiteX33" fmla="*/ 2894275 w 3267987"/>
                                              <a:gd name="connsiteY33" fmla="*/ 182880 h 437321"/>
                                              <a:gd name="connsiteX34" fmla="*/ 2934032 w 3267987"/>
                                              <a:gd name="connsiteY34" fmla="*/ 166977 h 437321"/>
                                              <a:gd name="connsiteX35" fmla="*/ 2957886 w 3267987"/>
                                              <a:gd name="connsiteY35" fmla="*/ 151074 h 437321"/>
                                              <a:gd name="connsiteX36" fmla="*/ 3005593 w 3267987"/>
                                              <a:gd name="connsiteY36" fmla="*/ 135172 h 437321"/>
                                              <a:gd name="connsiteX37" fmla="*/ 3029447 w 3267987"/>
                                              <a:gd name="connsiteY37" fmla="*/ 127220 h 437321"/>
                                              <a:gd name="connsiteX38" fmla="*/ 3053301 w 3267987"/>
                                              <a:gd name="connsiteY38" fmla="*/ 119269 h 437321"/>
                                              <a:gd name="connsiteX39" fmla="*/ 3124863 w 3267987"/>
                                              <a:gd name="connsiteY39" fmla="*/ 87464 h 437321"/>
                                              <a:gd name="connsiteX40" fmla="*/ 3196425 w 3267987"/>
                                              <a:gd name="connsiteY40" fmla="*/ 55659 h 437321"/>
                                              <a:gd name="connsiteX41" fmla="*/ 3220279 w 3267987"/>
                                              <a:gd name="connsiteY41" fmla="*/ 39756 h 437321"/>
                                              <a:gd name="connsiteX42" fmla="*/ 3244133 w 3267987"/>
                                              <a:gd name="connsiteY42" fmla="*/ 31805 h 437321"/>
                                              <a:gd name="connsiteX43" fmla="*/ 3260035 w 3267987"/>
                                              <a:gd name="connsiteY43" fmla="*/ 7951 h 437321"/>
                                              <a:gd name="connsiteX44" fmla="*/ 3267987 w 3267987"/>
                                              <a:gd name="connsiteY44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381663 w 3267987"/>
                                              <a:gd name="connsiteY9" fmla="*/ 365760 h 437321"/>
                                              <a:gd name="connsiteX10" fmla="*/ 445273 w 3267987"/>
                                              <a:gd name="connsiteY10" fmla="*/ 381662 h 437321"/>
                                              <a:gd name="connsiteX11" fmla="*/ 500933 w 3267987"/>
                                              <a:gd name="connsiteY11" fmla="*/ 397565 h 437321"/>
                                              <a:gd name="connsiteX12" fmla="*/ 548640 w 3267987"/>
                                              <a:gd name="connsiteY12" fmla="*/ 405516 h 437321"/>
                                              <a:gd name="connsiteX13" fmla="*/ 572494 w 3267987"/>
                                              <a:gd name="connsiteY13" fmla="*/ 413467 h 437321"/>
                                              <a:gd name="connsiteX14" fmla="*/ 636105 w 3267987"/>
                                              <a:gd name="connsiteY14" fmla="*/ 421419 h 437321"/>
                                              <a:gd name="connsiteX15" fmla="*/ 850790 w 3267987"/>
                                              <a:gd name="connsiteY15" fmla="*/ 437321 h 437321"/>
                                              <a:gd name="connsiteX16" fmla="*/ 1637969 w 3267987"/>
                                              <a:gd name="connsiteY16" fmla="*/ 429370 h 437321"/>
                                              <a:gd name="connsiteX17" fmla="*/ 1709531 w 3267987"/>
                                              <a:gd name="connsiteY17" fmla="*/ 421419 h 437321"/>
                                              <a:gd name="connsiteX18" fmla="*/ 1836752 w 3267987"/>
                                              <a:gd name="connsiteY18" fmla="*/ 405516 h 437321"/>
                                              <a:gd name="connsiteX19" fmla="*/ 1963973 w 3267987"/>
                                              <a:gd name="connsiteY19" fmla="*/ 389613 h 437321"/>
                                              <a:gd name="connsiteX20" fmla="*/ 1995778 w 3267987"/>
                                              <a:gd name="connsiteY20" fmla="*/ 381662 h 437321"/>
                                              <a:gd name="connsiteX21" fmla="*/ 2035534 w 3267987"/>
                                              <a:gd name="connsiteY21" fmla="*/ 373711 h 437321"/>
                                              <a:gd name="connsiteX22" fmla="*/ 2107096 w 3267987"/>
                                              <a:gd name="connsiteY22" fmla="*/ 365760 h 437321"/>
                                              <a:gd name="connsiteX23" fmla="*/ 2186609 w 3267987"/>
                                              <a:gd name="connsiteY23" fmla="*/ 349857 h 437321"/>
                                              <a:gd name="connsiteX24" fmla="*/ 2313830 w 3267987"/>
                                              <a:gd name="connsiteY24" fmla="*/ 333954 h 437321"/>
                                              <a:gd name="connsiteX25" fmla="*/ 2393343 w 3267987"/>
                                              <a:gd name="connsiteY25" fmla="*/ 318052 h 437321"/>
                                              <a:gd name="connsiteX26" fmla="*/ 2504661 w 3267987"/>
                                              <a:gd name="connsiteY26" fmla="*/ 294198 h 437321"/>
                                              <a:gd name="connsiteX27" fmla="*/ 2615980 w 3267987"/>
                                              <a:gd name="connsiteY27" fmla="*/ 262393 h 437321"/>
                                              <a:gd name="connsiteX28" fmla="*/ 2639833 w 3267987"/>
                                              <a:gd name="connsiteY28" fmla="*/ 254441 h 437321"/>
                                              <a:gd name="connsiteX29" fmla="*/ 2711395 w 3267987"/>
                                              <a:gd name="connsiteY29" fmla="*/ 238539 h 437321"/>
                                              <a:gd name="connsiteX30" fmla="*/ 2782957 w 3267987"/>
                                              <a:gd name="connsiteY30" fmla="*/ 214685 h 437321"/>
                                              <a:gd name="connsiteX31" fmla="*/ 2806811 w 3267987"/>
                                              <a:gd name="connsiteY31" fmla="*/ 206733 h 437321"/>
                                              <a:gd name="connsiteX32" fmla="*/ 2894275 w 3267987"/>
                                              <a:gd name="connsiteY32" fmla="*/ 182880 h 437321"/>
                                              <a:gd name="connsiteX33" fmla="*/ 2934032 w 3267987"/>
                                              <a:gd name="connsiteY33" fmla="*/ 166977 h 437321"/>
                                              <a:gd name="connsiteX34" fmla="*/ 2957886 w 3267987"/>
                                              <a:gd name="connsiteY34" fmla="*/ 151074 h 437321"/>
                                              <a:gd name="connsiteX35" fmla="*/ 3005593 w 3267987"/>
                                              <a:gd name="connsiteY35" fmla="*/ 135172 h 437321"/>
                                              <a:gd name="connsiteX36" fmla="*/ 3029447 w 3267987"/>
                                              <a:gd name="connsiteY36" fmla="*/ 127220 h 437321"/>
                                              <a:gd name="connsiteX37" fmla="*/ 3053301 w 3267987"/>
                                              <a:gd name="connsiteY37" fmla="*/ 119269 h 437321"/>
                                              <a:gd name="connsiteX38" fmla="*/ 3124863 w 3267987"/>
                                              <a:gd name="connsiteY38" fmla="*/ 87464 h 437321"/>
                                              <a:gd name="connsiteX39" fmla="*/ 3196425 w 3267987"/>
                                              <a:gd name="connsiteY39" fmla="*/ 55659 h 437321"/>
                                              <a:gd name="connsiteX40" fmla="*/ 3220279 w 3267987"/>
                                              <a:gd name="connsiteY40" fmla="*/ 39756 h 437321"/>
                                              <a:gd name="connsiteX41" fmla="*/ 3244133 w 3267987"/>
                                              <a:gd name="connsiteY41" fmla="*/ 31805 h 437321"/>
                                              <a:gd name="connsiteX42" fmla="*/ 3260035 w 3267987"/>
                                              <a:gd name="connsiteY42" fmla="*/ 7951 h 437321"/>
                                              <a:gd name="connsiteX43" fmla="*/ 3267987 w 3267987"/>
                                              <a:gd name="connsiteY43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445273 w 3267987"/>
                                              <a:gd name="connsiteY9" fmla="*/ 381662 h 437321"/>
                                              <a:gd name="connsiteX10" fmla="*/ 500933 w 3267987"/>
                                              <a:gd name="connsiteY10" fmla="*/ 397565 h 437321"/>
                                              <a:gd name="connsiteX11" fmla="*/ 548640 w 3267987"/>
                                              <a:gd name="connsiteY11" fmla="*/ 405516 h 437321"/>
                                              <a:gd name="connsiteX12" fmla="*/ 572494 w 3267987"/>
                                              <a:gd name="connsiteY12" fmla="*/ 413467 h 437321"/>
                                              <a:gd name="connsiteX13" fmla="*/ 636105 w 3267987"/>
                                              <a:gd name="connsiteY13" fmla="*/ 421419 h 437321"/>
                                              <a:gd name="connsiteX14" fmla="*/ 850790 w 3267987"/>
                                              <a:gd name="connsiteY14" fmla="*/ 437321 h 437321"/>
                                              <a:gd name="connsiteX15" fmla="*/ 1637969 w 3267987"/>
                                              <a:gd name="connsiteY15" fmla="*/ 429370 h 437321"/>
                                              <a:gd name="connsiteX16" fmla="*/ 1709531 w 3267987"/>
                                              <a:gd name="connsiteY16" fmla="*/ 421419 h 437321"/>
                                              <a:gd name="connsiteX17" fmla="*/ 1836752 w 3267987"/>
                                              <a:gd name="connsiteY17" fmla="*/ 405516 h 437321"/>
                                              <a:gd name="connsiteX18" fmla="*/ 1963973 w 3267987"/>
                                              <a:gd name="connsiteY18" fmla="*/ 389613 h 437321"/>
                                              <a:gd name="connsiteX19" fmla="*/ 1995778 w 3267987"/>
                                              <a:gd name="connsiteY19" fmla="*/ 381662 h 437321"/>
                                              <a:gd name="connsiteX20" fmla="*/ 2035534 w 3267987"/>
                                              <a:gd name="connsiteY20" fmla="*/ 373711 h 437321"/>
                                              <a:gd name="connsiteX21" fmla="*/ 2107096 w 3267987"/>
                                              <a:gd name="connsiteY21" fmla="*/ 365760 h 437321"/>
                                              <a:gd name="connsiteX22" fmla="*/ 2186609 w 3267987"/>
                                              <a:gd name="connsiteY22" fmla="*/ 349857 h 437321"/>
                                              <a:gd name="connsiteX23" fmla="*/ 2313830 w 3267987"/>
                                              <a:gd name="connsiteY23" fmla="*/ 333954 h 437321"/>
                                              <a:gd name="connsiteX24" fmla="*/ 2393343 w 3267987"/>
                                              <a:gd name="connsiteY24" fmla="*/ 318052 h 437321"/>
                                              <a:gd name="connsiteX25" fmla="*/ 2504661 w 3267987"/>
                                              <a:gd name="connsiteY25" fmla="*/ 294198 h 437321"/>
                                              <a:gd name="connsiteX26" fmla="*/ 2615980 w 3267987"/>
                                              <a:gd name="connsiteY26" fmla="*/ 262393 h 437321"/>
                                              <a:gd name="connsiteX27" fmla="*/ 2639833 w 3267987"/>
                                              <a:gd name="connsiteY27" fmla="*/ 254441 h 437321"/>
                                              <a:gd name="connsiteX28" fmla="*/ 2711395 w 3267987"/>
                                              <a:gd name="connsiteY28" fmla="*/ 238539 h 437321"/>
                                              <a:gd name="connsiteX29" fmla="*/ 2782957 w 3267987"/>
                                              <a:gd name="connsiteY29" fmla="*/ 214685 h 437321"/>
                                              <a:gd name="connsiteX30" fmla="*/ 2806811 w 3267987"/>
                                              <a:gd name="connsiteY30" fmla="*/ 206733 h 437321"/>
                                              <a:gd name="connsiteX31" fmla="*/ 2894275 w 3267987"/>
                                              <a:gd name="connsiteY31" fmla="*/ 182880 h 437321"/>
                                              <a:gd name="connsiteX32" fmla="*/ 2934032 w 3267987"/>
                                              <a:gd name="connsiteY32" fmla="*/ 166977 h 437321"/>
                                              <a:gd name="connsiteX33" fmla="*/ 2957886 w 3267987"/>
                                              <a:gd name="connsiteY33" fmla="*/ 151074 h 437321"/>
                                              <a:gd name="connsiteX34" fmla="*/ 3005593 w 3267987"/>
                                              <a:gd name="connsiteY34" fmla="*/ 135172 h 437321"/>
                                              <a:gd name="connsiteX35" fmla="*/ 3029447 w 3267987"/>
                                              <a:gd name="connsiteY35" fmla="*/ 127220 h 437321"/>
                                              <a:gd name="connsiteX36" fmla="*/ 3053301 w 3267987"/>
                                              <a:gd name="connsiteY36" fmla="*/ 119269 h 437321"/>
                                              <a:gd name="connsiteX37" fmla="*/ 3124863 w 3267987"/>
                                              <a:gd name="connsiteY37" fmla="*/ 87464 h 437321"/>
                                              <a:gd name="connsiteX38" fmla="*/ 3196425 w 3267987"/>
                                              <a:gd name="connsiteY38" fmla="*/ 55659 h 437321"/>
                                              <a:gd name="connsiteX39" fmla="*/ 3220279 w 3267987"/>
                                              <a:gd name="connsiteY39" fmla="*/ 39756 h 437321"/>
                                              <a:gd name="connsiteX40" fmla="*/ 3244133 w 3267987"/>
                                              <a:gd name="connsiteY40" fmla="*/ 31805 h 437321"/>
                                              <a:gd name="connsiteX41" fmla="*/ 3260035 w 3267987"/>
                                              <a:gd name="connsiteY41" fmla="*/ 7951 h 437321"/>
                                              <a:gd name="connsiteX42" fmla="*/ 3267987 w 3267987"/>
                                              <a:gd name="connsiteY42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445273 w 3267987"/>
                                              <a:gd name="connsiteY8" fmla="*/ 381662 h 437321"/>
                                              <a:gd name="connsiteX9" fmla="*/ 500933 w 3267987"/>
                                              <a:gd name="connsiteY9" fmla="*/ 397565 h 437321"/>
                                              <a:gd name="connsiteX10" fmla="*/ 548640 w 3267987"/>
                                              <a:gd name="connsiteY10" fmla="*/ 405516 h 437321"/>
                                              <a:gd name="connsiteX11" fmla="*/ 572494 w 3267987"/>
                                              <a:gd name="connsiteY11" fmla="*/ 413467 h 437321"/>
                                              <a:gd name="connsiteX12" fmla="*/ 636105 w 3267987"/>
                                              <a:gd name="connsiteY12" fmla="*/ 421419 h 437321"/>
                                              <a:gd name="connsiteX13" fmla="*/ 850790 w 3267987"/>
                                              <a:gd name="connsiteY13" fmla="*/ 437321 h 437321"/>
                                              <a:gd name="connsiteX14" fmla="*/ 1637969 w 3267987"/>
                                              <a:gd name="connsiteY14" fmla="*/ 429370 h 437321"/>
                                              <a:gd name="connsiteX15" fmla="*/ 1709531 w 3267987"/>
                                              <a:gd name="connsiteY15" fmla="*/ 421419 h 437321"/>
                                              <a:gd name="connsiteX16" fmla="*/ 1836752 w 3267987"/>
                                              <a:gd name="connsiteY16" fmla="*/ 405516 h 437321"/>
                                              <a:gd name="connsiteX17" fmla="*/ 1963973 w 3267987"/>
                                              <a:gd name="connsiteY17" fmla="*/ 389613 h 437321"/>
                                              <a:gd name="connsiteX18" fmla="*/ 1995778 w 3267987"/>
                                              <a:gd name="connsiteY18" fmla="*/ 381662 h 437321"/>
                                              <a:gd name="connsiteX19" fmla="*/ 2035534 w 3267987"/>
                                              <a:gd name="connsiteY19" fmla="*/ 373711 h 437321"/>
                                              <a:gd name="connsiteX20" fmla="*/ 2107096 w 3267987"/>
                                              <a:gd name="connsiteY20" fmla="*/ 365760 h 437321"/>
                                              <a:gd name="connsiteX21" fmla="*/ 2186609 w 3267987"/>
                                              <a:gd name="connsiteY21" fmla="*/ 349857 h 437321"/>
                                              <a:gd name="connsiteX22" fmla="*/ 2313830 w 3267987"/>
                                              <a:gd name="connsiteY22" fmla="*/ 333954 h 437321"/>
                                              <a:gd name="connsiteX23" fmla="*/ 2393343 w 3267987"/>
                                              <a:gd name="connsiteY23" fmla="*/ 318052 h 437321"/>
                                              <a:gd name="connsiteX24" fmla="*/ 2504661 w 3267987"/>
                                              <a:gd name="connsiteY24" fmla="*/ 294198 h 437321"/>
                                              <a:gd name="connsiteX25" fmla="*/ 2615980 w 3267987"/>
                                              <a:gd name="connsiteY25" fmla="*/ 262393 h 437321"/>
                                              <a:gd name="connsiteX26" fmla="*/ 2639833 w 3267987"/>
                                              <a:gd name="connsiteY26" fmla="*/ 254441 h 437321"/>
                                              <a:gd name="connsiteX27" fmla="*/ 2711395 w 3267987"/>
                                              <a:gd name="connsiteY27" fmla="*/ 238539 h 437321"/>
                                              <a:gd name="connsiteX28" fmla="*/ 2782957 w 3267987"/>
                                              <a:gd name="connsiteY28" fmla="*/ 214685 h 437321"/>
                                              <a:gd name="connsiteX29" fmla="*/ 2806811 w 3267987"/>
                                              <a:gd name="connsiteY29" fmla="*/ 206733 h 437321"/>
                                              <a:gd name="connsiteX30" fmla="*/ 2894275 w 3267987"/>
                                              <a:gd name="connsiteY30" fmla="*/ 182880 h 437321"/>
                                              <a:gd name="connsiteX31" fmla="*/ 2934032 w 3267987"/>
                                              <a:gd name="connsiteY31" fmla="*/ 166977 h 437321"/>
                                              <a:gd name="connsiteX32" fmla="*/ 2957886 w 3267987"/>
                                              <a:gd name="connsiteY32" fmla="*/ 151074 h 437321"/>
                                              <a:gd name="connsiteX33" fmla="*/ 3005593 w 3267987"/>
                                              <a:gd name="connsiteY33" fmla="*/ 135172 h 437321"/>
                                              <a:gd name="connsiteX34" fmla="*/ 3029447 w 3267987"/>
                                              <a:gd name="connsiteY34" fmla="*/ 127220 h 437321"/>
                                              <a:gd name="connsiteX35" fmla="*/ 3053301 w 3267987"/>
                                              <a:gd name="connsiteY35" fmla="*/ 119269 h 437321"/>
                                              <a:gd name="connsiteX36" fmla="*/ 3124863 w 3267987"/>
                                              <a:gd name="connsiteY36" fmla="*/ 87464 h 437321"/>
                                              <a:gd name="connsiteX37" fmla="*/ 3196425 w 3267987"/>
                                              <a:gd name="connsiteY37" fmla="*/ 55659 h 437321"/>
                                              <a:gd name="connsiteX38" fmla="*/ 3220279 w 3267987"/>
                                              <a:gd name="connsiteY38" fmla="*/ 39756 h 437321"/>
                                              <a:gd name="connsiteX39" fmla="*/ 3244133 w 3267987"/>
                                              <a:gd name="connsiteY39" fmla="*/ 31805 h 437321"/>
                                              <a:gd name="connsiteX40" fmla="*/ 3260035 w 3267987"/>
                                              <a:gd name="connsiteY40" fmla="*/ 7951 h 437321"/>
                                              <a:gd name="connsiteX41" fmla="*/ 3267987 w 3267987"/>
                                              <a:gd name="connsiteY41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445273 w 3267987"/>
                                              <a:gd name="connsiteY7" fmla="*/ 381662 h 437321"/>
                                              <a:gd name="connsiteX8" fmla="*/ 500933 w 3267987"/>
                                              <a:gd name="connsiteY8" fmla="*/ 397565 h 437321"/>
                                              <a:gd name="connsiteX9" fmla="*/ 548640 w 3267987"/>
                                              <a:gd name="connsiteY9" fmla="*/ 405516 h 437321"/>
                                              <a:gd name="connsiteX10" fmla="*/ 572494 w 3267987"/>
                                              <a:gd name="connsiteY10" fmla="*/ 413467 h 437321"/>
                                              <a:gd name="connsiteX11" fmla="*/ 636105 w 3267987"/>
                                              <a:gd name="connsiteY11" fmla="*/ 421419 h 437321"/>
                                              <a:gd name="connsiteX12" fmla="*/ 850790 w 3267987"/>
                                              <a:gd name="connsiteY12" fmla="*/ 437321 h 437321"/>
                                              <a:gd name="connsiteX13" fmla="*/ 1637969 w 3267987"/>
                                              <a:gd name="connsiteY13" fmla="*/ 429370 h 437321"/>
                                              <a:gd name="connsiteX14" fmla="*/ 1709531 w 3267987"/>
                                              <a:gd name="connsiteY14" fmla="*/ 421419 h 437321"/>
                                              <a:gd name="connsiteX15" fmla="*/ 1836752 w 3267987"/>
                                              <a:gd name="connsiteY15" fmla="*/ 405516 h 437321"/>
                                              <a:gd name="connsiteX16" fmla="*/ 1963973 w 3267987"/>
                                              <a:gd name="connsiteY16" fmla="*/ 389613 h 437321"/>
                                              <a:gd name="connsiteX17" fmla="*/ 1995778 w 3267987"/>
                                              <a:gd name="connsiteY17" fmla="*/ 381662 h 437321"/>
                                              <a:gd name="connsiteX18" fmla="*/ 2035534 w 3267987"/>
                                              <a:gd name="connsiteY18" fmla="*/ 373711 h 437321"/>
                                              <a:gd name="connsiteX19" fmla="*/ 2107096 w 3267987"/>
                                              <a:gd name="connsiteY19" fmla="*/ 365760 h 437321"/>
                                              <a:gd name="connsiteX20" fmla="*/ 2186609 w 3267987"/>
                                              <a:gd name="connsiteY20" fmla="*/ 349857 h 437321"/>
                                              <a:gd name="connsiteX21" fmla="*/ 2313830 w 3267987"/>
                                              <a:gd name="connsiteY21" fmla="*/ 333954 h 437321"/>
                                              <a:gd name="connsiteX22" fmla="*/ 2393343 w 3267987"/>
                                              <a:gd name="connsiteY22" fmla="*/ 318052 h 437321"/>
                                              <a:gd name="connsiteX23" fmla="*/ 2504661 w 3267987"/>
                                              <a:gd name="connsiteY23" fmla="*/ 294198 h 437321"/>
                                              <a:gd name="connsiteX24" fmla="*/ 2615980 w 3267987"/>
                                              <a:gd name="connsiteY24" fmla="*/ 262393 h 437321"/>
                                              <a:gd name="connsiteX25" fmla="*/ 2639833 w 3267987"/>
                                              <a:gd name="connsiteY25" fmla="*/ 254441 h 437321"/>
                                              <a:gd name="connsiteX26" fmla="*/ 2711395 w 3267987"/>
                                              <a:gd name="connsiteY26" fmla="*/ 238539 h 437321"/>
                                              <a:gd name="connsiteX27" fmla="*/ 2782957 w 3267987"/>
                                              <a:gd name="connsiteY27" fmla="*/ 214685 h 437321"/>
                                              <a:gd name="connsiteX28" fmla="*/ 2806811 w 3267987"/>
                                              <a:gd name="connsiteY28" fmla="*/ 206733 h 437321"/>
                                              <a:gd name="connsiteX29" fmla="*/ 2894275 w 3267987"/>
                                              <a:gd name="connsiteY29" fmla="*/ 182880 h 437321"/>
                                              <a:gd name="connsiteX30" fmla="*/ 2934032 w 3267987"/>
                                              <a:gd name="connsiteY30" fmla="*/ 166977 h 437321"/>
                                              <a:gd name="connsiteX31" fmla="*/ 2957886 w 3267987"/>
                                              <a:gd name="connsiteY31" fmla="*/ 151074 h 437321"/>
                                              <a:gd name="connsiteX32" fmla="*/ 3005593 w 3267987"/>
                                              <a:gd name="connsiteY32" fmla="*/ 135172 h 437321"/>
                                              <a:gd name="connsiteX33" fmla="*/ 3029447 w 3267987"/>
                                              <a:gd name="connsiteY33" fmla="*/ 127220 h 437321"/>
                                              <a:gd name="connsiteX34" fmla="*/ 3053301 w 3267987"/>
                                              <a:gd name="connsiteY34" fmla="*/ 119269 h 437321"/>
                                              <a:gd name="connsiteX35" fmla="*/ 3124863 w 3267987"/>
                                              <a:gd name="connsiteY35" fmla="*/ 87464 h 437321"/>
                                              <a:gd name="connsiteX36" fmla="*/ 3196425 w 3267987"/>
                                              <a:gd name="connsiteY36" fmla="*/ 55659 h 437321"/>
                                              <a:gd name="connsiteX37" fmla="*/ 3220279 w 3267987"/>
                                              <a:gd name="connsiteY37" fmla="*/ 39756 h 437321"/>
                                              <a:gd name="connsiteX38" fmla="*/ 3244133 w 3267987"/>
                                              <a:gd name="connsiteY38" fmla="*/ 31805 h 437321"/>
                                              <a:gd name="connsiteX39" fmla="*/ 3260035 w 3267987"/>
                                              <a:gd name="connsiteY39" fmla="*/ 7951 h 437321"/>
                                              <a:gd name="connsiteX40" fmla="*/ 3267987 w 3267987"/>
                                              <a:gd name="connsiteY40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500933 w 3267987"/>
                                              <a:gd name="connsiteY7" fmla="*/ 397565 h 437321"/>
                                              <a:gd name="connsiteX8" fmla="*/ 548640 w 3267987"/>
                                              <a:gd name="connsiteY8" fmla="*/ 405516 h 437321"/>
                                              <a:gd name="connsiteX9" fmla="*/ 572494 w 3267987"/>
                                              <a:gd name="connsiteY9" fmla="*/ 413467 h 437321"/>
                                              <a:gd name="connsiteX10" fmla="*/ 636105 w 3267987"/>
                                              <a:gd name="connsiteY10" fmla="*/ 421419 h 437321"/>
                                              <a:gd name="connsiteX11" fmla="*/ 850790 w 3267987"/>
                                              <a:gd name="connsiteY11" fmla="*/ 437321 h 437321"/>
                                              <a:gd name="connsiteX12" fmla="*/ 1637969 w 3267987"/>
                                              <a:gd name="connsiteY12" fmla="*/ 429370 h 437321"/>
                                              <a:gd name="connsiteX13" fmla="*/ 1709531 w 3267987"/>
                                              <a:gd name="connsiteY13" fmla="*/ 421419 h 437321"/>
                                              <a:gd name="connsiteX14" fmla="*/ 1836752 w 3267987"/>
                                              <a:gd name="connsiteY14" fmla="*/ 405516 h 437321"/>
                                              <a:gd name="connsiteX15" fmla="*/ 1963973 w 3267987"/>
                                              <a:gd name="connsiteY15" fmla="*/ 389613 h 437321"/>
                                              <a:gd name="connsiteX16" fmla="*/ 1995778 w 3267987"/>
                                              <a:gd name="connsiteY16" fmla="*/ 381662 h 437321"/>
                                              <a:gd name="connsiteX17" fmla="*/ 2035534 w 3267987"/>
                                              <a:gd name="connsiteY17" fmla="*/ 373711 h 437321"/>
                                              <a:gd name="connsiteX18" fmla="*/ 2107096 w 3267987"/>
                                              <a:gd name="connsiteY18" fmla="*/ 365760 h 437321"/>
                                              <a:gd name="connsiteX19" fmla="*/ 2186609 w 3267987"/>
                                              <a:gd name="connsiteY19" fmla="*/ 349857 h 437321"/>
                                              <a:gd name="connsiteX20" fmla="*/ 2313830 w 3267987"/>
                                              <a:gd name="connsiteY20" fmla="*/ 333954 h 437321"/>
                                              <a:gd name="connsiteX21" fmla="*/ 2393343 w 3267987"/>
                                              <a:gd name="connsiteY21" fmla="*/ 318052 h 437321"/>
                                              <a:gd name="connsiteX22" fmla="*/ 2504661 w 3267987"/>
                                              <a:gd name="connsiteY22" fmla="*/ 294198 h 437321"/>
                                              <a:gd name="connsiteX23" fmla="*/ 2615980 w 3267987"/>
                                              <a:gd name="connsiteY23" fmla="*/ 262393 h 437321"/>
                                              <a:gd name="connsiteX24" fmla="*/ 2639833 w 3267987"/>
                                              <a:gd name="connsiteY24" fmla="*/ 254441 h 437321"/>
                                              <a:gd name="connsiteX25" fmla="*/ 2711395 w 3267987"/>
                                              <a:gd name="connsiteY25" fmla="*/ 238539 h 437321"/>
                                              <a:gd name="connsiteX26" fmla="*/ 2782957 w 3267987"/>
                                              <a:gd name="connsiteY26" fmla="*/ 214685 h 437321"/>
                                              <a:gd name="connsiteX27" fmla="*/ 2806811 w 3267987"/>
                                              <a:gd name="connsiteY27" fmla="*/ 206733 h 437321"/>
                                              <a:gd name="connsiteX28" fmla="*/ 2894275 w 3267987"/>
                                              <a:gd name="connsiteY28" fmla="*/ 182880 h 437321"/>
                                              <a:gd name="connsiteX29" fmla="*/ 2934032 w 3267987"/>
                                              <a:gd name="connsiteY29" fmla="*/ 166977 h 437321"/>
                                              <a:gd name="connsiteX30" fmla="*/ 2957886 w 3267987"/>
                                              <a:gd name="connsiteY30" fmla="*/ 151074 h 437321"/>
                                              <a:gd name="connsiteX31" fmla="*/ 3005593 w 3267987"/>
                                              <a:gd name="connsiteY31" fmla="*/ 135172 h 437321"/>
                                              <a:gd name="connsiteX32" fmla="*/ 3029447 w 3267987"/>
                                              <a:gd name="connsiteY32" fmla="*/ 127220 h 437321"/>
                                              <a:gd name="connsiteX33" fmla="*/ 3053301 w 3267987"/>
                                              <a:gd name="connsiteY33" fmla="*/ 119269 h 437321"/>
                                              <a:gd name="connsiteX34" fmla="*/ 3124863 w 3267987"/>
                                              <a:gd name="connsiteY34" fmla="*/ 87464 h 437321"/>
                                              <a:gd name="connsiteX35" fmla="*/ 3196425 w 3267987"/>
                                              <a:gd name="connsiteY35" fmla="*/ 55659 h 437321"/>
                                              <a:gd name="connsiteX36" fmla="*/ 3220279 w 3267987"/>
                                              <a:gd name="connsiteY36" fmla="*/ 39756 h 437321"/>
                                              <a:gd name="connsiteX37" fmla="*/ 3244133 w 3267987"/>
                                              <a:gd name="connsiteY37" fmla="*/ 31805 h 437321"/>
                                              <a:gd name="connsiteX38" fmla="*/ 3260035 w 3267987"/>
                                              <a:gd name="connsiteY38" fmla="*/ 7951 h 437321"/>
                                              <a:gd name="connsiteX39" fmla="*/ 3267987 w 3267987"/>
                                              <a:gd name="connsiteY39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500933 w 3267987"/>
                                              <a:gd name="connsiteY7" fmla="*/ 397565 h 437321"/>
                                              <a:gd name="connsiteX8" fmla="*/ 548640 w 3267987"/>
                                              <a:gd name="connsiteY8" fmla="*/ 405516 h 437321"/>
                                              <a:gd name="connsiteX9" fmla="*/ 636105 w 3267987"/>
                                              <a:gd name="connsiteY9" fmla="*/ 421419 h 437321"/>
                                              <a:gd name="connsiteX10" fmla="*/ 850790 w 3267987"/>
                                              <a:gd name="connsiteY10" fmla="*/ 437321 h 437321"/>
                                              <a:gd name="connsiteX11" fmla="*/ 1637969 w 3267987"/>
                                              <a:gd name="connsiteY11" fmla="*/ 429370 h 437321"/>
                                              <a:gd name="connsiteX12" fmla="*/ 1709531 w 3267987"/>
                                              <a:gd name="connsiteY12" fmla="*/ 421419 h 437321"/>
                                              <a:gd name="connsiteX13" fmla="*/ 1836752 w 3267987"/>
                                              <a:gd name="connsiteY13" fmla="*/ 405516 h 437321"/>
                                              <a:gd name="connsiteX14" fmla="*/ 1963973 w 3267987"/>
                                              <a:gd name="connsiteY14" fmla="*/ 389613 h 437321"/>
                                              <a:gd name="connsiteX15" fmla="*/ 1995778 w 3267987"/>
                                              <a:gd name="connsiteY15" fmla="*/ 381662 h 437321"/>
                                              <a:gd name="connsiteX16" fmla="*/ 2035534 w 3267987"/>
                                              <a:gd name="connsiteY16" fmla="*/ 373711 h 437321"/>
                                              <a:gd name="connsiteX17" fmla="*/ 2107096 w 3267987"/>
                                              <a:gd name="connsiteY17" fmla="*/ 365760 h 437321"/>
                                              <a:gd name="connsiteX18" fmla="*/ 2186609 w 3267987"/>
                                              <a:gd name="connsiteY18" fmla="*/ 349857 h 437321"/>
                                              <a:gd name="connsiteX19" fmla="*/ 2313830 w 3267987"/>
                                              <a:gd name="connsiteY19" fmla="*/ 333954 h 437321"/>
                                              <a:gd name="connsiteX20" fmla="*/ 2393343 w 3267987"/>
                                              <a:gd name="connsiteY20" fmla="*/ 318052 h 437321"/>
                                              <a:gd name="connsiteX21" fmla="*/ 2504661 w 3267987"/>
                                              <a:gd name="connsiteY21" fmla="*/ 294198 h 437321"/>
                                              <a:gd name="connsiteX22" fmla="*/ 2615980 w 3267987"/>
                                              <a:gd name="connsiteY22" fmla="*/ 262393 h 437321"/>
                                              <a:gd name="connsiteX23" fmla="*/ 2639833 w 3267987"/>
                                              <a:gd name="connsiteY23" fmla="*/ 254441 h 437321"/>
                                              <a:gd name="connsiteX24" fmla="*/ 2711395 w 3267987"/>
                                              <a:gd name="connsiteY24" fmla="*/ 238539 h 437321"/>
                                              <a:gd name="connsiteX25" fmla="*/ 2782957 w 3267987"/>
                                              <a:gd name="connsiteY25" fmla="*/ 214685 h 437321"/>
                                              <a:gd name="connsiteX26" fmla="*/ 2806811 w 3267987"/>
                                              <a:gd name="connsiteY26" fmla="*/ 206733 h 437321"/>
                                              <a:gd name="connsiteX27" fmla="*/ 2894275 w 3267987"/>
                                              <a:gd name="connsiteY27" fmla="*/ 182880 h 437321"/>
                                              <a:gd name="connsiteX28" fmla="*/ 2934032 w 3267987"/>
                                              <a:gd name="connsiteY28" fmla="*/ 166977 h 437321"/>
                                              <a:gd name="connsiteX29" fmla="*/ 2957886 w 3267987"/>
                                              <a:gd name="connsiteY29" fmla="*/ 151074 h 437321"/>
                                              <a:gd name="connsiteX30" fmla="*/ 3005593 w 3267987"/>
                                              <a:gd name="connsiteY30" fmla="*/ 135172 h 437321"/>
                                              <a:gd name="connsiteX31" fmla="*/ 3029447 w 3267987"/>
                                              <a:gd name="connsiteY31" fmla="*/ 127220 h 437321"/>
                                              <a:gd name="connsiteX32" fmla="*/ 3053301 w 3267987"/>
                                              <a:gd name="connsiteY32" fmla="*/ 119269 h 437321"/>
                                              <a:gd name="connsiteX33" fmla="*/ 3124863 w 3267987"/>
                                              <a:gd name="connsiteY33" fmla="*/ 87464 h 437321"/>
                                              <a:gd name="connsiteX34" fmla="*/ 3196425 w 3267987"/>
                                              <a:gd name="connsiteY34" fmla="*/ 55659 h 437321"/>
                                              <a:gd name="connsiteX35" fmla="*/ 3220279 w 3267987"/>
                                              <a:gd name="connsiteY35" fmla="*/ 39756 h 437321"/>
                                              <a:gd name="connsiteX36" fmla="*/ 3244133 w 3267987"/>
                                              <a:gd name="connsiteY36" fmla="*/ 31805 h 437321"/>
                                              <a:gd name="connsiteX37" fmla="*/ 3260035 w 3267987"/>
                                              <a:gd name="connsiteY37" fmla="*/ 7951 h 437321"/>
                                              <a:gd name="connsiteX38" fmla="*/ 3267987 w 3267987"/>
                                              <a:gd name="connsiteY38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500933 w 3267987"/>
                                              <a:gd name="connsiteY7" fmla="*/ 397565 h 437321"/>
                                              <a:gd name="connsiteX8" fmla="*/ 636105 w 3267987"/>
                                              <a:gd name="connsiteY8" fmla="*/ 421419 h 437321"/>
                                              <a:gd name="connsiteX9" fmla="*/ 850790 w 3267987"/>
                                              <a:gd name="connsiteY9" fmla="*/ 437321 h 437321"/>
                                              <a:gd name="connsiteX10" fmla="*/ 1637969 w 3267987"/>
                                              <a:gd name="connsiteY10" fmla="*/ 429370 h 437321"/>
                                              <a:gd name="connsiteX11" fmla="*/ 1709531 w 3267987"/>
                                              <a:gd name="connsiteY11" fmla="*/ 421419 h 437321"/>
                                              <a:gd name="connsiteX12" fmla="*/ 1836752 w 3267987"/>
                                              <a:gd name="connsiteY12" fmla="*/ 405516 h 437321"/>
                                              <a:gd name="connsiteX13" fmla="*/ 1963973 w 3267987"/>
                                              <a:gd name="connsiteY13" fmla="*/ 389613 h 437321"/>
                                              <a:gd name="connsiteX14" fmla="*/ 1995778 w 3267987"/>
                                              <a:gd name="connsiteY14" fmla="*/ 381662 h 437321"/>
                                              <a:gd name="connsiteX15" fmla="*/ 2035534 w 3267987"/>
                                              <a:gd name="connsiteY15" fmla="*/ 373711 h 437321"/>
                                              <a:gd name="connsiteX16" fmla="*/ 2107096 w 3267987"/>
                                              <a:gd name="connsiteY16" fmla="*/ 365760 h 437321"/>
                                              <a:gd name="connsiteX17" fmla="*/ 2186609 w 3267987"/>
                                              <a:gd name="connsiteY17" fmla="*/ 349857 h 437321"/>
                                              <a:gd name="connsiteX18" fmla="*/ 2313830 w 3267987"/>
                                              <a:gd name="connsiteY18" fmla="*/ 333954 h 437321"/>
                                              <a:gd name="connsiteX19" fmla="*/ 2393343 w 3267987"/>
                                              <a:gd name="connsiteY19" fmla="*/ 318052 h 437321"/>
                                              <a:gd name="connsiteX20" fmla="*/ 2504661 w 3267987"/>
                                              <a:gd name="connsiteY20" fmla="*/ 294198 h 437321"/>
                                              <a:gd name="connsiteX21" fmla="*/ 2615980 w 3267987"/>
                                              <a:gd name="connsiteY21" fmla="*/ 262393 h 437321"/>
                                              <a:gd name="connsiteX22" fmla="*/ 2639833 w 3267987"/>
                                              <a:gd name="connsiteY22" fmla="*/ 254441 h 437321"/>
                                              <a:gd name="connsiteX23" fmla="*/ 2711395 w 3267987"/>
                                              <a:gd name="connsiteY23" fmla="*/ 238539 h 437321"/>
                                              <a:gd name="connsiteX24" fmla="*/ 2782957 w 3267987"/>
                                              <a:gd name="connsiteY24" fmla="*/ 214685 h 437321"/>
                                              <a:gd name="connsiteX25" fmla="*/ 2806811 w 3267987"/>
                                              <a:gd name="connsiteY25" fmla="*/ 206733 h 437321"/>
                                              <a:gd name="connsiteX26" fmla="*/ 2894275 w 3267987"/>
                                              <a:gd name="connsiteY26" fmla="*/ 182880 h 437321"/>
                                              <a:gd name="connsiteX27" fmla="*/ 2934032 w 3267987"/>
                                              <a:gd name="connsiteY27" fmla="*/ 166977 h 437321"/>
                                              <a:gd name="connsiteX28" fmla="*/ 2957886 w 3267987"/>
                                              <a:gd name="connsiteY28" fmla="*/ 151074 h 437321"/>
                                              <a:gd name="connsiteX29" fmla="*/ 3005593 w 3267987"/>
                                              <a:gd name="connsiteY29" fmla="*/ 135172 h 437321"/>
                                              <a:gd name="connsiteX30" fmla="*/ 3029447 w 3267987"/>
                                              <a:gd name="connsiteY30" fmla="*/ 127220 h 437321"/>
                                              <a:gd name="connsiteX31" fmla="*/ 3053301 w 3267987"/>
                                              <a:gd name="connsiteY31" fmla="*/ 119269 h 437321"/>
                                              <a:gd name="connsiteX32" fmla="*/ 3124863 w 3267987"/>
                                              <a:gd name="connsiteY32" fmla="*/ 87464 h 437321"/>
                                              <a:gd name="connsiteX33" fmla="*/ 3196425 w 3267987"/>
                                              <a:gd name="connsiteY33" fmla="*/ 55659 h 437321"/>
                                              <a:gd name="connsiteX34" fmla="*/ 3220279 w 3267987"/>
                                              <a:gd name="connsiteY34" fmla="*/ 39756 h 437321"/>
                                              <a:gd name="connsiteX35" fmla="*/ 3244133 w 3267987"/>
                                              <a:gd name="connsiteY35" fmla="*/ 31805 h 437321"/>
                                              <a:gd name="connsiteX36" fmla="*/ 3260035 w 3267987"/>
                                              <a:gd name="connsiteY36" fmla="*/ 7951 h 437321"/>
                                              <a:gd name="connsiteX37" fmla="*/ 3267987 w 3267987"/>
                                              <a:gd name="connsiteY37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78296 w 3267987"/>
                                              <a:gd name="connsiteY5" fmla="*/ 333954 h 437321"/>
                                              <a:gd name="connsiteX6" fmla="*/ 500933 w 3267987"/>
                                              <a:gd name="connsiteY6" fmla="*/ 397565 h 437321"/>
                                              <a:gd name="connsiteX7" fmla="*/ 636105 w 3267987"/>
                                              <a:gd name="connsiteY7" fmla="*/ 421419 h 437321"/>
                                              <a:gd name="connsiteX8" fmla="*/ 850790 w 3267987"/>
                                              <a:gd name="connsiteY8" fmla="*/ 437321 h 437321"/>
                                              <a:gd name="connsiteX9" fmla="*/ 1637969 w 3267987"/>
                                              <a:gd name="connsiteY9" fmla="*/ 429370 h 437321"/>
                                              <a:gd name="connsiteX10" fmla="*/ 1709531 w 3267987"/>
                                              <a:gd name="connsiteY10" fmla="*/ 421419 h 437321"/>
                                              <a:gd name="connsiteX11" fmla="*/ 1836752 w 3267987"/>
                                              <a:gd name="connsiteY11" fmla="*/ 405516 h 437321"/>
                                              <a:gd name="connsiteX12" fmla="*/ 1963973 w 3267987"/>
                                              <a:gd name="connsiteY12" fmla="*/ 389613 h 437321"/>
                                              <a:gd name="connsiteX13" fmla="*/ 1995778 w 3267987"/>
                                              <a:gd name="connsiteY13" fmla="*/ 381662 h 437321"/>
                                              <a:gd name="connsiteX14" fmla="*/ 2035534 w 3267987"/>
                                              <a:gd name="connsiteY14" fmla="*/ 373711 h 437321"/>
                                              <a:gd name="connsiteX15" fmla="*/ 2107096 w 3267987"/>
                                              <a:gd name="connsiteY15" fmla="*/ 365760 h 437321"/>
                                              <a:gd name="connsiteX16" fmla="*/ 2186609 w 3267987"/>
                                              <a:gd name="connsiteY16" fmla="*/ 349857 h 437321"/>
                                              <a:gd name="connsiteX17" fmla="*/ 2313830 w 3267987"/>
                                              <a:gd name="connsiteY17" fmla="*/ 333954 h 437321"/>
                                              <a:gd name="connsiteX18" fmla="*/ 2393343 w 3267987"/>
                                              <a:gd name="connsiteY18" fmla="*/ 318052 h 437321"/>
                                              <a:gd name="connsiteX19" fmla="*/ 2504661 w 3267987"/>
                                              <a:gd name="connsiteY19" fmla="*/ 294198 h 437321"/>
                                              <a:gd name="connsiteX20" fmla="*/ 2615980 w 3267987"/>
                                              <a:gd name="connsiteY20" fmla="*/ 262393 h 437321"/>
                                              <a:gd name="connsiteX21" fmla="*/ 2639833 w 3267987"/>
                                              <a:gd name="connsiteY21" fmla="*/ 254441 h 437321"/>
                                              <a:gd name="connsiteX22" fmla="*/ 2711395 w 3267987"/>
                                              <a:gd name="connsiteY22" fmla="*/ 238539 h 437321"/>
                                              <a:gd name="connsiteX23" fmla="*/ 2782957 w 3267987"/>
                                              <a:gd name="connsiteY23" fmla="*/ 214685 h 437321"/>
                                              <a:gd name="connsiteX24" fmla="*/ 2806811 w 3267987"/>
                                              <a:gd name="connsiteY24" fmla="*/ 206733 h 437321"/>
                                              <a:gd name="connsiteX25" fmla="*/ 2894275 w 3267987"/>
                                              <a:gd name="connsiteY25" fmla="*/ 182880 h 437321"/>
                                              <a:gd name="connsiteX26" fmla="*/ 2934032 w 3267987"/>
                                              <a:gd name="connsiteY26" fmla="*/ 166977 h 437321"/>
                                              <a:gd name="connsiteX27" fmla="*/ 2957886 w 3267987"/>
                                              <a:gd name="connsiteY27" fmla="*/ 151074 h 437321"/>
                                              <a:gd name="connsiteX28" fmla="*/ 3005593 w 3267987"/>
                                              <a:gd name="connsiteY28" fmla="*/ 135172 h 437321"/>
                                              <a:gd name="connsiteX29" fmla="*/ 3029447 w 3267987"/>
                                              <a:gd name="connsiteY29" fmla="*/ 127220 h 437321"/>
                                              <a:gd name="connsiteX30" fmla="*/ 3053301 w 3267987"/>
                                              <a:gd name="connsiteY30" fmla="*/ 119269 h 437321"/>
                                              <a:gd name="connsiteX31" fmla="*/ 3124863 w 3267987"/>
                                              <a:gd name="connsiteY31" fmla="*/ 87464 h 437321"/>
                                              <a:gd name="connsiteX32" fmla="*/ 3196425 w 3267987"/>
                                              <a:gd name="connsiteY32" fmla="*/ 55659 h 437321"/>
                                              <a:gd name="connsiteX33" fmla="*/ 3220279 w 3267987"/>
                                              <a:gd name="connsiteY33" fmla="*/ 39756 h 437321"/>
                                              <a:gd name="connsiteX34" fmla="*/ 3244133 w 3267987"/>
                                              <a:gd name="connsiteY34" fmla="*/ 31805 h 437321"/>
                                              <a:gd name="connsiteX35" fmla="*/ 3260035 w 3267987"/>
                                              <a:gd name="connsiteY35" fmla="*/ 7951 h 437321"/>
                                              <a:gd name="connsiteX36" fmla="*/ 3267987 w 3267987"/>
                                              <a:gd name="connsiteY36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035534 w 3267987"/>
                                              <a:gd name="connsiteY13" fmla="*/ 373711 h 437321"/>
                                              <a:gd name="connsiteX14" fmla="*/ 2107096 w 3267987"/>
                                              <a:gd name="connsiteY14" fmla="*/ 365760 h 437321"/>
                                              <a:gd name="connsiteX15" fmla="*/ 2186609 w 3267987"/>
                                              <a:gd name="connsiteY15" fmla="*/ 349857 h 437321"/>
                                              <a:gd name="connsiteX16" fmla="*/ 2313830 w 3267987"/>
                                              <a:gd name="connsiteY16" fmla="*/ 333954 h 437321"/>
                                              <a:gd name="connsiteX17" fmla="*/ 2393343 w 3267987"/>
                                              <a:gd name="connsiteY17" fmla="*/ 318052 h 437321"/>
                                              <a:gd name="connsiteX18" fmla="*/ 2504661 w 3267987"/>
                                              <a:gd name="connsiteY18" fmla="*/ 294198 h 437321"/>
                                              <a:gd name="connsiteX19" fmla="*/ 2615980 w 3267987"/>
                                              <a:gd name="connsiteY19" fmla="*/ 262393 h 437321"/>
                                              <a:gd name="connsiteX20" fmla="*/ 2639833 w 3267987"/>
                                              <a:gd name="connsiteY20" fmla="*/ 254441 h 437321"/>
                                              <a:gd name="connsiteX21" fmla="*/ 2711395 w 3267987"/>
                                              <a:gd name="connsiteY21" fmla="*/ 238539 h 437321"/>
                                              <a:gd name="connsiteX22" fmla="*/ 2782957 w 3267987"/>
                                              <a:gd name="connsiteY22" fmla="*/ 214685 h 437321"/>
                                              <a:gd name="connsiteX23" fmla="*/ 2806811 w 3267987"/>
                                              <a:gd name="connsiteY23" fmla="*/ 206733 h 437321"/>
                                              <a:gd name="connsiteX24" fmla="*/ 2894275 w 3267987"/>
                                              <a:gd name="connsiteY24" fmla="*/ 182880 h 437321"/>
                                              <a:gd name="connsiteX25" fmla="*/ 2934032 w 3267987"/>
                                              <a:gd name="connsiteY25" fmla="*/ 166977 h 437321"/>
                                              <a:gd name="connsiteX26" fmla="*/ 2957886 w 3267987"/>
                                              <a:gd name="connsiteY26" fmla="*/ 151074 h 437321"/>
                                              <a:gd name="connsiteX27" fmla="*/ 3005593 w 3267987"/>
                                              <a:gd name="connsiteY27" fmla="*/ 135172 h 437321"/>
                                              <a:gd name="connsiteX28" fmla="*/ 3029447 w 3267987"/>
                                              <a:gd name="connsiteY28" fmla="*/ 127220 h 437321"/>
                                              <a:gd name="connsiteX29" fmla="*/ 3053301 w 3267987"/>
                                              <a:gd name="connsiteY29" fmla="*/ 119269 h 437321"/>
                                              <a:gd name="connsiteX30" fmla="*/ 3124863 w 3267987"/>
                                              <a:gd name="connsiteY30" fmla="*/ 87464 h 437321"/>
                                              <a:gd name="connsiteX31" fmla="*/ 3196425 w 3267987"/>
                                              <a:gd name="connsiteY31" fmla="*/ 55659 h 437321"/>
                                              <a:gd name="connsiteX32" fmla="*/ 3220279 w 3267987"/>
                                              <a:gd name="connsiteY32" fmla="*/ 39756 h 437321"/>
                                              <a:gd name="connsiteX33" fmla="*/ 3244133 w 3267987"/>
                                              <a:gd name="connsiteY33" fmla="*/ 31805 h 437321"/>
                                              <a:gd name="connsiteX34" fmla="*/ 3260035 w 3267987"/>
                                              <a:gd name="connsiteY34" fmla="*/ 7951 h 437321"/>
                                              <a:gd name="connsiteX35" fmla="*/ 3267987 w 3267987"/>
                                              <a:gd name="connsiteY35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13830 w 3267987"/>
                                              <a:gd name="connsiteY15" fmla="*/ 333954 h 437321"/>
                                              <a:gd name="connsiteX16" fmla="*/ 2393343 w 3267987"/>
                                              <a:gd name="connsiteY16" fmla="*/ 318052 h 437321"/>
                                              <a:gd name="connsiteX17" fmla="*/ 2504661 w 3267987"/>
                                              <a:gd name="connsiteY17" fmla="*/ 294198 h 437321"/>
                                              <a:gd name="connsiteX18" fmla="*/ 2615980 w 3267987"/>
                                              <a:gd name="connsiteY18" fmla="*/ 262393 h 437321"/>
                                              <a:gd name="connsiteX19" fmla="*/ 2639833 w 3267987"/>
                                              <a:gd name="connsiteY19" fmla="*/ 254441 h 437321"/>
                                              <a:gd name="connsiteX20" fmla="*/ 2711395 w 3267987"/>
                                              <a:gd name="connsiteY20" fmla="*/ 238539 h 437321"/>
                                              <a:gd name="connsiteX21" fmla="*/ 2782957 w 3267987"/>
                                              <a:gd name="connsiteY21" fmla="*/ 214685 h 437321"/>
                                              <a:gd name="connsiteX22" fmla="*/ 2806811 w 3267987"/>
                                              <a:gd name="connsiteY22" fmla="*/ 206733 h 437321"/>
                                              <a:gd name="connsiteX23" fmla="*/ 2894275 w 3267987"/>
                                              <a:gd name="connsiteY23" fmla="*/ 182880 h 437321"/>
                                              <a:gd name="connsiteX24" fmla="*/ 2934032 w 3267987"/>
                                              <a:gd name="connsiteY24" fmla="*/ 166977 h 437321"/>
                                              <a:gd name="connsiteX25" fmla="*/ 2957886 w 3267987"/>
                                              <a:gd name="connsiteY25" fmla="*/ 151074 h 437321"/>
                                              <a:gd name="connsiteX26" fmla="*/ 3005593 w 3267987"/>
                                              <a:gd name="connsiteY26" fmla="*/ 135172 h 437321"/>
                                              <a:gd name="connsiteX27" fmla="*/ 3029447 w 3267987"/>
                                              <a:gd name="connsiteY27" fmla="*/ 127220 h 437321"/>
                                              <a:gd name="connsiteX28" fmla="*/ 3053301 w 3267987"/>
                                              <a:gd name="connsiteY28" fmla="*/ 119269 h 437321"/>
                                              <a:gd name="connsiteX29" fmla="*/ 3124863 w 3267987"/>
                                              <a:gd name="connsiteY29" fmla="*/ 87464 h 437321"/>
                                              <a:gd name="connsiteX30" fmla="*/ 3196425 w 3267987"/>
                                              <a:gd name="connsiteY30" fmla="*/ 55659 h 437321"/>
                                              <a:gd name="connsiteX31" fmla="*/ 3220279 w 3267987"/>
                                              <a:gd name="connsiteY31" fmla="*/ 39756 h 437321"/>
                                              <a:gd name="connsiteX32" fmla="*/ 3244133 w 3267987"/>
                                              <a:gd name="connsiteY32" fmla="*/ 31805 h 437321"/>
                                              <a:gd name="connsiteX33" fmla="*/ 3260035 w 3267987"/>
                                              <a:gd name="connsiteY33" fmla="*/ 7951 h 437321"/>
                                              <a:gd name="connsiteX34" fmla="*/ 3267987 w 3267987"/>
                                              <a:gd name="connsiteY34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639833 w 3267987"/>
                                              <a:gd name="connsiteY18" fmla="*/ 254441 h 437321"/>
                                              <a:gd name="connsiteX19" fmla="*/ 2711395 w 3267987"/>
                                              <a:gd name="connsiteY19" fmla="*/ 238539 h 437321"/>
                                              <a:gd name="connsiteX20" fmla="*/ 2782957 w 3267987"/>
                                              <a:gd name="connsiteY20" fmla="*/ 214685 h 437321"/>
                                              <a:gd name="connsiteX21" fmla="*/ 2806811 w 3267987"/>
                                              <a:gd name="connsiteY21" fmla="*/ 206733 h 437321"/>
                                              <a:gd name="connsiteX22" fmla="*/ 2894275 w 3267987"/>
                                              <a:gd name="connsiteY22" fmla="*/ 182880 h 437321"/>
                                              <a:gd name="connsiteX23" fmla="*/ 2934032 w 3267987"/>
                                              <a:gd name="connsiteY23" fmla="*/ 166977 h 437321"/>
                                              <a:gd name="connsiteX24" fmla="*/ 2957886 w 3267987"/>
                                              <a:gd name="connsiteY24" fmla="*/ 151074 h 437321"/>
                                              <a:gd name="connsiteX25" fmla="*/ 3005593 w 3267987"/>
                                              <a:gd name="connsiteY25" fmla="*/ 135172 h 437321"/>
                                              <a:gd name="connsiteX26" fmla="*/ 3029447 w 3267987"/>
                                              <a:gd name="connsiteY26" fmla="*/ 127220 h 437321"/>
                                              <a:gd name="connsiteX27" fmla="*/ 3053301 w 3267987"/>
                                              <a:gd name="connsiteY27" fmla="*/ 119269 h 437321"/>
                                              <a:gd name="connsiteX28" fmla="*/ 3124863 w 3267987"/>
                                              <a:gd name="connsiteY28" fmla="*/ 87464 h 437321"/>
                                              <a:gd name="connsiteX29" fmla="*/ 3196425 w 3267987"/>
                                              <a:gd name="connsiteY29" fmla="*/ 55659 h 437321"/>
                                              <a:gd name="connsiteX30" fmla="*/ 3220279 w 3267987"/>
                                              <a:gd name="connsiteY30" fmla="*/ 39756 h 437321"/>
                                              <a:gd name="connsiteX31" fmla="*/ 3244133 w 3267987"/>
                                              <a:gd name="connsiteY31" fmla="*/ 31805 h 437321"/>
                                              <a:gd name="connsiteX32" fmla="*/ 3260035 w 3267987"/>
                                              <a:gd name="connsiteY32" fmla="*/ 7951 h 437321"/>
                                              <a:gd name="connsiteX33" fmla="*/ 3267987 w 3267987"/>
                                              <a:gd name="connsiteY33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005593 w 3267987"/>
                                              <a:gd name="connsiteY24" fmla="*/ 135172 h 437321"/>
                                              <a:gd name="connsiteX25" fmla="*/ 3029447 w 3267987"/>
                                              <a:gd name="connsiteY25" fmla="*/ 127220 h 437321"/>
                                              <a:gd name="connsiteX26" fmla="*/ 3053301 w 3267987"/>
                                              <a:gd name="connsiteY26" fmla="*/ 119269 h 437321"/>
                                              <a:gd name="connsiteX27" fmla="*/ 3124863 w 3267987"/>
                                              <a:gd name="connsiteY27" fmla="*/ 87464 h 437321"/>
                                              <a:gd name="connsiteX28" fmla="*/ 3196425 w 3267987"/>
                                              <a:gd name="connsiteY28" fmla="*/ 55659 h 437321"/>
                                              <a:gd name="connsiteX29" fmla="*/ 3220279 w 3267987"/>
                                              <a:gd name="connsiteY29" fmla="*/ 39756 h 437321"/>
                                              <a:gd name="connsiteX30" fmla="*/ 3244133 w 3267987"/>
                                              <a:gd name="connsiteY30" fmla="*/ 31805 h 437321"/>
                                              <a:gd name="connsiteX31" fmla="*/ 3260035 w 3267987"/>
                                              <a:gd name="connsiteY31" fmla="*/ 7951 h 437321"/>
                                              <a:gd name="connsiteX32" fmla="*/ 3267987 w 3267987"/>
                                              <a:gd name="connsiteY32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005593 w 3267987"/>
                                              <a:gd name="connsiteY24" fmla="*/ 135172 h 437321"/>
                                              <a:gd name="connsiteX25" fmla="*/ 3029447 w 3267987"/>
                                              <a:gd name="connsiteY25" fmla="*/ 127220 h 437321"/>
                                              <a:gd name="connsiteX26" fmla="*/ 3124863 w 3267987"/>
                                              <a:gd name="connsiteY26" fmla="*/ 87464 h 437321"/>
                                              <a:gd name="connsiteX27" fmla="*/ 3196425 w 3267987"/>
                                              <a:gd name="connsiteY27" fmla="*/ 55659 h 437321"/>
                                              <a:gd name="connsiteX28" fmla="*/ 3220279 w 3267987"/>
                                              <a:gd name="connsiteY28" fmla="*/ 39756 h 437321"/>
                                              <a:gd name="connsiteX29" fmla="*/ 3244133 w 3267987"/>
                                              <a:gd name="connsiteY29" fmla="*/ 31805 h 437321"/>
                                              <a:gd name="connsiteX30" fmla="*/ 3260035 w 3267987"/>
                                              <a:gd name="connsiteY30" fmla="*/ 7951 h 437321"/>
                                              <a:gd name="connsiteX31" fmla="*/ 3267987 w 3267987"/>
                                              <a:gd name="connsiteY31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005593 w 3267987"/>
                                              <a:gd name="connsiteY24" fmla="*/ 135172 h 437321"/>
                                              <a:gd name="connsiteX25" fmla="*/ 3124863 w 3267987"/>
                                              <a:gd name="connsiteY25" fmla="*/ 87464 h 437321"/>
                                              <a:gd name="connsiteX26" fmla="*/ 3196425 w 3267987"/>
                                              <a:gd name="connsiteY26" fmla="*/ 55659 h 437321"/>
                                              <a:gd name="connsiteX27" fmla="*/ 3220279 w 3267987"/>
                                              <a:gd name="connsiteY27" fmla="*/ 39756 h 437321"/>
                                              <a:gd name="connsiteX28" fmla="*/ 3244133 w 3267987"/>
                                              <a:gd name="connsiteY28" fmla="*/ 31805 h 437321"/>
                                              <a:gd name="connsiteX29" fmla="*/ 3260035 w 3267987"/>
                                              <a:gd name="connsiteY29" fmla="*/ 7951 h 437321"/>
                                              <a:gd name="connsiteX30" fmla="*/ 3267987 w 3267987"/>
                                              <a:gd name="connsiteY30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124863 w 3267987"/>
                                              <a:gd name="connsiteY24" fmla="*/ 87464 h 437321"/>
                                              <a:gd name="connsiteX25" fmla="*/ 3196425 w 3267987"/>
                                              <a:gd name="connsiteY25" fmla="*/ 55659 h 437321"/>
                                              <a:gd name="connsiteX26" fmla="*/ 3220279 w 3267987"/>
                                              <a:gd name="connsiteY26" fmla="*/ 39756 h 437321"/>
                                              <a:gd name="connsiteX27" fmla="*/ 3244133 w 3267987"/>
                                              <a:gd name="connsiteY27" fmla="*/ 31805 h 437321"/>
                                              <a:gd name="connsiteX28" fmla="*/ 3260035 w 3267987"/>
                                              <a:gd name="connsiteY28" fmla="*/ 7951 h 437321"/>
                                              <a:gd name="connsiteX29" fmla="*/ 3267987 w 3267987"/>
                                              <a:gd name="connsiteY29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3124863 w 3267987"/>
                                              <a:gd name="connsiteY23" fmla="*/ 87464 h 437321"/>
                                              <a:gd name="connsiteX24" fmla="*/ 3196425 w 3267987"/>
                                              <a:gd name="connsiteY24" fmla="*/ 55659 h 437321"/>
                                              <a:gd name="connsiteX25" fmla="*/ 3220279 w 3267987"/>
                                              <a:gd name="connsiteY25" fmla="*/ 39756 h 437321"/>
                                              <a:gd name="connsiteX26" fmla="*/ 3244133 w 3267987"/>
                                              <a:gd name="connsiteY26" fmla="*/ 31805 h 437321"/>
                                              <a:gd name="connsiteX27" fmla="*/ 3260035 w 3267987"/>
                                              <a:gd name="connsiteY27" fmla="*/ 7951 h 437321"/>
                                              <a:gd name="connsiteX28" fmla="*/ 3267987 w 3267987"/>
                                              <a:gd name="connsiteY28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934032 w 3267987"/>
                                              <a:gd name="connsiteY21" fmla="*/ 166977 h 437321"/>
                                              <a:gd name="connsiteX22" fmla="*/ 3124863 w 3267987"/>
                                              <a:gd name="connsiteY22" fmla="*/ 87464 h 437321"/>
                                              <a:gd name="connsiteX23" fmla="*/ 3196425 w 3267987"/>
                                              <a:gd name="connsiteY23" fmla="*/ 55659 h 437321"/>
                                              <a:gd name="connsiteX24" fmla="*/ 3220279 w 3267987"/>
                                              <a:gd name="connsiteY24" fmla="*/ 39756 h 437321"/>
                                              <a:gd name="connsiteX25" fmla="*/ 3244133 w 3267987"/>
                                              <a:gd name="connsiteY25" fmla="*/ 31805 h 437321"/>
                                              <a:gd name="connsiteX26" fmla="*/ 3260035 w 3267987"/>
                                              <a:gd name="connsiteY26" fmla="*/ 7951 h 437321"/>
                                              <a:gd name="connsiteX27" fmla="*/ 3267987 w 3267987"/>
                                              <a:gd name="connsiteY27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20279 w 3267987"/>
                                              <a:gd name="connsiteY23" fmla="*/ 39756 h 437321"/>
                                              <a:gd name="connsiteX24" fmla="*/ 3244133 w 3267987"/>
                                              <a:gd name="connsiteY24" fmla="*/ 31805 h 437321"/>
                                              <a:gd name="connsiteX25" fmla="*/ 3260035 w 3267987"/>
                                              <a:gd name="connsiteY25" fmla="*/ 7951 h 437321"/>
                                              <a:gd name="connsiteX26" fmla="*/ 3267987 w 3267987"/>
                                              <a:gd name="connsiteY26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20279 w 3267987"/>
                                              <a:gd name="connsiteY23" fmla="*/ 39756 h 437321"/>
                                              <a:gd name="connsiteX24" fmla="*/ 3244133 w 3267987"/>
                                              <a:gd name="connsiteY24" fmla="*/ 31805 h 437321"/>
                                              <a:gd name="connsiteX25" fmla="*/ 3267987 w 3267987"/>
                                              <a:gd name="connsiteY25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20279 w 3267987"/>
                                              <a:gd name="connsiteY23" fmla="*/ 39756 h 437321"/>
                                              <a:gd name="connsiteX24" fmla="*/ 3267987 w 3267987"/>
                                              <a:gd name="connsiteY24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67987 w 3267987"/>
                                              <a:gd name="connsiteY23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96425 w 3267987"/>
                                              <a:gd name="connsiteY21" fmla="*/ 55659 h 437321"/>
                                              <a:gd name="connsiteX22" fmla="*/ 3267987 w 3267987"/>
                                              <a:gd name="connsiteY22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934032 w 3267987"/>
                                              <a:gd name="connsiteY19" fmla="*/ 166977 h 437321"/>
                                              <a:gd name="connsiteX20" fmla="*/ 3196425 w 3267987"/>
                                              <a:gd name="connsiteY20" fmla="*/ 55659 h 437321"/>
                                              <a:gd name="connsiteX21" fmla="*/ 3267987 w 3267987"/>
                                              <a:gd name="connsiteY21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711395 w 3267987"/>
                                              <a:gd name="connsiteY17" fmla="*/ 238539 h 437321"/>
                                              <a:gd name="connsiteX18" fmla="*/ 2934032 w 3267987"/>
                                              <a:gd name="connsiteY18" fmla="*/ 166977 h 437321"/>
                                              <a:gd name="connsiteX19" fmla="*/ 3196425 w 3267987"/>
                                              <a:gd name="connsiteY19" fmla="*/ 55659 h 437321"/>
                                              <a:gd name="connsiteX20" fmla="*/ 3267987 w 3267987"/>
                                              <a:gd name="connsiteY20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2107096 w 3267987"/>
                                              <a:gd name="connsiteY12" fmla="*/ 365760 h 437321"/>
                                              <a:gd name="connsiteX13" fmla="*/ 2186609 w 3267987"/>
                                              <a:gd name="connsiteY13" fmla="*/ 349857 h 437321"/>
                                              <a:gd name="connsiteX14" fmla="*/ 2393343 w 3267987"/>
                                              <a:gd name="connsiteY14" fmla="*/ 318052 h 437321"/>
                                              <a:gd name="connsiteX15" fmla="*/ 2504661 w 3267987"/>
                                              <a:gd name="connsiteY15" fmla="*/ 294198 h 437321"/>
                                              <a:gd name="connsiteX16" fmla="*/ 2711395 w 3267987"/>
                                              <a:gd name="connsiteY16" fmla="*/ 238539 h 437321"/>
                                              <a:gd name="connsiteX17" fmla="*/ 2934032 w 3267987"/>
                                              <a:gd name="connsiteY17" fmla="*/ 166977 h 437321"/>
                                              <a:gd name="connsiteX18" fmla="*/ 3196425 w 3267987"/>
                                              <a:gd name="connsiteY18" fmla="*/ 55659 h 437321"/>
                                              <a:gd name="connsiteX19" fmla="*/ 3267987 w 3267987"/>
                                              <a:gd name="connsiteY19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709531 w 3267987"/>
                                              <a:gd name="connsiteY8" fmla="*/ 421419 h 437321"/>
                                              <a:gd name="connsiteX9" fmla="*/ 1836752 w 3267987"/>
                                              <a:gd name="connsiteY9" fmla="*/ 405516 h 437321"/>
                                              <a:gd name="connsiteX10" fmla="*/ 1963973 w 3267987"/>
                                              <a:gd name="connsiteY10" fmla="*/ 389613 h 437321"/>
                                              <a:gd name="connsiteX11" fmla="*/ 2107096 w 3267987"/>
                                              <a:gd name="connsiteY11" fmla="*/ 365760 h 437321"/>
                                              <a:gd name="connsiteX12" fmla="*/ 2186609 w 3267987"/>
                                              <a:gd name="connsiteY12" fmla="*/ 349857 h 437321"/>
                                              <a:gd name="connsiteX13" fmla="*/ 2393343 w 3267987"/>
                                              <a:gd name="connsiteY13" fmla="*/ 318052 h 437321"/>
                                              <a:gd name="connsiteX14" fmla="*/ 2504661 w 3267987"/>
                                              <a:gd name="connsiteY14" fmla="*/ 294198 h 437321"/>
                                              <a:gd name="connsiteX15" fmla="*/ 2711395 w 3267987"/>
                                              <a:gd name="connsiteY15" fmla="*/ 238539 h 437321"/>
                                              <a:gd name="connsiteX16" fmla="*/ 2934032 w 3267987"/>
                                              <a:gd name="connsiteY16" fmla="*/ 166977 h 437321"/>
                                              <a:gd name="connsiteX17" fmla="*/ 3196425 w 3267987"/>
                                              <a:gd name="connsiteY17" fmla="*/ 55659 h 437321"/>
                                              <a:gd name="connsiteX18" fmla="*/ 3267987 w 3267987"/>
                                              <a:gd name="connsiteY18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135173 w 3267987"/>
                                              <a:gd name="connsiteY2" fmla="*/ 278295 h 437321"/>
                                              <a:gd name="connsiteX3" fmla="*/ 278296 w 3267987"/>
                                              <a:gd name="connsiteY3" fmla="*/ 333954 h 437321"/>
                                              <a:gd name="connsiteX4" fmla="*/ 500933 w 3267987"/>
                                              <a:gd name="connsiteY4" fmla="*/ 397565 h 437321"/>
                                              <a:gd name="connsiteX5" fmla="*/ 636105 w 3267987"/>
                                              <a:gd name="connsiteY5" fmla="*/ 421419 h 437321"/>
                                              <a:gd name="connsiteX6" fmla="*/ 850790 w 3267987"/>
                                              <a:gd name="connsiteY6" fmla="*/ 437321 h 437321"/>
                                              <a:gd name="connsiteX7" fmla="*/ 1709531 w 3267987"/>
                                              <a:gd name="connsiteY7" fmla="*/ 421419 h 437321"/>
                                              <a:gd name="connsiteX8" fmla="*/ 1836752 w 3267987"/>
                                              <a:gd name="connsiteY8" fmla="*/ 405516 h 437321"/>
                                              <a:gd name="connsiteX9" fmla="*/ 1963973 w 3267987"/>
                                              <a:gd name="connsiteY9" fmla="*/ 389613 h 437321"/>
                                              <a:gd name="connsiteX10" fmla="*/ 2107096 w 3267987"/>
                                              <a:gd name="connsiteY10" fmla="*/ 365760 h 437321"/>
                                              <a:gd name="connsiteX11" fmla="*/ 2186609 w 3267987"/>
                                              <a:gd name="connsiteY11" fmla="*/ 349857 h 437321"/>
                                              <a:gd name="connsiteX12" fmla="*/ 2393343 w 3267987"/>
                                              <a:gd name="connsiteY12" fmla="*/ 318052 h 437321"/>
                                              <a:gd name="connsiteX13" fmla="*/ 2504661 w 3267987"/>
                                              <a:gd name="connsiteY13" fmla="*/ 294198 h 437321"/>
                                              <a:gd name="connsiteX14" fmla="*/ 2711395 w 3267987"/>
                                              <a:gd name="connsiteY14" fmla="*/ 238539 h 437321"/>
                                              <a:gd name="connsiteX15" fmla="*/ 2934032 w 3267987"/>
                                              <a:gd name="connsiteY15" fmla="*/ 166977 h 437321"/>
                                              <a:gd name="connsiteX16" fmla="*/ 3196425 w 3267987"/>
                                              <a:gd name="connsiteY16" fmla="*/ 55659 h 437321"/>
                                              <a:gd name="connsiteX17" fmla="*/ 3267987 w 3267987"/>
                                              <a:gd name="connsiteY17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278296 w 3267987"/>
                                              <a:gd name="connsiteY2" fmla="*/ 333954 h 437321"/>
                                              <a:gd name="connsiteX3" fmla="*/ 500933 w 3267987"/>
                                              <a:gd name="connsiteY3" fmla="*/ 397565 h 437321"/>
                                              <a:gd name="connsiteX4" fmla="*/ 636105 w 3267987"/>
                                              <a:gd name="connsiteY4" fmla="*/ 421419 h 437321"/>
                                              <a:gd name="connsiteX5" fmla="*/ 850790 w 3267987"/>
                                              <a:gd name="connsiteY5" fmla="*/ 437321 h 437321"/>
                                              <a:gd name="connsiteX6" fmla="*/ 1709531 w 3267987"/>
                                              <a:gd name="connsiteY6" fmla="*/ 421419 h 437321"/>
                                              <a:gd name="connsiteX7" fmla="*/ 1836752 w 3267987"/>
                                              <a:gd name="connsiteY7" fmla="*/ 405516 h 437321"/>
                                              <a:gd name="connsiteX8" fmla="*/ 1963973 w 3267987"/>
                                              <a:gd name="connsiteY8" fmla="*/ 389613 h 437321"/>
                                              <a:gd name="connsiteX9" fmla="*/ 2107096 w 3267987"/>
                                              <a:gd name="connsiteY9" fmla="*/ 365760 h 437321"/>
                                              <a:gd name="connsiteX10" fmla="*/ 2186609 w 3267987"/>
                                              <a:gd name="connsiteY10" fmla="*/ 349857 h 437321"/>
                                              <a:gd name="connsiteX11" fmla="*/ 2393343 w 3267987"/>
                                              <a:gd name="connsiteY11" fmla="*/ 318052 h 437321"/>
                                              <a:gd name="connsiteX12" fmla="*/ 2504661 w 3267987"/>
                                              <a:gd name="connsiteY12" fmla="*/ 294198 h 437321"/>
                                              <a:gd name="connsiteX13" fmla="*/ 2711395 w 3267987"/>
                                              <a:gd name="connsiteY13" fmla="*/ 238539 h 437321"/>
                                              <a:gd name="connsiteX14" fmla="*/ 2934032 w 3267987"/>
                                              <a:gd name="connsiteY14" fmla="*/ 166977 h 437321"/>
                                              <a:gd name="connsiteX15" fmla="*/ 3196425 w 3267987"/>
                                              <a:gd name="connsiteY15" fmla="*/ 55659 h 437321"/>
                                              <a:gd name="connsiteX16" fmla="*/ 3267987 w 3267987"/>
                                              <a:gd name="connsiteY16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278296 w 3267987"/>
                                              <a:gd name="connsiteY1" fmla="*/ 333954 h 437321"/>
                                              <a:gd name="connsiteX2" fmla="*/ 500933 w 3267987"/>
                                              <a:gd name="connsiteY2" fmla="*/ 397565 h 437321"/>
                                              <a:gd name="connsiteX3" fmla="*/ 636105 w 3267987"/>
                                              <a:gd name="connsiteY3" fmla="*/ 421419 h 437321"/>
                                              <a:gd name="connsiteX4" fmla="*/ 850790 w 3267987"/>
                                              <a:gd name="connsiteY4" fmla="*/ 437321 h 437321"/>
                                              <a:gd name="connsiteX5" fmla="*/ 1709531 w 3267987"/>
                                              <a:gd name="connsiteY5" fmla="*/ 421419 h 437321"/>
                                              <a:gd name="connsiteX6" fmla="*/ 1836752 w 3267987"/>
                                              <a:gd name="connsiteY6" fmla="*/ 405516 h 437321"/>
                                              <a:gd name="connsiteX7" fmla="*/ 1963973 w 3267987"/>
                                              <a:gd name="connsiteY7" fmla="*/ 389613 h 437321"/>
                                              <a:gd name="connsiteX8" fmla="*/ 2107096 w 3267987"/>
                                              <a:gd name="connsiteY8" fmla="*/ 365760 h 437321"/>
                                              <a:gd name="connsiteX9" fmla="*/ 2186609 w 3267987"/>
                                              <a:gd name="connsiteY9" fmla="*/ 349857 h 437321"/>
                                              <a:gd name="connsiteX10" fmla="*/ 2393343 w 3267987"/>
                                              <a:gd name="connsiteY10" fmla="*/ 318052 h 437321"/>
                                              <a:gd name="connsiteX11" fmla="*/ 2504661 w 3267987"/>
                                              <a:gd name="connsiteY11" fmla="*/ 294198 h 437321"/>
                                              <a:gd name="connsiteX12" fmla="*/ 2711395 w 3267987"/>
                                              <a:gd name="connsiteY12" fmla="*/ 238539 h 437321"/>
                                              <a:gd name="connsiteX13" fmla="*/ 2934032 w 3267987"/>
                                              <a:gd name="connsiteY13" fmla="*/ 166977 h 437321"/>
                                              <a:gd name="connsiteX14" fmla="*/ 3196425 w 3267987"/>
                                              <a:gd name="connsiteY14" fmla="*/ 55659 h 437321"/>
                                              <a:gd name="connsiteX15" fmla="*/ 3267987 w 3267987"/>
                                              <a:gd name="connsiteY15" fmla="*/ 0 h 437321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1963973 w 3267987"/>
                                              <a:gd name="connsiteY7" fmla="*/ 389613 h 580589"/>
                                              <a:gd name="connsiteX8" fmla="*/ 2107096 w 3267987"/>
                                              <a:gd name="connsiteY8" fmla="*/ 365760 h 580589"/>
                                              <a:gd name="connsiteX9" fmla="*/ 2186609 w 3267987"/>
                                              <a:gd name="connsiteY9" fmla="*/ 349857 h 580589"/>
                                              <a:gd name="connsiteX10" fmla="*/ 2393343 w 3267987"/>
                                              <a:gd name="connsiteY10" fmla="*/ 318052 h 580589"/>
                                              <a:gd name="connsiteX11" fmla="*/ 2504661 w 3267987"/>
                                              <a:gd name="connsiteY11" fmla="*/ 294198 h 580589"/>
                                              <a:gd name="connsiteX12" fmla="*/ 2711395 w 3267987"/>
                                              <a:gd name="connsiteY12" fmla="*/ 238539 h 580589"/>
                                              <a:gd name="connsiteX13" fmla="*/ 2934032 w 3267987"/>
                                              <a:gd name="connsiteY13" fmla="*/ 166977 h 580589"/>
                                              <a:gd name="connsiteX14" fmla="*/ 3196425 w 3267987"/>
                                              <a:gd name="connsiteY14" fmla="*/ 55659 h 580589"/>
                                              <a:gd name="connsiteX15" fmla="*/ 3267987 w 3267987"/>
                                              <a:gd name="connsiteY15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1963973 w 3267987"/>
                                              <a:gd name="connsiteY7" fmla="*/ 389613 h 580589"/>
                                              <a:gd name="connsiteX8" fmla="*/ 2107096 w 3267987"/>
                                              <a:gd name="connsiteY8" fmla="*/ 365760 h 580589"/>
                                              <a:gd name="connsiteX9" fmla="*/ 2186609 w 3267987"/>
                                              <a:gd name="connsiteY9" fmla="*/ 349857 h 580589"/>
                                              <a:gd name="connsiteX10" fmla="*/ 2393343 w 3267987"/>
                                              <a:gd name="connsiteY10" fmla="*/ 318052 h 580589"/>
                                              <a:gd name="connsiteX11" fmla="*/ 2504661 w 3267987"/>
                                              <a:gd name="connsiteY11" fmla="*/ 294198 h 580589"/>
                                              <a:gd name="connsiteX12" fmla="*/ 2711395 w 3267987"/>
                                              <a:gd name="connsiteY12" fmla="*/ 238539 h 580589"/>
                                              <a:gd name="connsiteX13" fmla="*/ 2934032 w 3267987"/>
                                              <a:gd name="connsiteY13" fmla="*/ 166977 h 580589"/>
                                              <a:gd name="connsiteX14" fmla="*/ 3196425 w 3267987"/>
                                              <a:gd name="connsiteY14" fmla="*/ 55659 h 580589"/>
                                              <a:gd name="connsiteX15" fmla="*/ 3267987 w 3267987"/>
                                              <a:gd name="connsiteY15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2107096 w 3267987"/>
                                              <a:gd name="connsiteY7" fmla="*/ 365760 h 580589"/>
                                              <a:gd name="connsiteX8" fmla="*/ 2186609 w 3267987"/>
                                              <a:gd name="connsiteY8" fmla="*/ 349857 h 580589"/>
                                              <a:gd name="connsiteX9" fmla="*/ 2393343 w 3267987"/>
                                              <a:gd name="connsiteY9" fmla="*/ 318052 h 580589"/>
                                              <a:gd name="connsiteX10" fmla="*/ 2504661 w 3267987"/>
                                              <a:gd name="connsiteY10" fmla="*/ 294198 h 580589"/>
                                              <a:gd name="connsiteX11" fmla="*/ 2711395 w 3267987"/>
                                              <a:gd name="connsiteY11" fmla="*/ 238539 h 580589"/>
                                              <a:gd name="connsiteX12" fmla="*/ 2934032 w 3267987"/>
                                              <a:gd name="connsiteY12" fmla="*/ 166977 h 580589"/>
                                              <a:gd name="connsiteX13" fmla="*/ 3196425 w 3267987"/>
                                              <a:gd name="connsiteY13" fmla="*/ 55659 h 580589"/>
                                              <a:gd name="connsiteX14" fmla="*/ 3267987 w 3267987"/>
                                              <a:gd name="connsiteY14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2186609 w 3267987"/>
                                              <a:gd name="connsiteY7" fmla="*/ 349857 h 580589"/>
                                              <a:gd name="connsiteX8" fmla="*/ 2393343 w 3267987"/>
                                              <a:gd name="connsiteY8" fmla="*/ 318052 h 580589"/>
                                              <a:gd name="connsiteX9" fmla="*/ 2504661 w 3267987"/>
                                              <a:gd name="connsiteY9" fmla="*/ 294198 h 580589"/>
                                              <a:gd name="connsiteX10" fmla="*/ 2711395 w 3267987"/>
                                              <a:gd name="connsiteY10" fmla="*/ 238539 h 580589"/>
                                              <a:gd name="connsiteX11" fmla="*/ 2934032 w 3267987"/>
                                              <a:gd name="connsiteY11" fmla="*/ 166977 h 580589"/>
                                              <a:gd name="connsiteX12" fmla="*/ 3196425 w 3267987"/>
                                              <a:gd name="connsiteY12" fmla="*/ 55659 h 580589"/>
                                              <a:gd name="connsiteX13" fmla="*/ 3267987 w 3267987"/>
                                              <a:gd name="connsiteY13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2186609 w 3267987"/>
                                              <a:gd name="connsiteY7" fmla="*/ 349857 h 580589"/>
                                              <a:gd name="connsiteX8" fmla="*/ 2504661 w 3267987"/>
                                              <a:gd name="connsiteY8" fmla="*/ 294198 h 580589"/>
                                              <a:gd name="connsiteX9" fmla="*/ 2711395 w 3267987"/>
                                              <a:gd name="connsiteY9" fmla="*/ 238539 h 580589"/>
                                              <a:gd name="connsiteX10" fmla="*/ 2934032 w 3267987"/>
                                              <a:gd name="connsiteY10" fmla="*/ 166977 h 580589"/>
                                              <a:gd name="connsiteX11" fmla="*/ 3196425 w 3267987"/>
                                              <a:gd name="connsiteY11" fmla="*/ 55659 h 580589"/>
                                              <a:gd name="connsiteX12" fmla="*/ 3267987 w 3267987"/>
                                              <a:gd name="connsiteY12" fmla="*/ 0 h 580589"/>
                                              <a:gd name="connsiteX0" fmla="*/ 0 w 3267987"/>
                                              <a:gd name="connsiteY0" fmla="*/ 230587 h 580628"/>
                                              <a:gd name="connsiteX1" fmla="*/ 278296 w 3267987"/>
                                              <a:gd name="connsiteY1" fmla="*/ 333954 h 580628"/>
                                              <a:gd name="connsiteX2" fmla="*/ 500933 w 3267987"/>
                                              <a:gd name="connsiteY2" fmla="*/ 397565 h 580628"/>
                                              <a:gd name="connsiteX3" fmla="*/ 636105 w 3267987"/>
                                              <a:gd name="connsiteY3" fmla="*/ 421419 h 580628"/>
                                              <a:gd name="connsiteX4" fmla="*/ 1312004 w 3267987"/>
                                              <a:gd name="connsiteY4" fmla="*/ 580589 h 580628"/>
                                              <a:gd name="connsiteX5" fmla="*/ 1836752 w 3267987"/>
                                              <a:gd name="connsiteY5" fmla="*/ 405516 h 580628"/>
                                              <a:gd name="connsiteX6" fmla="*/ 2186609 w 3267987"/>
                                              <a:gd name="connsiteY6" fmla="*/ 349857 h 580628"/>
                                              <a:gd name="connsiteX7" fmla="*/ 2504661 w 3267987"/>
                                              <a:gd name="connsiteY7" fmla="*/ 294198 h 580628"/>
                                              <a:gd name="connsiteX8" fmla="*/ 2711395 w 3267987"/>
                                              <a:gd name="connsiteY8" fmla="*/ 238539 h 580628"/>
                                              <a:gd name="connsiteX9" fmla="*/ 2934032 w 3267987"/>
                                              <a:gd name="connsiteY9" fmla="*/ 166977 h 580628"/>
                                              <a:gd name="connsiteX10" fmla="*/ 3196425 w 3267987"/>
                                              <a:gd name="connsiteY10" fmla="*/ 55659 h 580628"/>
                                              <a:gd name="connsiteX11" fmla="*/ 3267987 w 3267987"/>
                                              <a:gd name="connsiteY11" fmla="*/ 0 h 580628"/>
                                              <a:gd name="connsiteX0" fmla="*/ 0 w 3267987"/>
                                              <a:gd name="connsiteY0" fmla="*/ 230587 h 648834"/>
                                              <a:gd name="connsiteX1" fmla="*/ 278296 w 3267987"/>
                                              <a:gd name="connsiteY1" fmla="*/ 333954 h 648834"/>
                                              <a:gd name="connsiteX2" fmla="*/ 500933 w 3267987"/>
                                              <a:gd name="connsiteY2" fmla="*/ 397565 h 648834"/>
                                              <a:gd name="connsiteX3" fmla="*/ 636105 w 3267987"/>
                                              <a:gd name="connsiteY3" fmla="*/ 421419 h 648834"/>
                                              <a:gd name="connsiteX4" fmla="*/ 1312004 w 3267987"/>
                                              <a:gd name="connsiteY4" fmla="*/ 580589 h 648834"/>
                                              <a:gd name="connsiteX5" fmla="*/ 1956032 w 3267987"/>
                                              <a:gd name="connsiteY5" fmla="*/ 636199 h 648834"/>
                                              <a:gd name="connsiteX6" fmla="*/ 2186609 w 3267987"/>
                                              <a:gd name="connsiteY6" fmla="*/ 349857 h 648834"/>
                                              <a:gd name="connsiteX7" fmla="*/ 2504661 w 3267987"/>
                                              <a:gd name="connsiteY7" fmla="*/ 294198 h 648834"/>
                                              <a:gd name="connsiteX8" fmla="*/ 2711395 w 3267987"/>
                                              <a:gd name="connsiteY8" fmla="*/ 238539 h 648834"/>
                                              <a:gd name="connsiteX9" fmla="*/ 2934032 w 3267987"/>
                                              <a:gd name="connsiteY9" fmla="*/ 166977 h 648834"/>
                                              <a:gd name="connsiteX10" fmla="*/ 3196425 w 3267987"/>
                                              <a:gd name="connsiteY10" fmla="*/ 55659 h 648834"/>
                                              <a:gd name="connsiteX11" fmla="*/ 3267987 w 3267987"/>
                                              <a:gd name="connsiteY11" fmla="*/ 0 h 648834"/>
                                              <a:gd name="connsiteX0" fmla="*/ 0 w 3267987"/>
                                              <a:gd name="connsiteY0" fmla="*/ 230587 h 648834"/>
                                              <a:gd name="connsiteX1" fmla="*/ 278296 w 3267987"/>
                                              <a:gd name="connsiteY1" fmla="*/ 333954 h 648834"/>
                                              <a:gd name="connsiteX2" fmla="*/ 636105 w 3267987"/>
                                              <a:gd name="connsiteY2" fmla="*/ 421419 h 648834"/>
                                              <a:gd name="connsiteX3" fmla="*/ 1312004 w 3267987"/>
                                              <a:gd name="connsiteY3" fmla="*/ 580589 h 648834"/>
                                              <a:gd name="connsiteX4" fmla="*/ 1956032 w 3267987"/>
                                              <a:gd name="connsiteY4" fmla="*/ 636199 h 648834"/>
                                              <a:gd name="connsiteX5" fmla="*/ 2186609 w 3267987"/>
                                              <a:gd name="connsiteY5" fmla="*/ 349857 h 648834"/>
                                              <a:gd name="connsiteX6" fmla="*/ 2504661 w 3267987"/>
                                              <a:gd name="connsiteY6" fmla="*/ 294198 h 648834"/>
                                              <a:gd name="connsiteX7" fmla="*/ 2711395 w 3267987"/>
                                              <a:gd name="connsiteY7" fmla="*/ 238539 h 648834"/>
                                              <a:gd name="connsiteX8" fmla="*/ 2934032 w 3267987"/>
                                              <a:gd name="connsiteY8" fmla="*/ 166977 h 648834"/>
                                              <a:gd name="connsiteX9" fmla="*/ 3196425 w 3267987"/>
                                              <a:gd name="connsiteY9" fmla="*/ 55659 h 648834"/>
                                              <a:gd name="connsiteX10" fmla="*/ 3267987 w 3267987"/>
                                              <a:gd name="connsiteY10" fmla="*/ 0 h 648834"/>
                                              <a:gd name="connsiteX0" fmla="*/ 0 w 3267987"/>
                                              <a:gd name="connsiteY0" fmla="*/ 230587 h 646718"/>
                                              <a:gd name="connsiteX1" fmla="*/ 278296 w 3267987"/>
                                              <a:gd name="connsiteY1" fmla="*/ 333954 h 646718"/>
                                              <a:gd name="connsiteX2" fmla="*/ 811048 w 3267987"/>
                                              <a:gd name="connsiteY2" fmla="*/ 540780 h 646718"/>
                                              <a:gd name="connsiteX3" fmla="*/ 1312004 w 3267987"/>
                                              <a:gd name="connsiteY3" fmla="*/ 580589 h 646718"/>
                                              <a:gd name="connsiteX4" fmla="*/ 1956032 w 3267987"/>
                                              <a:gd name="connsiteY4" fmla="*/ 636199 h 646718"/>
                                              <a:gd name="connsiteX5" fmla="*/ 2186609 w 3267987"/>
                                              <a:gd name="connsiteY5" fmla="*/ 349857 h 646718"/>
                                              <a:gd name="connsiteX6" fmla="*/ 2504661 w 3267987"/>
                                              <a:gd name="connsiteY6" fmla="*/ 294198 h 646718"/>
                                              <a:gd name="connsiteX7" fmla="*/ 2711395 w 3267987"/>
                                              <a:gd name="connsiteY7" fmla="*/ 238539 h 646718"/>
                                              <a:gd name="connsiteX8" fmla="*/ 2934032 w 3267987"/>
                                              <a:gd name="connsiteY8" fmla="*/ 166977 h 646718"/>
                                              <a:gd name="connsiteX9" fmla="*/ 3196425 w 3267987"/>
                                              <a:gd name="connsiteY9" fmla="*/ 55659 h 646718"/>
                                              <a:gd name="connsiteX10" fmla="*/ 3267987 w 3267987"/>
                                              <a:gd name="connsiteY10" fmla="*/ 0 h 646718"/>
                                              <a:gd name="connsiteX0" fmla="*/ 0 w 3267987"/>
                                              <a:gd name="connsiteY0" fmla="*/ 230587 h 646718"/>
                                              <a:gd name="connsiteX1" fmla="*/ 270344 w 3267987"/>
                                              <a:gd name="connsiteY1" fmla="*/ 516915 h 646718"/>
                                              <a:gd name="connsiteX2" fmla="*/ 811048 w 3267987"/>
                                              <a:gd name="connsiteY2" fmla="*/ 540780 h 646718"/>
                                              <a:gd name="connsiteX3" fmla="*/ 1312004 w 3267987"/>
                                              <a:gd name="connsiteY3" fmla="*/ 580589 h 646718"/>
                                              <a:gd name="connsiteX4" fmla="*/ 1956032 w 3267987"/>
                                              <a:gd name="connsiteY4" fmla="*/ 636199 h 646718"/>
                                              <a:gd name="connsiteX5" fmla="*/ 2186609 w 3267987"/>
                                              <a:gd name="connsiteY5" fmla="*/ 349857 h 646718"/>
                                              <a:gd name="connsiteX6" fmla="*/ 2504661 w 3267987"/>
                                              <a:gd name="connsiteY6" fmla="*/ 294198 h 646718"/>
                                              <a:gd name="connsiteX7" fmla="*/ 2711395 w 3267987"/>
                                              <a:gd name="connsiteY7" fmla="*/ 238539 h 646718"/>
                                              <a:gd name="connsiteX8" fmla="*/ 2934032 w 3267987"/>
                                              <a:gd name="connsiteY8" fmla="*/ 166977 h 646718"/>
                                              <a:gd name="connsiteX9" fmla="*/ 3196425 w 3267987"/>
                                              <a:gd name="connsiteY9" fmla="*/ 55659 h 646718"/>
                                              <a:gd name="connsiteX10" fmla="*/ 3267987 w 3267987"/>
                                              <a:gd name="connsiteY10" fmla="*/ 0 h 646718"/>
                                              <a:gd name="connsiteX0" fmla="*/ 0 w 3267987"/>
                                              <a:gd name="connsiteY0" fmla="*/ 230587 h 668902"/>
                                              <a:gd name="connsiteX1" fmla="*/ 270344 w 3267987"/>
                                              <a:gd name="connsiteY1" fmla="*/ 516915 h 668902"/>
                                              <a:gd name="connsiteX2" fmla="*/ 930327 w 3267987"/>
                                              <a:gd name="connsiteY2" fmla="*/ 668058 h 668902"/>
                                              <a:gd name="connsiteX3" fmla="*/ 1312004 w 3267987"/>
                                              <a:gd name="connsiteY3" fmla="*/ 580589 h 668902"/>
                                              <a:gd name="connsiteX4" fmla="*/ 1956032 w 3267987"/>
                                              <a:gd name="connsiteY4" fmla="*/ 636199 h 668902"/>
                                              <a:gd name="connsiteX5" fmla="*/ 2186609 w 3267987"/>
                                              <a:gd name="connsiteY5" fmla="*/ 349857 h 668902"/>
                                              <a:gd name="connsiteX6" fmla="*/ 2504661 w 3267987"/>
                                              <a:gd name="connsiteY6" fmla="*/ 294198 h 668902"/>
                                              <a:gd name="connsiteX7" fmla="*/ 2711395 w 3267987"/>
                                              <a:gd name="connsiteY7" fmla="*/ 238539 h 668902"/>
                                              <a:gd name="connsiteX8" fmla="*/ 2934032 w 3267987"/>
                                              <a:gd name="connsiteY8" fmla="*/ 166977 h 668902"/>
                                              <a:gd name="connsiteX9" fmla="*/ 3196425 w 3267987"/>
                                              <a:gd name="connsiteY9" fmla="*/ 55659 h 668902"/>
                                              <a:gd name="connsiteX10" fmla="*/ 3267987 w 3267987"/>
                                              <a:gd name="connsiteY10" fmla="*/ 0 h 668902"/>
                                              <a:gd name="connsiteX0" fmla="*/ 0 w 3267987"/>
                                              <a:gd name="connsiteY0" fmla="*/ 230587 h 688721"/>
                                              <a:gd name="connsiteX1" fmla="*/ 270344 w 3267987"/>
                                              <a:gd name="connsiteY1" fmla="*/ 516915 h 688721"/>
                                              <a:gd name="connsiteX2" fmla="*/ 930327 w 3267987"/>
                                              <a:gd name="connsiteY2" fmla="*/ 668058 h 688721"/>
                                              <a:gd name="connsiteX3" fmla="*/ 1510804 w 3267987"/>
                                              <a:gd name="connsiteY3" fmla="*/ 683995 h 688721"/>
                                              <a:gd name="connsiteX4" fmla="*/ 1956032 w 3267987"/>
                                              <a:gd name="connsiteY4" fmla="*/ 636199 h 688721"/>
                                              <a:gd name="connsiteX5" fmla="*/ 2186609 w 3267987"/>
                                              <a:gd name="connsiteY5" fmla="*/ 349857 h 688721"/>
                                              <a:gd name="connsiteX6" fmla="*/ 2504661 w 3267987"/>
                                              <a:gd name="connsiteY6" fmla="*/ 294198 h 688721"/>
                                              <a:gd name="connsiteX7" fmla="*/ 2711395 w 3267987"/>
                                              <a:gd name="connsiteY7" fmla="*/ 238539 h 688721"/>
                                              <a:gd name="connsiteX8" fmla="*/ 2934032 w 3267987"/>
                                              <a:gd name="connsiteY8" fmla="*/ 166977 h 688721"/>
                                              <a:gd name="connsiteX9" fmla="*/ 3196425 w 3267987"/>
                                              <a:gd name="connsiteY9" fmla="*/ 55659 h 688721"/>
                                              <a:gd name="connsiteX10" fmla="*/ 3267987 w 3267987"/>
                                              <a:gd name="connsiteY10" fmla="*/ 0 h 688721"/>
                                              <a:gd name="connsiteX0" fmla="*/ 0 w 3267987"/>
                                              <a:gd name="connsiteY0" fmla="*/ 230587 h 688721"/>
                                              <a:gd name="connsiteX1" fmla="*/ 270344 w 3267987"/>
                                              <a:gd name="connsiteY1" fmla="*/ 516915 h 688721"/>
                                              <a:gd name="connsiteX2" fmla="*/ 930327 w 3267987"/>
                                              <a:gd name="connsiteY2" fmla="*/ 668058 h 688721"/>
                                              <a:gd name="connsiteX3" fmla="*/ 1510804 w 3267987"/>
                                              <a:gd name="connsiteY3" fmla="*/ 683995 h 688721"/>
                                              <a:gd name="connsiteX4" fmla="*/ 1956032 w 3267987"/>
                                              <a:gd name="connsiteY4" fmla="*/ 636199 h 688721"/>
                                              <a:gd name="connsiteX5" fmla="*/ 2504661 w 3267987"/>
                                              <a:gd name="connsiteY5" fmla="*/ 294198 h 688721"/>
                                              <a:gd name="connsiteX6" fmla="*/ 2711395 w 3267987"/>
                                              <a:gd name="connsiteY6" fmla="*/ 238539 h 688721"/>
                                              <a:gd name="connsiteX7" fmla="*/ 2934032 w 3267987"/>
                                              <a:gd name="connsiteY7" fmla="*/ 166977 h 688721"/>
                                              <a:gd name="connsiteX8" fmla="*/ 3196425 w 3267987"/>
                                              <a:gd name="connsiteY8" fmla="*/ 55659 h 688721"/>
                                              <a:gd name="connsiteX9" fmla="*/ 3267987 w 3267987"/>
                                              <a:gd name="connsiteY9" fmla="*/ 0 h 688721"/>
                                              <a:gd name="connsiteX0" fmla="*/ 0 w 3267987"/>
                                              <a:gd name="connsiteY0" fmla="*/ 230587 h 688721"/>
                                              <a:gd name="connsiteX1" fmla="*/ 270344 w 3267987"/>
                                              <a:gd name="connsiteY1" fmla="*/ 516915 h 688721"/>
                                              <a:gd name="connsiteX2" fmla="*/ 930327 w 3267987"/>
                                              <a:gd name="connsiteY2" fmla="*/ 668058 h 688721"/>
                                              <a:gd name="connsiteX3" fmla="*/ 1510804 w 3267987"/>
                                              <a:gd name="connsiteY3" fmla="*/ 683995 h 688721"/>
                                              <a:gd name="connsiteX4" fmla="*/ 1956032 w 3267987"/>
                                              <a:gd name="connsiteY4" fmla="*/ 636199 h 688721"/>
                                              <a:gd name="connsiteX5" fmla="*/ 2552373 w 3267987"/>
                                              <a:gd name="connsiteY5" fmla="*/ 509002 h 688721"/>
                                              <a:gd name="connsiteX6" fmla="*/ 2711395 w 3267987"/>
                                              <a:gd name="connsiteY6" fmla="*/ 238539 h 688721"/>
                                              <a:gd name="connsiteX7" fmla="*/ 2934032 w 3267987"/>
                                              <a:gd name="connsiteY7" fmla="*/ 166977 h 688721"/>
                                              <a:gd name="connsiteX8" fmla="*/ 3196425 w 3267987"/>
                                              <a:gd name="connsiteY8" fmla="*/ 55659 h 688721"/>
                                              <a:gd name="connsiteX9" fmla="*/ 3267987 w 3267987"/>
                                              <a:gd name="connsiteY9" fmla="*/ 0 h 688721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2711395 w 3267987"/>
                                              <a:gd name="connsiteY6" fmla="*/ 238539 h 691799"/>
                                              <a:gd name="connsiteX7" fmla="*/ 2934032 w 3267987"/>
                                              <a:gd name="connsiteY7" fmla="*/ 166977 h 691799"/>
                                              <a:gd name="connsiteX8" fmla="*/ 3196425 w 3267987"/>
                                              <a:gd name="connsiteY8" fmla="*/ 55659 h 691799"/>
                                              <a:gd name="connsiteX9" fmla="*/ 3267987 w 3267987"/>
                                              <a:gd name="connsiteY9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2934032 w 3267987"/>
                                              <a:gd name="connsiteY6" fmla="*/ 166977 h 691799"/>
                                              <a:gd name="connsiteX7" fmla="*/ 3196425 w 3267987"/>
                                              <a:gd name="connsiteY7" fmla="*/ 55659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9455 w 3267987"/>
                                              <a:gd name="connsiteY6" fmla="*/ 278340 h 691799"/>
                                              <a:gd name="connsiteX7" fmla="*/ 3196425 w 3267987"/>
                                              <a:gd name="connsiteY7" fmla="*/ 55659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9455 w 3267987"/>
                                              <a:gd name="connsiteY6" fmla="*/ 278340 h 691799"/>
                                              <a:gd name="connsiteX7" fmla="*/ 3220281 w 3267987"/>
                                              <a:gd name="connsiteY7" fmla="*/ 87477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9455 w 3267987"/>
                                              <a:gd name="connsiteY6" fmla="*/ 278340 h 691799"/>
                                              <a:gd name="connsiteX7" fmla="*/ 3196425 w 3267987"/>
                                              <a:gd name="connsiteY7" fmla="*/ 95431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1503 w 3267987"/>
                                              <a:gd name="connsiteY6" fmla="*/ 262432 h 691799"/>
                                              <a:gd name="connsiteX7" fmla="*/ 3196425 w 3267987"/>
                                              <a:gd name="connsiteY7" fmla="*/ 95431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2930"/>
                                              <a:gd name="connsiteX1" fmla="*/ 270344 w 3267987"/>
                                              <a:gd name="connsiteY1" fmla="*/ 516915 h 692930"/>
                                              <a:gd name="connsiteX2" fmla="*/ 930327 w 3267987"/>
                                              <a:gd name="connsiteY2" fmla="*/ 668058 h 692930"/>
                                              <a:gd name="connsiteX3" fmla="*/ 1510804 w 3267987"/>
                                              <a:gd name="connsiteY3" fmla="*/ 683995 h 692930"/>
                                              <a:gd name="connsiteX4" fmla="*/ 1995792 w 3267987"/>
                                              <a:gd name="connsiteY4" fmla="*/ 675977 h 692930"/>
                                              <a:gd name="connsiteX5" fmla="*/ 2655748 w 3267987"/>
                                              <a:gd name="connsiteY5" fmla="*/ 493093 h 692930"/>
                                              <a:gd name="connsiteX6" fmla="*/ 3021503 w 3267987"/>
                                              <a:gd name="connsiteY6" fmla="*/ 262432 h 692930"/>
                                              <a:gd name="connsiteX7" fmla="*/ 3196425 w 3267987"/>
                                              <a:gd name="connsiteY7" fmla="*/ 95431 h 692930"/>
                                              <a:gd name="connsiteX8" fmla="*/ 3267987 w 3267987"/>
                                              <a:gd name="connsiteY8" fmla="*/ 0 h 692930"/>
                                              <a:gd name="connsiteX0" fmla="*/ 0 w 3267987"/>
                                              <a:gd name="connsiteY0" fmla="*/ 230587 h 692930"/>
                                              <a:gd name="connsiteX1" fmla="*/ 270344 w 3267987"/>
                                              <a:gd name="connsiteY1" fmla="*/ 516915 h 692930"/>
                                              <a:gd name="connsiteX2" fmla="*/ 930327 w 3267987"/>
                                              <a:gd name="connsiteY2" fmla="*/ 668058 h 692930"/>
                                              <a:gd name="connsiteX3" fmla="*/ 1510804 w 3267987"/>
                                              <a:gd name="connsiteY3" fmla="*/ 683995 h 692930"/>
                                              <a:gd name="connsiteX4" fmla="*/ 2059408 w 3267987"/>
                                              <a:gd name="connsiteY4" fmla="*/ 675977 h 692930"/>
                                              <a:gd name="connsiteX5" fmla="*/ 2655748 w 3267987"/>
                                              <a:gd name="connsiteY5" fmla="*/ 493093 h 692930"/>
                                              <a:gd name="connsiteX6" fmla="*/ 3021503 w 3267987"/>
                                              <a:gd name="connsiteY6" fmla="*/ 262432 h 692930"/>
                                              <a:gd name="connsiteX7" fmla="*/ 3196425 w 3267987"/>
                                              <a:gd name="connsiteY7" fmla="*/ 95431 h 692930"/>
                                              <a:gd name="connsiteX8" fmla="*/ 3267987 w 3267987"/>
                                              <a:gd name="connsiteY8" fmla="*/ 0 h 692930"/>
                                              <a:gd name="connsiteX0" fmla="*/ 0 w 3267987"/>
                                              <a:gd name="connsiteY0" fmla="*/ 230587 h 693456"/>
                                              <a:gd name="connsiteX1" fmla="*/ 270344 w 3267987"/>
                                              <a:gd name="connsiteY1" fmla="*/ 516915 h 693456"/>
                                              <a:gd name="connsiteX2" fmla="*/ 930327 w 3267987"/>
                                              <a:gd name="connsiteY2" fmla="*/ 668058 h 693456"/>
                                              <a:gd name="connsiteX3" fmla="*/ 2059408 w 3267987"/>
                                              <a:gd name="connsiteY3" fmla="*/ 675977 h 693456"/>
                                              <a:gd name="connsiteX4" fmla="*/ 2655748 w 3267987"/>
                                              <a:gd name="connsiteY4" fmla="*/ 493093 h 693456"/>
                                              <a:gd name="connsiteX5" fmla="*/ 3021503 w 3267987"/>
                                              <a:gd name="connsiteY5" fmla="*/ 262432 h 693456"/>
                                              <a:gd name="connsiteX6" fmla="*/ 3196425 w 3267987"/>
                                              <a:gd name="connsiteY6" fmla="*/ 95431 h 693456"/>
                                              <a:gd name="connsiteX7" fmla="*/ 3267987 w 3267987"/>
                                              <a:gd name="connsiteY7" fmla="*/ 0 h 693456"/>
                                              <a:gd name="connsiteX0" fmla="*/ 0 w 3267987"/>
                                              <a:gd name="connsiteY0" fmla="*/ 230587 h 690832"/>
                                              <a:gd name="connsiteX1" fmla="*/ 381672 w 3267987"/>
                                              <a:gd name="connsiteY1" fmla="*/ 572577 h 690832"/>
                                              <a:gd name="connsiteX2" fmla="*/ 930327 w 3267987"/>
                                              <a:gd name="connsiteY2" fmla="*/ 668058 h 690832"/>
                                              <a:gd name="connsiteX3" fmla="*/ 2059408 w 3267987"/>
                                              <a:gd name="connsiteY3" fmla="*/ 675977 h 690832"/>
                                              <a:gd name="connsiteX4" fmla="*/ 2655748 w 3267987"/>
                                              <a:gd name="connsiteY4" fmla="*/ 493093 h 690832"/>
                                              <a:gd name="connsiteX5" fmla="*/ 3021503 w 3267987"/>
                                              <a:gd name="connsiteY5" fmla="*/ 262432 h 690832"/>
                                              <a:gd name="connsiteX6" fmla="*/ 3196425 w 3267987"/>
                                              <a:gd name="connsiteY6" fmla="*/ 95431 h 690832"/>
                                              <a:gd name="connsiteX7" fmla="*/ 3267987 w 3267987"/>
                                              <a:gd name="connsiteY7" fmla="*/ 0 h 690832"/>
                                              <a:gd name="connsiteX0" fmla="*/ 0 w 3267987"/>
                                              <a:gd name="connsiteY0" fmla="*/ 230587 h 751323"/>
                                              <a:gd name="connsiteX1" fmla="*/ 381672 w 3267987"/>
                                              <a:gd name="connsiteY1" fmla="*/ 572577 h 751323"/>
                                              <a:gd name="connsiteX2" fmla="*/ 1304070 w 3267987"/>
                                              <a:gd name="connsiteY2" fmla="*/ 747638 h 751323"/>
                                              <a:gd name="connsiteX3" fmla="*/ 2059408 w 3267987"/>
                                              <a:gd name="connsiteY3" fmla="*/ 675977 h 751323"/>
                                              <a:gd name="connsiteX4" fmla="*/ 2655748 w 3267987"/>
                                              <a:gd name="connsiteY4" fmla="*/ 493093 h 751323"/>
                                              <a:gd name="connsiteX5" fmla="*/ 3021503 w 3267987"/>
                                              <a:gd name="connsiteY5" fmla="*/ 262432 h 751323"/>
                                              <a:gd name="connsiteX6" fmla="*/ 3196425 w 3267987"/>
                                              <a:gd name="connsiteY6" fmla="*/ 95431 h 751323"/>
                                              <a:gd name="connsiteX7" fmla="*/ 3267987 w 3267987"/>
                                              <a:gd name="connsiteY7" fmla="*/ 0 h 751323"/>
                                              <a:gd name="connsiteX0" fmla="*/ 0 w 3267987"/>
                                              <a:gd name="connsiteY0" fmla="*/ 230587 h 749729"/>
                                              <a:gd name="connsiteX1" fmla="*/ 461192 w 3267987"/>
                                              <a:gd name="connsiteY1" fmla="*/ 604387 h 749729"/>
                                              <a:gd name="connsiteX2" fmla="*/ 1304070 w 3267987"/>
                                              <a:gd name="connsiteY2" fmla="*/ 747638 h 749729"/>
                                              <a:gd name="connsiteX3" fmla="*/ 2059408 w 3267987"/>
                                              <a:gd name="connsiteY3" fmla="*/ 675977 h 749729"/>
                                              <a:gd name="connsiteX4" fmla="*/ 2655748 w 3267987"/>
                                              <a:gd name="connsiteY4" fmla="*/ 493093 h 749729"/>
                                              <a:gd name="connsiteX5" fmla="*/ 3021503 w 3267987"/>
                                              <a:gd name="connsiteY5" fmla="*/ 262432 h 749729"/>
                                              <a:gd name="connsiteX6" fmla="*/ 3196425 w 3267987"/>
                                              <a:gd name="connsiteY6" fmla="*/ 95431 h 749729"/>
                                              <a:gd name="connsiteX7" fmla="*/ 3267987 w 3267987"/>
                                              <a:gd name="connsiteY7" fmla="*/ 0 h 749729"/>
                                              <a:gd name="connsiteX0" fmla="*/ 0 w 3267987"/>
                                              <a:gd name="connsiteY0" fmla="*/ 230587 h 751323"/>
                                              <a:gd name="connsiteX1" fmla="*/ 485048 w 3267987"/>
                                              <a:gd name="connsiteY1" fmla="*/ 572564 h 751323"/>
                                              <a:gd name="connsiteX2" fmla="*/ 1304070 w 3267987"/>
                                              <a:gd name="connsiteY2" fmla="*/ 747638 h 751323"/>
                                              <a:gd name="connsiteX3" fmla="*/ 2059408 w 3267987"/>
                                              <a:gd name="connsiteY3" fmla="*/ 675977 h 751323"/>
                                              <a:gd name="connsiteX4" fmla="*/ 2655748 w 3267987"/>
                                              <a:gd name="connsiteY4" fmla="*/ 493093 h 751323"/>
                                              <a:gd name="connsiteX5" fmla="*/ 3021503 w 3267987"/>
                                              <a:gd name="connsiteY5" fmla="*/ 262432 h 751323"/>
                                              <a:gd name="connsiteX6" fmla="*/ 3196425 w 3267987"/>
                                              <a:gd name="connsiteY6" fmla="*/ 95431 h 751323"/>
                                              <a:gd name="connsiteX7" fmla="*/ 3267987 w 3267987"/>
                                              <a:gd name="connsiteY7" fmla="*/ 0 h 751323"/>
                                              <a:gd name="connsiteX0" fmla="*/ 0 w 3267987"/>
                                              <a:gd name="connsiteY0" fmla="*/ 230587 h 779857"/>
                                              <a:gd name="connsiteX1" fmla="*/ 485048 w 3267987"/>
                                              <a:gd name="connsiteY1" fmla="*/ 572564 h 779857"/>
                                              <a:gd name="connsiteX2" fmla="*/ 1304070 w 3267987"/>
                                              <a:gd name="connsiteY2" fmla="*/ 747638 h 779857"/>
                                              <a:gd name="connsiteX3" fmla="*/ 2130976 w 3267987"/>
                                              <a:gd name="connsiteY3" fmla="*/ 755503 h 779857"/>
                                              <a:gd name="connsiteX4" fmla="*/ 2655748 w 3267987"/>
                                              <a:gd name="connsiteY4" fmla="*/ 493093 h 779857"/>
                                              <a:gd name="connsiteX5" fmla="*/ 3021503 w 3267987"/>
                                              <a:gd name="connsiteY5" fmla="*/ 262432 h 779857"/>
                                              <a:gd name="connsiteX6" fmla="*/ 3196425 w 3267987"/>
                                              <a:gd name="connsiteY6" fmla="*/ 95431 h 779857"/>
                                              <a:gd name="connsiteX7" fmla="*/ 3267987 w 3267987"/>
                                              <a:gd name="connsiteY7" fmla="*/ 0 h 779857"/>
                                              <a:gd name="connsiteX0" fmla="*/ 0 w 3267987"/>
                                              <a:gd name="connsiteY0" fmla="*/ 230587 h 778161"/>
                                              <a:gd name="connsiteX1" fmla="*/ 485048 w 3267987"/>
                                              <a:gd name="connsiteY1" fmla="*/ 572564 h 778161"/>
                                              <a:gd name="connsiteX2" fmla="*/ 1304070 w 3267987"/>
                                              <a:gd name="connsiteY2" fmla="*/ 747638 h 778161"/>
                                              <a:gd name="connsiteX3" fmla="*/ 2130976 w 3267987"/>
                                              <a:gd name="connsiteY3" fmla="*/ 755503 h 778161"/>
                                              <a:gd name="connsiteX4" fmla="*/ 2735268 w 3267987"/>
                                              <a:gd name="connsiteY4" fmla="*/ 516949 h 778161"/>
                                              <a:gd name="connsiteX5" fmla="*/ 3021503 w 3267987"/>
                                              <a:gd name="connsiteY5" fmla="*/ 262432 h 778161"/>
                                              <a:gd name="connsiteX6" fmla="*/ 3196425 w 3267987"/>
                                              <a:gd name="connsiteY6" fmla="*/ 95431 h 778161"/>
                                              <a:gd name="connsiteX7" fmla="*/ 3267987 w 3267987"/>
                                              <a:gd name="connsiteY7" fmla="*/ 0 h 778161"/>
                                              <a:gd name="connsiteX0" fmla="*/ 0 w 3267987"/>
                                              <a:gd name="connsiteY0" fmla="*/ 230587 h 783737"/>
                                              <a:gd name="connsiteX1" fmla="*/ 485048 w 3267987"/>
                                              <a:gd name="connsiteY1" fmla="*/ 572564 h 783737"/>
                                              <a:gd name="connsiteX2" fmla="*/ 1304070 w 3267987"/>
                                              <a:gd name="connsiteY2" fmla="*/ 747638 h 783737"/>
                                              <a:gd name="connsiteX3" fmla="*/ 2242303 w 3267987"/>
                                              <a:gd name="connsiteY3" fmla="*/ 763458 h 783737"/>
                                              <a:gd name="connsiteX4" fmla="*/ 2735268 w 3267987"/>
                                              <a:gd name="connsiteY4" fmla="*/ 516949 h 783737"/>
                                              <a:gd name="connsiteX5" fmla="*/ 3021503 w 3267987"/>
                                              <a:gd name="connsiteY5" fmla="*/ 262432 h 783737"/>
                                              <a:gd name="connsiteX6" fmla="*/ 3196425 w 3267987"/>
                                              <a:gd name="connsiteY6" fmla="*/ 95431 h 783737"/>
                                              <a:gd name="connsiteX7" fmla="*/ 3267987 w 3267987"/>
                                              <a:gd name="connsiteY7" fmla="*/ 0 h 783737"/>
                                              <a:gd name="connsiteX0" fmla="*/ 0 w 3267987"/>
                                              <a:gd name="connsiteY0" fmla="*/ 230587 h 817777"/>
                                              <a:gd name="connsiteX1" fmla="*/ 485048 w 3267987"/>
                                              <a:gd name="connsiteY1" fmla="*/ 572564 h 817777"/>
                                              <a:gd name="connsiteX2" fmla="*/ 1399495 w 3267987"/>
                                              <a:gd name="connsiteY2" fmla="*/ 803309 h 817777"/>
                                              <a:gd name="connsiteX3" fmla="*/ 2242303 w 3267987"/>
                                              <a:gd name="connsiteY3" fmla="*/ 763458 h 817777"/>
                                              <a:gd name="connsiteX4" fmla="*/ 2735268 w 3267987"/>
                                              <a:gd name="connsiteY4" fmla="*/ 516949 h 817777"/>
                                              <a:gd name="connsiteX5" fmla="*/ 3021503 w 3267987"/>
                                              <a:gd name="connsiteY5" fmla="*/ 262432 h 817777"/>
                                              <a:gd name="connsiteX6" fmla="*/ 3196425 w 3267987"/>
                                              <a:gd name="connsiteY6" fmla="*/ 95431 h 817777"/>
                                              <a:gd name="connsiteX7" fmla="*/ 3267987 w 3267987"/>
                                              <a:gd name="connsiteY7" fmla="*/ 0 h 817777"/>
                                              <a:gd name="connsiteX0" fmla="*/ 0 w 3267987"/>
                                              <a:gd name="connsiteY0" fmla="*/ 230587 h 811320"/>
                                              <a:gd name="connsiteX1" fmla="*/ 500952 w 3267987"/>
                                              <a:gd name="connsiteY1" fmla="*/ 660085 h 811320"/>
                                              <a:gd name="connsiteX2" fmla="*/ 1399495 w 3267987"/>
                                              <a:gd name="connsiteY2" fmla="*/ 803309 h 811320"/>
                                              <a:gd name="connsiteX3" fmla="*/ 2242303 w 3267987"/>
                                              <a:gd name="connsiteY3" fmla="*/ 763458 h 811320"/>
                                              <a:gd name="connsiteX4" fmla="*/ 2735268 w 3267987"/>
                                              <a:gd name="connsiteY4" fmla="*/ 516949 h 811320"/>
                                              <a:gd name="connsiteX5" fmla="*/ 3021503 w 3267987"/>
                                              <a:gd name="connsiteY5" fmla="*/ 262432 h 811320"/>
                                              <a:gd name="connsiteX6" fmla="*/ 3196425 w 3267987"/>
                                              <a:gd name="connsiteY6" fmla="*/ 95431 h 811320"/>
                                              <a:gd name="connsiteX7" fmla="*/ 3267987 w 3267987"/>
                                              <a:gd name="connsiteY7" fmla="*/ 0 h 811320"/>
                                              <a:gd name="connsiteX0" fmla="*/ 0 w 3371363"/>
                                              <a:gd name="connsiteY0" fmla="*/ 341963 h 811320"/>
                                              <a:gd name="connsiteX1" fmla="*/ 604328 w 3371363"/>
                                              <a:gd name="connsiteY1" fmla="*/ 660085 h 811320"/>
                                              <a:gd name="connsiteX2" fmla="*/ 1502871 w 3371363"/>
                                              <a:gd name="connsiteY2" fmla="*/ 803309 h 811320"/>
                                              <a:gd name="connsiteX3" fmla="*/ 2345679 w 3371363"/>
                                              <a:gd name="connsiteY3" fmla="*/ 763458 h 811320"/>
                                              <a:gd name="connsiteX4" fmla="*/ 2838644 w 3371363"/>
                                              <a:gd name="connsiteY4" fmla="*/ 516949 h 811320"/>
                                              <a:gd name="connsiteX5" fmla="*/ 3124879 w 3371363"/>
                                              <a:gd name="connsiteY5" fmla="*/ 262432 h 811320"/>
                                              <a:gd name="connsiteX6" fmla="*/ 3299801 w 3371363"/>
                                              <a:gd name="connsiteY6" fmla="*/ 95431 h 811320"/>
                                              <a:gd name="connsiteX7" fmla="*/ 3371363 w 3371363"/>
                                              <a:gd name="connsiteY7" fmla="*/ 0 h 811320"/>
                                              <a:gd name="connsiteX0" fmla="*/ 0 w 3371363"/>
                                              <a:gd name="connsiteY0" fmla="*/ 341963 h 817575"/>
                                              <a:gd name="connsiteX1" fmla="*/ 604328 w 3371363"/>
                                              <a:gd name="connsiteY1" fmla="*/ 660085 h 817575"/>
                                              <a:gd name="connsiteX2" fmla="*/ 1502871 w 3371363"/>
                                              <a:gd name="connsiteY2" fmla="*/ 803309 h 817575"/>
                                              <a:gd name="connsiteX3" fmla="*/ 2247055 w 3371363"/>
                                              <a:gd name="connsiteY3" fmla="*/ 780048 h 817575"/>
                                              <a:gd name="connsiteX4" fmla="*/ 2838644 w 3371363"/>
                                              <a:gd name="connsiteY4" fmla="*/ 516949 h 817575"/>
                                              <a:gd name="connsiteX5" fmla="*/ 3124879 w 3371363"/>
                                              <a:gd name="connsiteY5" fmla="*/ 262432 h 817575"/>
                                              <a:gd name="connsiteX6" fmla="*/ 3299801 w 3371363"/>
                                              <a:gd name="connsiteY6" fmla="*/ 95431 h 817575"/>
                                              <a:gd name="connsiteX7" fmla="*/ 3371363 w 3371363"/>
                                              <a:gd name="connsiteY7" fmla="*/ 0 h 817575"/>
                                              <a:gd name="connsiteX0" fmla="*/ 0 w 3371363"/>
                                              <a:gd name="connsiteY0" fmla="*/ 341963 h 817575"/>
                                              <a:gd name="connsiteX1" fmla="*/ 604328 w 3371363"/>
                                              <a:gd name="connsiteY1" fmla="*/ 660085 h 817575"/>
                                              <a:gd name="connsiteX2" fmla="*/ 1502871 w 3371363"/>
                                              <a:gd name="connsiteY2" fmla="*/ 803309 h 817575"/>
                                              <a:gd name="connsiteX3" fmla="*/ 2247055 w 3371363"/>
                                              <a:gd name="connsiteY3" fmla="*/ 780048 h 817575"/>
                                              <a:gd name="connsiteX4" fmla="*/ 2838644 w 3371363"/>
                                              <a:gd name="connsiteY4" fmla="*/ 516949 h 817575"/>
                                              <a:gd name="connsiteX5" fmla="*/ 3124879 w 3371363"/>
                                              <a:gd name="connsiteY5" fmla="*/ 262432 h 817575"/>
                                              <a:gd name="connsiteX6" fmla="*/ 3299801 w 3371363"/>
                                              <a:gd name="connsiteY6" fmla="*/ 95431 h 817575"/>
                                              <a:gd name="connsiteX7" fmla="*/ 3371363 w 3371363"/>
                                              <a:gd name="connsiteY7" fmla="*/ 0 h 817575"/>
                                              <a:gd name="connsiteX0" fmla="*/ 0 w 3371363"/>
                                              <a:gd name="connsiteY0" fmla="*/ 341963 h 817575"/>
                                              <a:gd name="connsiteX1" fmla="*/ 604328 w 3371363"/>
                                              <a:gd name="connsiteY1" fmla="*/ 660085 h 817575"/>
                                              <a:gd name="connsiteX2" fmla="*/ 1502871 w 3371363"/>
                                              <a:gd name="connsiteY2" fmla="*/ 803309 h 817575"/>
                                              <a:gd name="connsiteX3" fmla="*/ 2247055 w 3371363"/>
                                              <a:gd name="connsiteY3" fmla="*/ 780048 h 817575"/>
                                              <a:gd name="connsiteX4" fmla="*/ 2838644 w 3371363"/>
                                              <a:gd name="connsiteY4" fmla="*/ 516949 h 817575"/>
                                              <a:gd name="connsiteX5" fmla="*/ 3124879 w 3371363"/>
                                              <a:gd name="connsiteY5" fmla="*/ 262432 h 817575"/>
                                              <a:gd name="connsiteX6" fmla="*/ 3299801 w 3371363"/>
                                              <a:gd name="connsiteY6" fmla="*/ 95431 h 817575"/>
                                              <a:gd name="connsiteX7" fmla="*/ 3371363 w 3371363"/>
                                              <a:gd name="connsiteY7" fmla="*/ 0 h 817575"/>
                                              <a:gd name="connsiteX0" fmla="*/ 0 w 3371363"/>
                                              <a:gd name="connsiteY0" fmla="*/ 341963 h 833433"/>
                                              <a:gd name="connsiteX1" fmla="*/ 604328 w 3371363"/>
                                              <a:gd name="connsiteY1" fmla="*/ 660085 h 833433"/>
                                              <a:gd name="connsiteX2" fmla="*/ 1502871 w 3371363"/>
                                              <a:gd name="connsiteY2" fmla="*/ 803309 h 833433"/>
                                              <a:gd name="connsiteX3" fmla="*/ 2247055 w 3371363"/>
                                              <a:gd name="connsiteY3" fmla="*/ 780048 h 833433"/>
                                              <a:gd name="connsiteX4" fmla="*/ 3124879 w 3371363"/>
                                              <a:gd name="connsiteY4" fmla="*/ 262432 h 833433"/>
                                              <a:gd name="connsiteX5" fmla="*/ 3299801 w 3371363"/>
                                              <a:gd name="connsiteY5" fmla="*/ 95431 h 833433"/>
                                              <a:gd name="connsiteX6" fmla="*/ 3371363 w 3371363"/>
                                              <a:gd name="connsiteY6" fmla="*/ 0 h 833433"/>
                                              <a:gd name="connsiteX0" fmla="*/ 0 w 3371363"/>
                                              <a:gd name="connsiteY0" fmla="*/ 341963 h 803319"/>
                                              <a:gd name="connsiteX1" fmla="*/ 604328 w 3371363"/>
                                              <a:gd name="connsiteY1" fmla="*/ 660085 h 803319"/>
                                              <a:gd name="connsiteX2" fmla="*/ 1502871 w 3371363"/>
                                              <a:gd name="connsiteY2" fmla="*/ 803309 h 803319"/>
                                              <a:gd name="connsiteX3" fmla="*/ 2573104 w 3371363"/>
                                              <a:gd name="connsiteY3" fmla="*/ 664806 h 803319"/>
                                              <a:gd name="connsiteX4" fmla="*/ 3124879 w 3371363"/>
                                              <a:gd name="connsiteY4" fmla="*/ 262432 h 803319"/>
                                              <a:gd name="connsiteX5" fmla="*/ 3299801 w 3371363"/>
                                              <a:gd name="connsiteY5" fmla="*/ 95431 h 803319"/>
                                              <a:gd name="connsiteX6" fmla="*/ 3371363 w 3371363"/>
                                              <a:gd name="connsiteY6" fmla="*/ 0 h 803319"/>
                                              <a:gd name="connsiteX0" fmla="*/ 0 w 3371363"/>
                                              <a:gd name="connsiteY0" fmla="*/ 341963 h 818241"/>
                                              <a:gd name="connsiteX1" fmla="*/ 1502871 w 3371363"/>
                                              <a:gd name="connsiteY1" fmla="*/ 803309 h 818241"/>
                                              <a:gd name="connsiteX2" fmla="*/ 2573104 w 3371363"/>
                                              <a:gd name="connsiteY2" fmla="*/ 664806 h 818241"/>
                                              <a:gd name="connsiteX3" fmla="*/ 3124879 w 3371363"/>
                                              <a:gd name="connsiteY3" fmla="*/ 262432 h 818241"/>
                                              <a:gd name="connsiteX4" fmla="*/ 3299801 w 3371363"/>
                                              <a:gd name="connsiteY4" fmla="*/ 95431 h 818241"/>
                                              <a:gd name="connsiteX5" fmla="*/ 3371363 w 3371363"/>
                                              <a:gd name="connsiteY5" fmla="*/ 0 h 818241"/>
                                              <a:gd name="connsiteX0" fmla="*/ 0 w 3371363"/>
                                              <a:gd name="connsiteY0" fmla="*/ 341963 h 820792"/>
                                              <a:gd name="connsiteX1" fmla="*/ 983854 w 3371363"/>
                                              <a:gd name="connsiteY1" fmla="*/ 806084 h 820792"/>
                                              <a:gd name="connsiteX2" fmla="*/ 2573104 w 3371363"/>
                                              <a:gd name="connsiteY2" fmla="*/ 664806 h 820792"/>
                                              <a:gd name="connsiteX3" fmla="*/ 3124879 w 3371363"/>
                                              <a:gd name="connsiteY3" fmla="*/ 262432 h 820792"/>
                                              <a:gd name="connsiteX4" fmla="*/ 3299801 w 3371363"/>
                                              <a:gd name="connsiteY4" fmla="*/ 95431 h 820792"/>
                                              <a:gd name="connsiteX5" fmla="*/ 3371363 w 3371363"/>
                                              <a:gd name="connsiteY5" fmla="*/ 0 h 820792"/>
                                              <a:gd name="connsiteX0" fmla="*/ 0 w 3371363"/>
                                              <a:gd name="connsiteY0" fmla="*/ 341963 h 879273"/>
                                              <a:gd name="connsiteX1" fmla="*/ 983854 w 3371363"/>
                                              <a:gd name="connsiteY1" fmla="*/ 806084 h 879273"/>
                                              <a:gd name="connsiteX2" fmla="*/ 1923149 w 3371363"/>
                                              <a:gd name="connsiteY2" fmla="*/ 822426 h 879273"/>
                                              <a:gd name="connsiteX3" fmla="*/ 3124879 w 3371363"/>
                                              <a:gd name="connsiteY3" fmla="*/ 262432 h 879273"/>
                                              <a:gd name="connsiteX4" fmla="*/ 3299801 w 3371363"/>
                                              <a:gd name="connsiteY4" fmla="*/ 95431 h 879273"/>
                                              <a:gd name="connsiteX5" fmla="*/ 3371363 w 3371363"/>
                                              <a:gd name="connsiteY5" fmla="*/ 0 h 879273"/>
                                              <a:gd name="connsiteX0" fmla="*/ 0 w 3371363"/>
                                              <a:gd name="connsiteY0" fmla="*/ 341963 h 864993"/>
                                              <a:gd name="connsiteX1" fmla="*/ 983854 w 3371363"/>
                                              <a:gd name="connsiteY1" fmla="*/ 806084 h 864993"/>
                                              <a:gd name="connsiteX2" fmla="*/ 1923149 w 3371363"/>
                                              <a:gd name="connsiteY2" fmla="*/ 822426 h 864993"/>
                                              <a:gd name="connsiteX3" fmla="*/ 2935731 w 3371363"/>
                                              <a:gd name="connsiteY3" fmla="*/ 475399 h 864993"/>
                                              <a:gd name="connsiteX4" fmla="*/ 3299801 w 3371363"/>
                                              <a:gd name="connsiteY4" fmla="*/ 95431 h 864993"/>
                                              <a:gd name="connsiteX5" fmla="*/ 3371363 w 3371363"/>
                                              <a:gd name="connsiteY5" fmla="*/ 0 h 864993"/>
                                              <a:gd name="connsiteX0" fmla="*/ 0 w 3371363"/>
                                              <a:gd name="connsiteY0" fmla="*/ 341963 h 862713"/>
                                              <a:gd name="connsiteX1" fmla="*/ 983854 w 3371363"/>
                                              <a:gd name="connsiteY1" fmla="*/ 806084 h 862713"/>
                                              <a:gd name="connsiteX2" fmla="*/ 1923149 w 3371363"/>
                                              <a:gd name="connsiteY2" fmla="*/ 822426 h 862713"/>
                                              <a:gd name="connsiteX3" fmla="*/ 2866280 w 3371363"/>
                                              <a:gd name="connsiteY3" fmla="*/ 511239 h 862713"/>
                                              <a:gd name="connsiteX4" fmla="*/ 3299801 w 3371363"/>
                                              <a:gd name="connsiteY4" fmla="*/ 95431 h 862713"/>
                                              <a:gd name="connsiteX5" fmla="*/ 3371363 w 3371363"/>
                                              <a:gd name="connsiteY5" fmla="*/ 0 h 862713"/>
                                              <a:gd name="connsiteX0" fmla="*/ 2289 w 3373652"/>
                                              <a:gd name="connsiteY0" fmla="*/ 341963 h 859781"/>
                                              <a:gd name="connsiteX1" fmla="*/ 108759 w 3373652"/>
                                              <a:gd name="connsiteY1" fmla="*/ 390035 h 859781"/>
                                              <a:gd name="connsiteX2" fmla="*/ 986143 w 3373652"/>
                                              <a:gd name="connsiteY2" fmla="*/ 806084 h 859781"/>
                                              <a:gd name="connsiteX3" fmla="*/ 1925438 w 3373652"/>
                                              <a:gd name="connsiteY3" fmla="*/ 822426 h 859781"/>
                                              <a:gd name="connsiteX4" fmla="*/ 2868569 w 3373652"/>
                                              <a:gd name="connsiteY4" fmla="*/ 511239 h 859781"/>
                                              <a:gd name="connsiteX5" fmla="*/ 3302090 w 3373652"/>
                                              <a:gd name="connsiteY5" fmla="*/ 95431 h 859781"/>
                                              <a:gd name="connsiteX6" fmla="*/ 3373652 w 3373652"/>
                                              <a:gd name="connsiteY6" fmla="*/ 0 h 859781"/>
                                              <a:gd name="connsiteX0" fmla="*/ 4153 w 3375516"/>
                                              <a:gd name="connsiteY0" fmla="*/ 341963 h 856909"/>
                                              <a:gd name="connsiteX1" fmla="*/ 106206 w 3375516"/>
                                              <a:gd name="connsiteY1" fmla="*/ 439063 h 856909"/>
                                              <a:gd name="connsiteX2" fmla="*/ 988007 w 3375516"/>
                                              <a:gd name="connsiteY2" fmla="*/ 806084 h 856909"/>
                                              <a:gd name="connsiteX3" fmla="*/ 1927302 w 3375516"/>
                                              <a:gd name="connsiteY3" fmla="*/ 822426 h 856909"/>
                                              <a:gd name="connsiteX4" fmla="*/ 2870433 w 3375516"/>
                                              <a:gd name="connsiteY4" fmla="*/ 511239 h 856909"/>
                                              <a:gd name="connsiteX5" fmla="*/ 3303954 w 3375516"/>
                                              <a:gd name="connsiteY5" fmla="*/ 95431 h 856909"/>
                                              <a:gd name="connsiteX6" fmla="*/ 3375516 w 3375516"/>
                                              <a:gd name="connsiteY6" fmla="*/ 0 h 856909"/>
                                              <a:gd name="connsiteX0" fmla="*/ 4153 w 3375516"/>
                                              <a:gd name="connsiteY0" fmla="*/ 341963 h 853357"/>
                                              <a:gd name="connsiteX1" fmla="*/ 106206 w 3375516"/>
                                              <a:gd name="connsiteY1" fmla="*/ 439063 h 853357"/>
                                              <a:gd name="connsiteX2" fmla="*/ 988007 w 3375516"/>
                                              <a:gd name="connsiteY2" fmla="*/ 806084 h 853357"/>
                                              <a:gd name="connsiteX3" fmla="*/ 1927302 w 3375516"/>
                                              <a:gd name="connsiteY3" fmla="*/ 822426 h 853357"/>
                                              <a:gd name="connsiteX4" fmla="*/ 2766240 w 3375516"/>
                                              <a:gd name="connsiteY4" fmla="*/ 564971 h 853357"/>
                                              <a:gd name="connsiteX5" fmla="*/ 3303954 w 3375516"/>
                                              <a:gd name="connsiteY5" fmla="*/ 95431 h 853357"/>
                                              <a:gd name="connsiteX6" fmla="*/ 3375516 w 3375516"/>
                                              <a:gd name="connsiteY6" fmla="*/ 0 h 853357"/>
                                              <a:gd name="connsiteX0" fmla="*/ -1 w 3371362"/>
                                              <a:gd name="connsiteY0" fmla="*/ 341963 h 859392"/>
                                              <a:gd name="connsiteX1" fmla="*/ 983853 w 3371362"/>
                                              <a:gd name="connsiteY1" fmla="*/ 806084 h 859392"/>
                                              <a:gd name="connsiteX2" fmla="*/ 1923148 w 3371362"/>
                                              <a:gd name="connsiteY2" fmla="*/ 822426 h 859392"/>
                                              <a:gd name="connsiteX3" fmla="*/ 2762086 w 3371362"/>
                                              <a:gd name="connsiteY3" fmla="*/ 564971 h 859392"/>
                                              <a:gd name="connsiteX4" fmla="*/ 3299800 w 3371362"/>
                                              <a:gd name="connsiteY4" fmla="*/ 95431 h 859392"/>
                                              <a:gd name="connsiteX5" fmla="*/ 3371362 w 3371362"/>
                                              <a:gd name="connsiteY5" fmla="*/ 0 h 85939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371362" h="859392">
                                                <a:moveTo>
                                                  <a:pt x="-1" y="341963"/>
                                                </a:moveTo>
                                                <a:cubicBezTo>
                                                  <a:pt x="204969" y="438655"/>
                                                  <a:pt x="663328" y="726007"/>
                                                  <a:pt x="983853" y="806084"/>
                                                </a:cubicBezTo>
                                                <a:cubicBezTo>
                                                  <a:pt x="1304378" y="886161"/>
                                                  <a:pt x="1626776" y="862611"/>
                                                  <a:pt x="1923148" y="822426"/>
                                                </a:cubicBezTo>
                                                <a:cubicBezTo>
                                                  <a:pt x="2219520" y="782241"/>
                                                  <a:pt x="2532644" y="686137"/>
                                                  <a:pt x="2762086" y="564971"/>
                                                </a:cubicBezTo>
                                                <a:cubicBezTo>
                                                  <a:pt x="2991528" y="443805"/>
                                                  <a:pt x="3244141" y="123261"/>
                                                  <a:pt x="3299800" y="95431"/>
                                                </a:cubicBezTo>
                                                <a:cubicBezTo>
                                                  <a:pt x="3323654" y="80854"/>
                                                  <a:pt x="3356453" y="11596"/>
                                                  <a:pt x="3371362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 type="triangle" w="lg" len="med"/>
                                          </a:ln>
                                        </wps:spPr>
                                        <wps:txbx>
                                          <w:txbxContent>
                                            <w:p w14:paraId="16243E63" w14:textId="77777777" w:rsidR="00F67811" w:rsidRDefault="00F67811" w:rsidP="00F67811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flipH="1">
                                            <a:off x="476060" y="980459"/>
                                            <a:ext cx="1060450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Text" lastClr="000000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44CCA14" w14:textId="77777777" w:rsidR="00F67811" w:rsidRPr="003842EC" w:rsidRDefault="00F67811" w:rsidP="00F67811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  <w:color w:val="F2F2F2" w:themeColor="background1" w:themeShade="F2"/>
                                                  <w:sz w:val="28"/>
                                                  <w:szCs w:val="28"/>
                                                  <w:rPrChange w:id="16" w:author="Augustine DiGiovanna" w:date="2021-02-07T11:24:00Z">
                                                    <w:rPr>
                                                      <w:b/>
                                                      <w:bCs/>
                                                      <w:sz w:val="32"/>
                                                      <w:szCs w:val="32"/>
                                                    </w:rPr>
                                                  </w:rPrChange>
                                                </w:rPr>
                                              </w:pPr>
                                              <w:r w:rsidRPr="003842EC">
                                                <w:rPr>
                                                  <w:b/>
                                                  <w:bCs/>
                                                  <w:color w:val="F2F2F2" w:themeColor="background1" w:themeShade="F2"/>
                                                  <w:sz w:val="28"/>
                                                  <w:szCs w:val="28"/>
                                                  <w:rPrChange w:id="17" w:author="Augustine DiGiovanna" w:date="2021-02-07T11:24:00Z">
                                                    <w:rPr>
                                                      <w:b/>
                                                      <w:bCs/>
                                                      <w:sz w:val="32"/>
                                                      <w:szCs w:val="32"/>
                                                    </w:rPr>
                                                  </w:rPrChange>
                                                </w:rPr>
                                                <w:t>Organelles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" tIns="9144" rIns="9144" bIns="9144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77" name="Freeform: Shape 277"/>
                                        <wps:cNvSpPr/>
                                        <wps:spPr>
                                          <a:xfrm rot="20155718" flipH="1">
                                            <a:off x="1282700" y="2082800"/>
                                            <a:ext cx="1315085" cy="24003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381663 w 3267987"/>
                                              <a:gd name="connsiteY9" fmla="*/ 365760 h 437321"/>
                                              <a:gd name="connsiteX10" fmla="*/ 421420 w 3267987"/>
                                              <a:gd name="connsiteY10" fmla="*/ 373711 h 437321"/>
                                              <a:gd name="connsiteX11" fmla="*/ 445273 w 3267987"/>
                                              <a:gd name="connsiteY11" fmla="*/ 381662 h 437321"/>
                                              <a:gd name="connsiteX12" fmla="*/ 477079 w 3267987"/>
                                              <a:gd name="connsiteY12" fmla="*/ 389613 h 437321"/>
                                              <a:gd name="connsiteX13" fmla="*/ 500933 w 3267987"/>
                                              <a:gd name="connsiteY13" fmla="*/ 397565 h 437321"/>
                                              <a:gd name="connsiteX14" fmla="*/ 548640 w 3267987"/>
                                              <a:gd name="connsiteY14" fmla="*/ 405516 h 437321"/>
                                              <a:gd name="connsiteX15" fmla="*/ 572494 w 3267987"/>
                                              <a:gd name="connsiteY15" fmla="*/ 413467 h 437321"/>
                                              <a:gd name="connsiteX16" fmla="*/ 636105 w 3267987"/>
                                              <a:gd name="connsiteY16" fmla="*/ 421419 h 437321"/>
                                              <a:gd name="connsiteX17" fmla="*/ 850790 w 3267987"/>
                                              <a:gd name="connsiteY17" fmla="*/ 437321 h 437321"/>
                                              <a:gd name="connsiteX18" fmla="*/ 1637969 w 3267987"/>
                                              <a:gd name="connsiteY18" fmla="*/ 429370 h 437321"/>
                                              <a:gd name="connsiteX19" fmla="*/ 1709531 w 3267987"/>
                                              <a:gd name="connsiteY19" fmla="*/ 421419 h 437321"/>
                                              <a:gd name="connsiteX20" fmla="*/ 1836752 w 3267987"/>
                                              <a:gd name="connsiteY20" fmla="*/ 405516 h 437321"/>
                                              <a:gd name="connsiteX21" fmla="*/ 1963973 w 3267987"/>
                                              <a:gd name="connsiteY21" fmla="*/ 389613 h 437321"/>
                                              <a:gd name="connsiteX22" fmla="*/ 1995778 w 3267987"/>
                                              <a:gd name="connsiteY22" fmla="*/ 381662 h 437321"/>
                                              <a:gd name="connsiteX23" fmla="*/ 2035534 w 3267987"/>
                                              <a:gd name="connsiteY23" fmla="*/ 373711 h 437321"/>
                                              <a:gd name="connsiteX24" fmla="*/ 2107096 w 3267987"/>
                                              <a:gd name="connsiteY24" fmla="*/ 365760 h 437321"/>
                                              <a:gd name="connsiteX25" fmla="*/ 2186609 w 3267987"/>
                                              <a:gd name="connsiteY25" fmla="*/ 349857 h 437321"/>
                                              <a:gd name="connsiteX26" fmla="*/ 2313830 w 3267987"/>
                                              <a:gd name="connsiteY26" fmla="*/ 333954 h 437321"/>
                                              <a:gd name="connsiteX27" fmla="*/ 2393343 w 3267987"/>
                                              <a:gd name="connsiteY27" fmla="*/ 318052 h 437321"/>
                                              <a:gd name="connsiteX28" fmla="*/ 2504661 w 3267987"/>
                                              <a:gd name="connsiteY28" fmla="*/ 294198 h 437321"/>
                                              <a:gd name="connsiteX29" fmla="*/ 2615980 w 3267987"/>
                                              <a:gd name="connsiteY29" fmla="*/ 262393 h 437321"/>
                                              <a:gd name="connsiteX30" fmla="*/ 2639833 w 3267987"/>
                                              <a:gd name="connsiteY30" fmla="*/ 254441 h 437321"/>
                                              <a:gd name="connsiteX31" fmla="*/ 2711395 w 3267987"/>
                                              <a:gd name="connsiteY31" fmla="*/ 238539 h 437321"/>
                                              <a:gd name="connsiteX32" fmla="*/ 2782957 w 3267987"/>
                                              <a:gd name="connsiteY32" fmla="*/ 214685 h 437321"/>
                                              <a:gd name="connsiteX33" fmla="*/ 2806811 w 3267987"/>
                                              <a:gd name="connsiteY33" fmla="*/ 206733 h 437321"/>
                                              <a:gd name="connsiteX34" fmla="*/ 2894275 w 3267987"/>
                                              <a:gd name="connsiteY34" fmla="*/ 182880 h 437321"/>
                                              <a:gd name="connsiteX35" fmla="*/ 2934032 w 3267987"/>
                                              <a:gd name="connsiteY35" fmla="*/ 166977 h 437321"/>
                                              <a:gd name="connsiteX36" fmla="*/ 2957886 w 3267987"/>
                                              <a:gd name="connsiteY36" fmla="*/ 151074 h 437321"/>
                                              <a:gd name="connsiteX37" fmla="*/ 3005593 w 3267987"/>
                                              <a:gd name="connsiteY37" fmla="*/ 135172 h 437321"/>
                                              <a:gd name="connsiteX38" fmla="*/ 3029447 w 3267987"/>
                                              <a:gd name="connsiteY38" fmla="*/ 127220 h 437321"/>
                                              <a:gd name="connsiteX39" fmla="*/ 3053301 w 3267987"/>
                                              <a:gd name="connsiteY39" fmla="*/ 119269 h 437321"/>
                                              <a:gd name="connsiteX40" fmla="*/ 3124863 w 3267987"/>
                                              <a:gd name="connsiteY40" fmla="*/ 87464 h 437321"/>
                                              <a:gd name="connsiteX41" fmla="*/ 3196425 w 3267987"/>
                                              <a:gd name="connsiteY41" fmla="*/ 55659 h 437321"/>
                                              <a:gd name="connsiteX42" fmla="*/ 3220279 w 3267987"/>
                                              <a:gd name="connsiteY42" fmla="*/ 39756 h 437321"/>
                                              <a:gd name="connsiteX43" fmla="*/ 3244133 w 3267987"/>
                                              <a:gd name="connsiteY43" fmla="*/ 31805 h 437321"/>
                                              <a:gd name="connsiteX44" fmla="*/ 3260035 w 3267987"/>
                                              <a:gd name="connsiteY44" fmla="*/ 7951 h 437321"/>
                                              <a:gd name="connsiteX45" fmla="*/ 3267987 w 3267987"/>
                                              <a:gd name="connsiteY45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381663 w 3267987"/>
                                              <a:gd name="connsiteY9" fmla="*/ 365760 h 437321"/>
                                              <a:gd name="connsiteX10" fmla="*/ 421420 w 3267987"/>
                                              <a:gd name="connsiteY10" fmla="*/ 373711 h 437321"/>
                                              <a:gd name="connsiteX11" fmla="*/ 445273 w 3267987"/>
                                              <a:gd name="connsiteY11" fmla="*/ 381662 h 437321"/>
                                              <a:gd name="connsiteX12" fmla="*/ 500933 w 3267987"/>
                                              <a:gd name="connsiteY12" fmla="*/ 397565 h 437321"/>
                                              <a:gd name="connsiteX13" fmla="*/ 548640 w 3267987"/>
                                              <a:gd name="connsiteY13" fmla="*/ 405516 h 437321"/>
                                              <a:gd name="connsiteX14" fmla="*/ 572494 w 3267987"/>
                                              <a:gd name="connsiteY14" fmla="*/ 413467 h 437321"/>
                                              <a:gd name="connsiteX15" fmla="*/ 636105 w 3267987"/>
                                              <a:gd name="connsiteY15" fmla="*/ 421419 h 437321"/>
                                              <a:gd name="connsiteX16" fmla="*/ 850790 w 3267987"/>
                                              <a:gd name="connsiteY16" fmla="*/ 437321 h 437321"/>
                                              <a:gd name="connsiteX17" fmla="*/ 1637969 w 3267987"/>
                                              <a:gd name="connsiteY17" fmla="*/ 429370 h 437321"/>
                                              <a:gd name="connsiteX18" fmla="*/ 1709531 w 3267987"/>
                                              <a:gd name="connsiteY18" fmla="*/ 421419 h 437321"/>
                                              <a:gd name="connsiteX19" fmla="*/ 1836752 w 3267987"/>
                                              <a:gd name="connsiteY19" fmla="*/ 405516 h 437321"/>
                                              <a:gd name="connsiteX20" fmla="*/ 1963973 w 3267987"/>
                                              <a:gd name="connsiteY20" fmla="*/ 389613 h 437321"/>
                                              <a:gd name="connsiteX21" fmla="*/ 1995778 w 3267987"/>
                                              <a:gd name="connsiteY21" fmla="*/ 381662 h 437321"/>
                                              <a:gd name="connsiteX22" fmla="*/ 2035534 w 3267987"/>
                                              <a:gd name="connsiteY22" fmla="*/ 373711 h 437321"/>
                                              <a:gd name="connsiteX23" fmla="*/ 2107096 w 3267987"/>
                                              <a:gd name="connsiteY23" fmla="*/ 365760 h 437321"/>
                                              <a:gd name="connsiteX24" fmla="*/ 2186609 w 3267987"/>
                                              <a:gd name="connsiteY24" fmla="*/ 349857 h 437321"/>
                                              <a:gd name="connsiteX25" fmla="*/ 2313830 w 3267987"/>
                                              <a:gd name="connsiteY25" fmla="*/ 333954 h 437321"/>
                                              <a:gd name="connsiteX26" fmla="*/ 2393343 w 3267987"/>
                                              <a:gd name="connsiteY26" fmla="*/ 318052 h 437321"/>
                                              <a:gd name="connsiteX27" fmla="*/ 2504661 w 3267987"/>
                                              <a:gd name="connsiteY27" fmla="*/ 294198 h 437321"/>
                                              <a:gd name="connsiteX28" fmla="*/ 2615980 w 3267987"/>
                                              <a:gd name="connsiteY28" fmla="*/ 262393 h 437321"/>
                                              <a:gd name="connsiteX29" fmla="*/ 2639833 w 3267987"/>
                                              <a:gd name="connsiteY29" fmla="*/ 254441 h 437321"/>
                                              <a:gd name="connsiteX30" fmla="*/ 2711395 w 3267987"/>
                                              <a:gd name="connsiteY30" fmla="*/ 238539 h 437321"/>
                                              <a:gd name="connsiteX31" fmla="*/ 2782957 w 3267987"/>
                                              <a:gd name="connsiteY31" fmla="*/ 214685 h 437321"/>
                                              <a:gd name="connsiteX32" fmla="*/ 2806811 w 3267987"/>
                                              <a:gd name="connsiteY32" fmla="*/ 206733 h 437321"/>
                                              <a:gd name="connsiteX33" fmla="*/ 2894275 w 3267987"/>
                                              <a:gd name="connsiteY33" fmla="*/ 182880 h 437321"/>
                                              <a:gd name="connsiteX34" fmla="*/ 2934032 w 3267987"/>
                                              <a:gd name="connsiteY34" fmla="*/ 166977 h 437321"/>
                                              <a:gd name="connsiteX35" fmla="*/ 2957886 w 3267987"/>
                                              <a:gd name="connsiteY35" fmla="*/ 151074 h 437321"/>
                                              <a:gd name="connsiteX36" fmla="*/ 3005593 w 3267987"/>
                                              <a:gd name="connsiteY36" fmla="*/ 135172 h 437321"/>
                                              <a:gd name="connsiteX37" fmla="*/ 3029447 w 3267987"/>
                                              <a:gd name="connsiteY37" fmla="*/ 127220 h 437321"/>
                                              <a:gd name="connsiteX38" fmla="*/ 3053301 w 3267987"/>
                                              <a:gd name="connsiteY38" fmla="*/ 119269 h 437321"/>
                                              <a:gd name="connsiteX39" fmla="*/ 3124863 w 3267987"/>
                                              <a:gd name="connsiteY39" fmla="*/ 87464 h 437321"/>
                                              <a:gd name="connsiteX40" fmla="*/ 3196425 w 3267987"/>
                                              <a:gd name="connsiteY40" fmla="*/ 55659 h 437321"/>
                                              <a:gd name="connsiteX41" fmla="*/ 3220279 w 3267987"/>
                                              <a:gd name="connsiteY41" fmla="*/ 39756 h 437321"/>
                                              <a:gd name="connsiteX42" fmla="*/ 3244133 w 3267987"/>
                                              <a:gd name="connsiteY42" fmla="*/ 31805 h 437321"/>
                                              <a:gd name="connsiteX43" fmla="*/ 3260035 w 3267987"/>
                                              <a:gd name="connsiteY43" fmla="*/ 7951 h 437321"/>
                                              <a:gd name="connsiteX44" fmla="*/ 3267987 w 3267987"/>
                                              <a:gd name="connsiteY44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381663 w 3267987"/>
                                              <a:gd name="connsiteY9" fmla="*/ 365760 h 437321"/>
                                              <a:gd name="connsiteX10" fmla="*/ 445273 w 3267987"/>
                                              <a:gd name="connsiteY10" fmla="*/ 381662 h 437321"/>
                                              <a:gd name="connsiteX11" fmla="*/ 500933 w 3267987"/>
                                              <a:gd name="connsiteY11" fmla="*/ 397565 h 437321"/>
                                              <a:gd name="connsiteX12" fmla="*/ 548640 w 3267987"/>
                                              <a:gd name="connsiteY12" fmla="*/ 405516 h 437321"/>
                                              <a:gd name="connsiteX13" fmla="*/ 572494 w 3267987"/>
                                              <a:gd name="connsiteY13" fmla="*/ 413467 h 437321"/>
                                              <a:gd name="connsiteX14" fmla="*/ 636105 w 3267987"/>
                                              <a:gd name="connsiteY14" fmla="*/ 421419 h 437321"/>
                                              <a:gd name="connsiteX15" fmla="*/ 850790 w 3267987"/>
                                              <a:gd name="connsiteY15" fmla="*/ 437321 h 437321"/>
                                              <a:gd name="connsiteX16" fmla="*/ 1637969 w 3267987"/>
                                              <a:gd name="connsiteY16" fmla="*/ 429370 h 437321"/>
                                              <a:gd name="connsiteX17" fmla="*/ 1709531 w 3267987"/>
                                              <a:gd name="connsiteY17" fmla="*/ 421419 h 437321"/>
                                              <a:gd name="connsiteX18" fmla="*/ 1836752 w 3267987"/>
                                              <a:gd name="connsiteY18" fmla="*/ 405516 h 437321"/>
                                              <a:gd name="connsiteX19" fmla="*/ 1963973 w 3267987"/>
                                              <a:gd name="connsiteY19" fmla="*/ 389613 h 437321"/>
                                              <a:gd name="connsiteX20" fmla="*/ 1995778 w 3267987"/>
                                              <a:gd name="connsiteY20" fmla="*/ 381662 h 437321"/>
                                              <a:gd name="connsiteX21" fmla="*/ 2035534 w 3267987"/>
                                              <a:gd name="connsiteY21" fmla="*/ 373711 h 437321"/>
                                              <a:gd name="connsiteX22" fmla="*/ 2107096 w 3267987"/>
                                              <a:gd name="connsiteY22" fmla="*/ 365760 h 437321"/>
                                              <a:gd name="connsiteX23" fmla="*/ 2186609 w 3267987"/>
                                              <a:gd name="connsiteY23" fmla="*/ 349857 h 437321"/>
                                              <a:gd name="connsiteX24" fmla="*/ 2313830 w 3267987"/>
                                              <a:gd name="connsiteY24" fmla="*/ 333954 h 437321"/>
                                              <a:gd name="connsiteX25" fmla="*/ 2393343 w 3267987"/>
                                              <a:gd name="connsiteY25" fmla="*/ 318052 h 437321"/>
                                              <a:gd name="connsiteX26" fmla="*/ 2504661 w 3267987"/>
                                              <a:gd name="connsiteY26" fmla="*/ 294198 h 437321"/>
                                              <a:gd name="connsiteX27" fmla="*/ 2615980 w 3267987"/>
                                              <a:gd name="connsiteY27" fmla="*/ 262393 h 437321"/>
                                              <a:gd name="connsiteX28" fmla="*/ 2639833 w 3267987"/>
                                              <a:gd name="connsiteY28" fmla="*/ 254441 h 437321"/>
                                              <a:gd name="connsiteX29" fmla="*/ 2711395 w 3267987"/>
                                              <a:gd name="connsiteY29" fmla="*/ 238539 h 437321"/>
                                              <a:gd name="connsiteX30" fmla="*/ 2782957 w 3267987"/>
                                              <a:gd name="connsiteY30" fmla="*/ 214685 h 437321"/>
                                              <a:gd name="connsiteX31" fmla="*/ 2806811 w 3267987"/>
                                              <a:gd name="connsiteY31" fmla="*/ 206733 h 437321"/>
                                              <a:gd name="connsiteX32" fmla="*/ 2894275 w 3267987"/>
                                              <a:gd name="connsiteY32" fmla="*/ 182880 h 437321"/>
                                              <a:gd name="connsiteX33" fmla="*/ 2934032 w 3267987"/>
                                              <a:gd name="connsiteY33" fmla="*/ 166977 h 437321"/>
                                              <a:gd name="connsiteX34" fmla="*/ 2957886 w 3267987"/>
                                              <a:gd name="connsiteY34" fmla="*/ 151074 h 437321"/>
                                              <a:gd name="connsiteX35" fmla="*/ 3005593 w 3267987"/>
                                              <a:gd name="connsiteY35" fmla="*/ 135172 h 437321"/>
                                              <a:gd name="connsiteX36" fmla="*/ 3029447 w 3267987"/>
                                              <a:gd name="connsiteY36" fmla="*/ 127220 h 437321"/>
                                              <a:gd name="connsiteX37" fmla="*/ 3053301 w 3267987"/>
                                              <a:gd name="connsiteY37" fmla="*/ 119269 h 437321"/>
                                              <a:gd name="connsiteX38" fmla="*/ 3124863 w 3267987"/>
                                              <a:gd name="connsiteY38" fmla="*/ 87464 h 437321"/>
                                              <a:gd name="connsiteX39" fmla="*/ 3196425 w 3267987"/>
                                              <a:gd name="connsiteY39" fmla="*/ 55659 h 437321"/>
                                              <a:gd name="connsiteX40" fmla="*/ 3220279 w 3267987"/>
                                              <a:gd name="connsiteY40" fmla="*/ 39756 h 437321"/>
                                              <a:gd name="connsiteX41" fmla="*/ 3244133 w 3267987"/>
                                              <a:gd name="connsiteY41" fmla="*/ 31805 h 437321"/>
                                              <a:gd name="connsiteX42" fmla="*/ 3260035 w 3267987"/>
                                              <a:gd name="connsiteY42" fmla="*/ 7951 h 437321"/>
                                              <a:gd name="connsiteX43" fmla="*/ 3267987 w 3267987"/>
                                              <a:gd name="connsiteY43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349858 w 3267987"/>
                                              <a:gd name="connsiteY8" fmla="*/ 357808 h 437321"/>
                                              <a:gd name="connsiteX9" fmla="*/ 445273 w 3267987"/>
                                              <a:gd name="connsiteY9" fmla="*/ 381662 h 437321"/>
                                              <a:gd name="connsiteX10" fmla="*/ 500933 w 3267987"/>
                                              <a:gd name="connsiteY10" fmla="*/ 397565 h 437321"/>
                                              <a:gd name="connsiteX11" fmla="*/ 548640 w 3267987"/>
                                              <a:gd name="connsiteY11" fmla="*/ 405516 h 437321"/>
                                              <a:gd name="connsiteX12" fmla="*/ 572494 w 3267987"/>
                                              <a:gd name="connsiteY12" fmla="*/ 413467 h 437321"/>
                                              <a:gd name="connsiteX13" fmla="*/ 636105 w 3267987"/>
                                              <a:gd name="connsiteY13" fmla="*/ 421419 h 437321"/>
                                              <a:gd name="connsiteX14" fmla="*/ 850790 w 3267987"/>
                                              <a:gd name="connsiteY14" fmla="*/ 437321 h 437321"/>
                                              <a:gd name="connsiteX15" fmla="*/ 1637969 w 3267987"/>
                                              <a:gd name="connsiteY15" fmla="*/ 429370 h 437321"/>
                                              <a:gd name="connsiteX16" fmla="*/ 1709531 w 3267987"/>
                                              <a:gd name="connsiteY16" fmla="*/ 421419 h 437321"/>
                                              <a:gd name="connsiteX17" fmla="*/ 1836752 w 3267987"/>
                                              <a:gd name="connsiteY17" fmla="*/ 405516 h 437321"/>
                                              <a:gd name="connsiteX18" fmla="*/ 1963973 w 3267987"/>
                                              <a:gd name="connsiteY18" fmla="*/ 389613 h 437321"/>
                                              <a:gd name="connsiteX19" fmla="*/ 1995778 w 3267987"/>
                                              <a:gd name="connsiteY19" fmla="*/ 381662 h 437321"/>
                                              <a:gd name="connsiteX20" fmla="*/ 2035534 w 3267987"/>
                                              <a:gd name="connsiteY20" fmla="*/ 373711 h 437321"/>
                                              <a:gd name="connsiteX21" fmla="*/ 2107096 w 3267987"/>
                                              <a:gd name="connsiteY21" fmla="*/ 365760 h 437321"/>
                                              <a:gd name="connsiteX22" fmla="*/ 2186609 w 3267987"/>
                                              <a:gd name="connsiteY22" fmla="*/ 349857 h 437321"/>
                                              <a:gd name="connsiteX23" fmla="*/ 2313830 w 3267987"/>
                                              <a:gd name="connsiteY23" fmla="*/ 333954 h 437321"/>
                                              <a:gd name="connsiteX24" fmla="*/ 2393343 w 3267987"/>
                                              <a:gd name="connsiteY24" fmla="*/ 318052 h 437321"/>
                                              <a:gd name="connsiteX25" fmla="*/ 2504661 w 3267987"/>
                                              <a:gd name="connsiteY25" fmla="*/ 294198 h 437321"/>
                                              <a:gd name="connsiteX26" fmla="*/ 2615980 w 3267987"/>
                                              <a:gd name="connsiteY26" fmla="*/ 262393 h 437321"/>
                                              <a:gd name="connsiteX27" fmla="*/ 2639833 w 3267987"/>
                                              <a:gd name="connsiteY27" fmla="*/ 254441 h 437321"/>
                                              <a:gd name="connsiteX28" fmla="*/ 2711395 w 3267987"/>
                                              <a:gd name="connsiteY28" fmla="*/ 238539 h 437321"/>
                                              <a:gd name="connsiteX29" fmla="*/ 2782957 w 3267987"/>
                                              <a:gd name="connsiteY29" fmla="*/ 214685 h 437321"/>
                                              <a:gd name="connsiteX30" fmla="*/ 2806811 w 3267987"/>
                                              <a:gd name="connsiteY30" fmla="*/ 206733 h 437321"/>
                                              <a:gd name="connsiteX31" fmla="*/ 2894275 w 3267987"/>
                                              <a:gd name="connsiteY31" fmla="*/ 182880 h 437321"/>
                                              <a:gd name="connsiteX32" fmla="*/ 2934032 w 3267987"/>
                                              <a:gd name="connsiteY32" fmla="*/ 166977 h 437321"/>
                                              <a:gd name="connsiteX33" fmla="*/ 2957886 w 3267987"/>
                                              <a:gd name="connsiteY33" fmla="*/ 151074 h 437321"/>
                                              <a:gd name="connsiteX34" fmla="*/ 3005593 w 3267987"/>
                                              <a:gd name="connsiteY34" fmla="*/ 135172 h 437321"/>
                                              <a:gd name="connsiteX35" fmla="*/ 3029447 w 3267987"/>
                                              <a:gd name="connsiteY35" fmla="*/ 127220 h 437321"/>
                                              <a:gd name="connsiteX36" fmla="*/ 3053301 w 3267987"/>
                                              <a:gd name="connsiteY36" fmla="*/ 119269 h 437321"/>
                                              <a:gd name="connsiteX37" fmla="*/ 3124863 w 3267987"/>
                                              <a:gd name="connsiteY37" fmla="*/ 87464 h 437321"/>
                                              <a:gd name="connsiteX38" fmla="*/ 3196425 w 3267987"/>
                                              <a:gd name="connsiteY38" fmla="*/ 55659 h 437321"/>
                                              <a:gd name="connsiteX39" fmla="*/ 3220279 w 3267987"/>
                                              <a:gd name="connsiteY39" fmla="*/ 39756 h 437321"/>
                                              <a:gd name="connsiteX40" fmla="*/ 3244133 w 3267987"/>
                                              <a:gd name="connsiteY40" fmla="*/ 31805 h 437321"/>
                                              <a:gd name="connsiteX41" fmla="*/ 3260035 w 3267987"/>
                                              <a:gd name="connsiteY41" fmla="*/ 7951 h 437321"/>
                                              <a:gd name="connsiteX42" fmla="*/ 3267987 w 3267987"/>
                                              <a:gd name="connsiteY42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326004 w 3267987"/>
                                              <a:gd name="connsiteY7" fmla="*/ 349857 h 437321"/>
                                              <a:gd name="connsiteX8" fmla="*/ 445273 w 3267987"/>
                                              <a:gd name="connsiteY8" fmla="*/ 381662 h 437321"/>
                                              <a:gd name="connsiteX9" fmla="*/ 500933 w 3267987"/>
                                              <a:gd name="connsiteY9" fmla="*/ 397565 h 437321"/>
                                              <a:gd name="connsiteX10" fmla="*/ 548640 w 3267987"/>
                                              <a:gd name="connsiteY10" fmla="*/ 405516 h 437321"/>
                                              <a:gd name="connsiteX11" fmla="*/ 572494 w 3267987"/>
                                              <a:gd name="connsiteY11" fmla="*/ 413467 h 437321"/>
                                              <a:gd name="connsiteX12" fmla="*/ 636105 w 3267987"/>
                                              <a:gd name="connsiteY12" fmla="*/ 421419 h 437321"/>
                                              <a:gd name="connsiteX13" fmla="*/ 850790 w 3267987"/>
                                              <a:gd name="connsiteY13" fmla="*/ 437321 h 437321"/>
                                              <a:gd name="connsiteX14" fmla="*/ 1637969 w 3267987"/>
                                              <a:gd name="connsiteY14" fmla="*/ 429370 h 437321"/>
                                              <a:gd name="connsiteX15" fmla="*/ 1709531 w 3267987"/>
                                              <a:gd name="connsiteY15" fmla="*/ 421419 h 437321"/>
                                              <a:gd name="connsiteX16" fmla="*/ 1836752 w 3267987"/>
                                              <a:gd name="connsiteY16" fmla="*/ 405516 h 437321"/>
                                              <a:gd name="connsiteX17" fmla="*/ 1963973 w 3267987"/>
                                              <a:gd name="connsiteY17" fmla="*/ 389613 h 437321"/>
                                              <a:gd name="connsiteX18" fmla="*/ 1995778 w 3267987"/>
                                              <a:gd name="connsiteY18" fmla="*/ 381662 h 437321"/>
                                              <a:gd name="connsiteX19" fmla="*/ 2035534 w 3267987"/>
                                              <a:gd name="connsiteY19" fmla="*/ 373711 h 437321"/>
                                              <a:gd name="connsiteX20" fmla="*/ 2107096 w 3267987"/>
                                              <a:gd name="connsiteY20" fmla="*/ 365760 h 437321"/>
                                              <a:gd name="connsiteX21" fmla="*/ 2186609 w 3267987"/>
                                              <a:gd name="connsiteY21" fmla="*/ 349857 h 437321"/>
                                              <a:gd name="connsiteX22" fmla="*/ 2313830 w 3267987"/>
                                              <a:gd name="connsiteY22" fmla="*/ 333954 h 437321"/>
                                              <a:gd name="connsiteX23" fmla="*/ 2393343 w 3267987"/>
                                              <a:gd name="connsiteY23" fmla="*/ 318052 h 437321"/>
                                              <a:gd name="connsiteX24" fmla="*/ 2504661 w 3267987"/>
                                              <a:gd name="connsiteY24" fmla="*/ 294198 h 437321"/>
                                              <a:gd name="connsiteX25" fmla="*/ 2615980 w 3267987"/>
                                              <a:gd name="connsiteY25" fmla="*/ 262393 h 437321"/>
                                              <a:gd name="connsiteX26" fmla="*/ 2639833 w 3267987"/>
                                              <a:gd name="connsiteY26" fmla="*/ 254441 h 437321"/>
                                              <a:gd name="connsiteX27" fmla="*/ 2711395 w 3267987"/>
                                              <a:gd name="connsiteY27" fmla="*/ 238539 h 437321"/>
                                              <a:gd name="connsiteX28" fmla="*/ 2782957 w 3267987"/>
                                              <a:gd name="connsiteY28" fmla="*/ 214685 h 437321"/>
                                              <a:gd name="connsiteX29" fmla="*/ 2806811 w 3267987"/>
                                              <a:gd name="connsiteY29" fmla="*/ 206733 h 437321"/>
                                              <a:gd name="connsiteX30" fmla="*/ 2894275 w 3267987"/>
                                              <a:gd name="connsiteY30" fmla="*/ 182880 h 437321"/>
                                              <a:gd name="connsiteX31" fmla="*/ 2934032 w 3267987"/>
                                              <a:gd name="connsiteY31" fmla="*/ 166977 h 437321"/>
                                              <a:gd name="connsiteX32" fmla="*/ 2957886 w 3267987"/>
                                              <a:gd name="connsiteY32" fmla="*/ 151074 h 437321"/>
                                              <a:gd name="connsiteX33" fmla="*/ 3005593 w 3267987"/>
                                              <a:gd name="connsiteY33" fmla="*/ 135172 h 437321"/>
                                              <a:gd name="connsiteX34" fmla="*/ 3029447 w 3267987"/>
                                              <a:gd name="connsiteY34" fmla="*/ 127220 h 437321"/>
                                              <a:gd name="connsiteX35" fmla="*/ 3053301 w 3267987"/>
                                              <a:gd name="connsiteY35" fmla="*/ 119269 h 437321"/>
                                              <a:gd name="connsiteX36" fmla="*/ 3124863 w 3267987"/>
                                              <a:gd name="connsiteY36" fmla="*/ 87464 h 437321"/>
                                              <a:gd name="connsiteX37" fmla="*/ 3196425 w 3267987"/>
                                              <a:gd name="connsiteY37" fmla="*/ 55659 h 437321"/>
                                              <a:gd name="connsiteX38" fmla="*/ 3220279 w 3267987"/>
                                              <a:gd name="connsiteY38" fmla="*/ 39756 h 437321"/>
                                              <a:gd name="connsiteX39" fmla="*/ 3244133 w 3267987"/>
                                              <a:gd name="connsiteY39" fmla="*/ 31805 h 437321"/>
                                              <a:gd name="connsiteX40" fmla="*/ 3260035 w 3267987"/>
                                              <a:gd name="connsiteY40" fmla="*/ 7951 h 437321"/>
                                              <a:gd name="connsiteX41" fmla="*/ 3267987 w 3267987"/>
                                              <a:gd name="connsiteY41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445273 w 3267987"/>
                                              <a:gd name="connsiteY7" fmla="*/ 381662 h 437321"/>
                                              <a:gd name="connsiteX8" fmla="*/ 500933 w 3267987"/>
                                              <a:gd name="connsiteY8" fmla="*/ 397565 h 437321"/>
                                              <a:gd name="connsiteX9" fmla="*/ 548640 w 3267987"/>
                                              <a:gd name="connsiteY9" fmla="*/ 405516 h 437321"/>
                                              <a:gd name="connsiteX10" fmla="*/ 572494 w 3267987"/>
                                              <a:gd name="connsiteY10" fmla="*/ 413467 h 437321"/>
                                              <a:gd name="connsiteX11" fmla="*/ 636105 w 3267987"/>
                                              <a:gd name="connsiteY11" fmla="*/ 421419 h 437321"/>
                                              <a:gd name="connsiteX12" fmla="*/ 850790 w 3267987"/>
                                              <a:gd name="connsiteY12" fmla="*/ 437321 h 437321"/>
                                              <a:gd name="connsiteX13" fmla="*/ 1637969 w 3267987"/>
                                              <a:gd name="connsiteY13" fmla="*/ 429370 h 437321"/>
                                              <a:gd name="connsiteX14" fmla="*/ 1709531 w 3267987"/>
                                              <a:gd name="connsiteY14" fmla="*/ 421419 h 437321"/>
                                              <a:gd name="connsiteX15" fmla="*/ 1836752 w 3267987"/>
                                              <a:gd name="connsiteY15" fmla="*/ 405516 h 437321"/>
                                              <a:gd name="connsiteX16" fmla="*/ 1963973 w 3267987"/>
                                              <a:gd name="connsiteY16" fmla="*/ 389613 h 437321"/>
                                              <a:gd name="connsiteX17" fmla="*/ 1995778 w 3267987"/>
                                              <a:gd name="connsiteY17" fmla="*/ 381662 h 437321"/>
                                              <a:gd name="connsiteX18" fmla="*/ 2035534 w 3267987"/>
                                              <a:gd name="connsiteY18" fmla="*/ 373711 h 437321"/>
                                              <a:gd name="connsiteX19" fmla="*/ 2107096 w 3267987"/>
                                              <a:gd name="connsiteY19" fmla="*/ 365760 h 437321"/>
                                              <a:gd name="connsiteX20" fmla="*/ 2186609 w 3267987"/>
                                              <a:gd name="connsiteY20" fmla="*/ 349857 h 437321"/>
                                              <a:gd name="connsiteX21" fmla="*/ 2313830 w 3267987"/>
                                              <a:gd name="connsiteY21" fmla="*/ 333954 h 437321"/>
                                              <a:gd name="connsiteX22" fmla="*/ 2393343 w 3267987"/>
                                              <a:gd name="connsiteY22" fmla="*/ 318052 h 437321"/>
                                              <a:gd name="connsiteX23" fmla="*/ 2504661 w 3267987"/>
                                              <a:gd name="connsiteY23" fmla="*/ 294198 h 437321"/>
                                              <a:gd name="connsiteX24" fmla="*/ 2615980 w 3267987"/>
                                              <a:gd name="connsiteY24" fmla="*/ 262393 h 437321"/>
                                              <a:gd name="connsiteX25" fmla="*/ 2639833 w 3267987"/>
                                              <a:gd name="connsiteY25" fmla="*/ 254441 h 437321"/>
                                              <a:gd name="connsiteX26" fmla="*/ 2711395 w 3267987"/>
                                              <a:gd name="connsiteY26" fmla="*/ 238539 h 437321"/>
                                              <a:gd name="connsiteX27" fmla="*/ 2782957 w 3267987"/>
                                              <a:gd name="connsiteY27" fmla="*/ 214685 h 437321"/>
                                              <a:gd name="connsiteX28" fmla="*/ 2806811 w 3267987"/>
                                              <a:gd name="connsiteY28" fmla="*/ 206733 h 437321"/>
                                              <a:gd name="connsiteX29" fmla="*/ 2894275 w 3267987"/>
                                              <a:gd name="connsiteY29" fmla="*/ 182880 h 437321"/>
                                              <a:gd name="connsiteX30" fmla="*/ 2934032 w 3267987"/>
                                              <a:gd name="connsiteY30" fmla="*/ 166977 h 437321"/>
                                              <a:gd name="connsiteX31" fmla="*/ 2957886 w 3267987"/>
                                              <a:gd name="connsiteY31" fmla="*/ 151074 h 437321"/>
                                              <a:gd name="connsiteX32" fmla="*/ 3005593 w 3267987"/>
                                              <a:gd name="connsiteY32" fmla="*/ 135172 h 437321"/>
                                              <a:gd name="connsiteX33" fmla="*/ 3029447 w 3267987"/>
                                              <a:gd name="connsiteY33" fmla="*/ 127220 h 437321"/>
                                              <a:gd name="connsiteX34" fmla="*/ 3053301 w 3267987"/>
                                              <a:gd name="connsiteY34" fmla="*/ 119269 h 437321"/>
                                              <a:gd name="connsiteX35" fmla="*/ 3124863 w 3267987"/>
                                              <a:gd name="connsiteY35" fmla="*/ 87464 h 437321"/>
                                              <a:gd name="connsiteX36" fmla="*/ 3196425 w 3267987"/>
                                              <a:gd name="connsiteY36" fmla="*/ 55659 h 437321"/>
                                              <a:gd name="connsiteX37" fmla="*/ 3220279 w 3267987"/>
                                              <a:gd name="connsiteY37" fmla="*/ 39756 h 437321"/>
                                              <a:gd name="connsiteX38" fmla="*/ 3244133 w 3267987"/>
                                              <a:gd name="connsiteY38" fmla="*/ 31805 h 437321"/>
                                              <a:gd name="connsiteX39" fmla="*/ 3260035 w 3267987"/>
                                              <a:gd name="connsiteY39" fmla="*/ 7951 h 437321"/>
                                              <a:gd name="connsiteX40" fmla="*/ 3267987 w 3267987"/>
                                              <a:gd name="connsiteY40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500933 w 3267987"/>
                                              <a:gd name="connsiteY7" fmla="*/ 397565 h 437321"/>
                                              <a:gd name="connsiteX8" fmla="*/ 548640 w 3267987"/>
                                              <a:gd name="connsiteY8" fmla="*/ 405516 h 437321"/>
                                              <a:gd name="connsiteX9" fmla="*/ 572494 w 3267987"/>
                                              <a:gd name="connsiteY9" fmla="*/ 413467 h 437321"/>
                                              <a:gd name="connsiteX10" fmla="*/ 636105 w 3267987"/>
                                              <a:gd name="connsiteY10" fmla="*/ 421419 h 437321"/>
                                              <a:gd name="connsiteX11" fmla="*/ 850790 w 3267987"/>
                                              <a:gd name="connsiteY11" fmla="*/ 437321 h 437321"/>
                                              <a:gd name="connsiteX12" fmla="*/ 1637969 w 3267987"/>
                                              <a:gd name="connsiteY12" fmla="*/ 429370 h 437321"/>
                                              <a:gd name="connsiteX13" fmla="*/ 1709531 w 3267987"/>
                                              <a:gd name="connsiteY13" fmla="*/ 421419 h 437321"/>
                                              <a:gd name="connsiteX14" fmla="*/ 1836752 w 3267987"/>
                                              <a:gd name="connsiteY14" fmla="*/ 405516 h 437321"/>
                                              <a:gd name="connsiteX15" fmla="*/ 1963973 w 3267987"/>
                                              <a:gd name="connsiteY15" fmla="*/ 389613 h 437321"/>
                                              <a:gd name="connsiteX16" fmla="*/ 1995778 w 3267987"/>
                                              <a:gd name="connsiteY16" fmla="*/ 381662 h 437321"/>
                                              <a:gd name="connsiteX17" fmla="*/ 2035534 w 3267987"/>
                                              <a:gd name="connsiteY17" fmla="*/ 373711 h 437321"/>
                                              <a:gd name="connsiteX18" fmla="*/ 2107096 w 3267987"/>
                                              <a:gd name="connsiteY18" fmla="*/ 365760 h 437321"/>
                                              <a:gd name="connsiteX19" fmla="*/ 2186609 w 3267987"/>
                                              <a:gd name="connsiteY19" fmla="*/ 349857 h 437321"/>
                                              <a:gd name="connsiteX20" fmla="*/ 2313830 w 3267987"/>
                                              <a:gd name="connsiteY20" fmla="*/ 333954 h 437321"/>
                                              <a:gd name="connsiteX21" fmla="*/ 2393343 w 3267987"/>
                                              <a:gd name="connsiteY21" fmla="*/ 318052 h 437321"/>
                                              <a:gd name="connsiteX22" fmla="*/ 2504661 w 3267987"/>
                                              <a:gd name="connsiteY22" fmla="*/ 294198 h 437321"/>
                                              <a:gd name="connsiteX23" fmla="*/ 2615980 w 3267987"/>
                                              <a:gd name="connsiteY23" fmla="*/ 262393 h 437321"/>
                                              <a:gd name="connsiteX24" fmla="*/ 2639833 w 3267987"/>
                                              <a:gd name="connsiteY24" fmla="*/ 254441 h 437321"/>
                                              <a:gd name="connsiteX25" fmla="*/ 2711395 w 3267987"/>
                                              <a:gd name="connsiteY25" fmla="*/ 238539 h 437321"/>
                                              <a:gd name="connsiteX26" fmla="*/ 2782957 w 3267987"/>
                                              <a:gd name="connsiteY26" fmla="*/ 214685 h 437321"/>
                                              <a:gd name="connsiteX27" fmla="*/ 2806811 w 3267987"/>
                                              <a:gd name="connsiteY27" fmla="*/ 206733 h 437321"/>
                                              <a:gd name="connsiteX28" fmla="*/ 2894275 w 3267987"/>
                                              <a:gd name="connsiteY28" fmla="*/ 182880 h 437321"/>
                                              <a:gd name="connsiteX29" fmla="*/ 2934032 w 3267987"/>
                                              <a:gd name="connsiteY29" fmla="*/ 166977 h 437321"/>
                                              <a:gd name="connsiteX30" fmla="*/ 2957886 w 3267987"/>
                                              <a:gd name="connsiteY30" fmla="*/ 151074 h 437321"/>
                                              <a:gd name="connsiteX31" fmla="*/ 3005593 w 3267987"/>
                                              <a:gd name="connsiteY31" fmla="*/ 135172 h 437321"/>
                                              <a:gd name="connsiteX32" fmla="*/ 3029447 w 3267987"/>
                                              <a:gd name="connsiteY32" fmla="*/ 127220 h 437321"/>
                                              <a:gd name="connsiteX33" fmla="*/ 3053301 w 3267987"/>
                                              <a:gd name="connsiteY33" fmla="*/ 119269 h 437321"/>
                                              <a:gd name="connsiteX34" fmla="*/ 3124863 w 3267987"/>
                                              <a:gd name="connsiteY34" fmla="*/ 87464 h 437321"/>
                                              <a:gd name="connsiteX35" fmla="*/ 3196425 w 3267987"/>
                                              <a:gd name="connsiteY35" fmla="*/ 55659 h 437321"/>
                                              <a:gd name="connsiteX36" fmla="*/ 3220279 w 3267987"/>
                                              <a:gd name="connsiteY36" fmla="*/ 39756 h 437321"/>
                                              <a:gd name="connsiteX37" fmla="*/ 3244133 w 3267987"/>
                                              <a:gd name="connsiteY37" fmla="*/ 31805 h 437321"/>
                                              <a:gd name="connsiteX38" fmla="*/ 3260035 w 3267987"/>
                                              <a:gd name="connsiteY38" fmla="*/ 7951 h 437321"/>
                                              <a:gd name="connsiteX39" fmla="*/ 3267987 w 3267987"/>
                                              <a:gd name="connsiteY39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500933 w 3267987"/>
                                              <a:gd name="connsiteY7" fmla="*/ 397565 h 437321"/>
                                              <a:gd name="connsiteX8" fmla="*/ 548640 w 3267987"/>
                                              <a:gd name="connsiteY8" fmla="*/ 405516 h 437321"/>
                                              <a:gd name="connsiteX9" fmla="*/ 636105 w 3267987"/>
                                              <a:gd name="connsiteY9" fmla="*/ 421419 h 437321"/>
                                              <a:gd name="connsiteX10" fmla="*/ 850790 w 3267987"/>
                                              <a:gd name="connsiteY10" fmla="*/ 437321 h 437321"/>
                                              <a:gd name="connsiteX11" fmla="*/ 1637969 w 3267987"/>
                                              <a:gd name="connsiteY11" fmla="*/ 429370 h 437321"/>
                                              <a:gd name="connsiteX12" fmla="*/ 1709531 w 3267987"/>
                                              <a:gd name="connsiteY12" fmla="*/ 421419 h 437321"/>
                                              <a:gd name="connsiteX13" fmla="*/ 1836752 w 3267987"/>
                                              <a:gd name="connsiteY13" fmla="*/ 405516 h 437321"/>
                                              <a:gd name="connsiteX14" fmla="*/ 1963973 w 3267987"/>
                                              <a:gd name="connsiteY14" fmla="*/ 389613 h 437321"/>
                                              <a:gd name="connsiteX15" fmla="*/ 1995778 w 3267987"/>
                                              <a:gd name="connsiteY15" fmla="*/ 381662 h 437321"/>
                                              <a:gd name="connsiteX16" fmla="*/ 2035534 w 3267987"/>
                                              <a:gd name="connsiteY16" fmla="*/ 373711 h 437321"/>
                                              <a:gd name="connsiteX17" fmla="*/ 2107096 w 3267987"/>
                                              <a:gd name="connsiteY17" fmla="*/ 365760 h 437321"/>
                                              <a:gd name="connsiteX18" fmla="*/ 2186609 w 3267987"/>
                                              <a:gd name="connsiteY18" fmla="*/ 349857 h 437321"/>
                                              <a:gd name="connsiteX19" fmla="*/ 2313830 w 3267987"/>
                                              <a:gd name="connsiteY19" fmla="*/ 333954 h 437321"/>
                                              <a:gd name="connsiteX20" fmla="*/ 2393343 w 3267987"/>
                                              <a:gd name="connsiteY20" fmla="*/ 318052 h 437321"/>
                                              <a:gd name="connsiteX21" fmla="*/ 2504661 w 3267987"/>
                                              <a:gd name="connsiteY21" fmla="*/ 294198 h 437321"/>
                                              <a:gd name="connsiteX22" fmla="*/ 2615980 w 3267987"/>
                                              <a:gd name="connsiteY22" fmla="*/ 262393 h 437321"/>
                                              <a:gd name="connsiteX23" fmla="*/ 2639833 w 3267987"/>
                                              <a:gd name="connsiteY23" fmla="*/ 254441 h 437321"/>
                                              <a:gd name="connsiteX24" fmla="*/ 2711395 w 3267987"/>
                                              <a:gd name="connsiteY24" fmla="*/ 238539 h 437321"/>
                                              <a:gd name="connsiteX25" fmla="*/ 2782957 w 3267987"/>
                                              <a:gd name="connsiteY25" fmla="*/ 214685 h 437321"/>
                                              <a:gd name="connsiteX26" fmla="*/ 2806811 w 3267987"/>
                                              <a:gd name="connsiteY26" fmla="*/ 206733 h 437321"/>
                                              <a:gd name="connsiteX27" fmla="*/ 2894275 w 3267987"/>
                                              <a:gd name="connsiteY27" fmla="*/ 182880 h 437321"/>
                                              <a:gd name="connsiteX28" fmla="*/ 2934032 w 3267987"/>
                                              <a:gd name="connsiteY28" fmla="*/ 166977 h 437321"/>
                                              <a:gd name="connsiteX29" fmla="*/ 2957886 w 3267987"/>
                                              <a:gd name="connsiteY29" fmla="*/ 151074 h 437321"/>
                                              <a:gd name="connsiteX30" fmla="*/ 3005593 w 3267987"/>
                                              <a:gd name="connsiteY30" fmla="*/ 135172 h 437321"/>
                                              <a:gd name="connsiteX31" fmla="*/ 3029447 w 3267987"/>
                                              <a:gd name="connsiteY31" fmla="*/ 127220 h 437321"/>
                                              <a:gd name="connsiteX32" fmla="*/ 3053301 w 3267987"/>
                                              <a:gd name="connsiteY32" fmla="*/ 119269 h 437321"/>
                                              <a:gd name="connsiteX33" fmla="*/ 3124863 w 3267987"/>
                                              <a:gd name="connsiteY33" fmla="*/ 87464 h 437321"/>
                                              <a:gd name="connsiteX34" fmla="*/ 3196425 w 3267987"/>
                                              <a:gd name="connsiteY34" fmla="*/ 55659 h 437321"/>
                                              <a:gd name="connsiteX35" fmla="*/ 3220279 w 3267987"/>
                                              <a:gd name="connsiteY35" fmla="*/ 39756 h 437321"/>
                                              <a:gd name="connsiteX36" fmla="*/ 3244133 w 3267987"/>
                                              <a:gd name="connsiteY36" fmla="*/ 31805 h 437321"/>
                                              <a:gd name="connsiteX37" fmla="*/ 3260035 w 3267987"/>
                                              <a:gd name="connsiteY37" fmla="*/ 7951 h 437321"/>
                                              <a:gd name="connsiteX38" fmla="*/ 3267987 w 3267987"/>
                                              <a:gd name="connsiteY38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06734 w 3267987"/>
                                              <a:gd name="connsiteY5" fmla="*/ 310100 h 437321"/>
                                              <a:gd name="connsiteX6" fmla="*/ 278296 w 3267987"/>
                                              <a:gd name="connsiteY6" fmla="*/ 333954 h 437321"/>
                                              <a:gd name="connsiteX7" fmla="*/ 500933 w 3267987"/>
                                              <a:gd name="connsiteY7" fmla="*/ 397565 h 437321"/>
                                              <a:gd name="connsiteX8" fmla="*/ 636105 w 3267987"/>
                                              <a:gd name="connsiteY8" fmla="*/ 421419 h 437321"/>
                                              <a:gd name="connsiteX9" fmla="*/ 850790 w 3267987"/>
                                              <a:gd name="connsiteY9" fmla="*/ 437321 h 437321"/>
                                              <a:gd name="connsiteX10" fmla="*/ 1637969 w 3267987"/>
                                              <a:gd name="connsiteY10" fmla="*/ 429370 h 437321"/>
                                              <a:gd name="connsiteX11" fmla="*/ 1709531 w 3267987"/>
                                              <a:gd name="connsiteY11" fmla="*/ 421419 h 437321"/>
                                              <a:gd name="connsiteX12" fmla="*/ 1836752 w 3267987"/>
                                              <a:gd name="connsiteY12" fmla="*/ 405516 h 437321"/>
                                              <a:gd name="connsiteX13" fmla="*/ 1963973 w 3267987"/>
                                              <a:gd name="connsiteY13" fmla="*/ 389613 h 437321"/>
                                              <a:gd name="connsiteX14" fmla="*/ 1995778 w 3267987"/>
                                              <a:gd name="connsiteY14" fmla="*/ 381662 h 437321"/>
                                              <a:gd name="connsiteX15" fmla="*/ 2035534 w 3267987"/>
                                              <a:gd name="connsiteY15" fmla="*/ 373711 h 437321"/>
                                              <a:gd name="connsiteX16" fmla="*/ 2107096 w 3267987"/>
                                              <a:gd name="connsiteY16" fmla="*/ 365760 h 437321"/>
                                              <a:gd name="connsiteX17" fmla="*/ 2186609 w 3267987"/>
                                              <a:gd name="connsiteY17" fmla="*/ 349857 h 437321"/>
                                              <a:gd name="connsiteX18" fmla="*/ 2313830 w 3267987"/>
                                              <a:gd name="connsiteY18" fmla="*/ 333954 h 437321"/>
                                              <a:gd name="connsiteX19" fmla="*/ 2393343 w 3267987"/>
                                              <a:gd name="connsiteY19" fmla="*/ 318052 h 437321"/>
                                              <a:gd name="connsiteX20" fmla="*/ 2504661 w 3267987"/>
                                              <a:gd name="connsiteY20" fmla="*/ 294198 h 437321"/>
                                              <a:gd name="connsiteX21" fmla="*/ 2615980 w 3267987"/>
                                              <a:gd name="connsiteY21" fmla="*/ 262393 h 437321"/>
                                              <a:gd name="connsiteX22" fmla="*/ 2639833 w 3267987"/>
                                              <a:gd name="connsiteY22" fmla="*/ 254441 h 437321"/>
                                              <a:gd name="connsiteX23" fmla="*/ 2711395 w 3267987"/>
                                              <a:gd name="connsiteY23" fmla="*/ 238539 h 437321"/>
                                              <a:gd name="connsiteX24" fmla="*/ 2782957 w 3267987"/>
                                              <a:gd name="connsiteY24" fmla="*/ 214685 h 437321"/>
                                              <a:gd name="connsiteX25" fmla="*/ 2806811 w 3267987"/>
                                              <a:gd name="connsiteY25" fmla="*/ 206733 h 437321"/>
                                              <a:gd name="connsiteX26" fmla="*/ 2894275 w 3267987"/>
                                              <a:gd name="connsiteY26" fmla="*/ 182880 h 437321"/>
                                              <a:gd name="connsiteX27" fmla="*/ 2934032 w 3267987"/>
                                              <a:gd name="connsiteY27" fmla="*/ 166977 h 437321"/>
                                              <a:gd name="connsiteX28" fmla="*/ 2957886 w 3267987"/>
                                              <a:gd name="connsiteY28" fmla="*/ 151074 h 437321"/>
                                              <a:gd name="connsiteX29" fmla="*/ 3005593 w 3267987"/>
                                              <a:gd name="connsiteY29" fmla="*/ 135172 h 437321"/>
                                              <a:gd name="connsiteX30" fmla="*/ 3029447 w 3267987"/>
                                              <a:gd name="connsiteY30" fmla="*/ 127220 h 437321"/>
                                              <a:gd name="connsiteX31" fmla="*/ 3053301 w 3267987"/>
                                              <a:gd name="connsiteY31" fmla="*/ 119269 h 437321"/>
                                              <a:gd name="connsiteX32" fmla="*/ 3124863 w 3267987"/>
                                              <a:gd name="connsiteY32" fmla="*/ 87464 h 437321"/>
                                              <a:gd name="connsiteX33" fmla="*/ 3196425 w 3267987"/>
                                              <a:gd name="connsiteY33" fmla="*/ 55659 h 437321"/>
                                              <a:gd name="connsiteX34" fmla="*/ 3220279 w 3267987"/>
                                              <a:gd name="connsiteY34" fmla="*/ 39756 h 437321"/>
                                              <a:gd name="connsiteX35" fmla="*/ 3244133 w 3267987"/>
                                              <a:gd name="connsiteY35" fmla="*/ 31805 h 437321"/>
                                              <a:gd name="connsiteX36" fmla="*/ 3260035 w 3267987"/>
                                              <a:gd name="connsiteY36" fmla="*/ 7951 h 437321"/>
                                              <a:gd name="connsiteX37" fmla="*/ 3267987 w 3267987"/>
                                              <a:gd name="connsiteY37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182880 w 3267987"/>
                                              <a:gd name="connsiteY4" fmla="*/ 294198 h 437321"/>
                                              <a:gd name="connsiteX5" fmla="*/ 278296 w 3267987"/>
                                              <a:gd name="connsiteY5" fmla="*/ 333954 h 437321"/>
                                              <a:gd name="connsiteX6" fmla="*/ 500933 w 3267987"/>
                                              <a:gd name="connsiteY6" fmla="*/ 397565 h 437321"/>
                                              <a:gd name="connsiteX7" fmla="*/ 636105 w 3267987"/>
                                              <a:gd name="connsiteY7" fmla="*/ 421419 h 437321"/>
                                              <a:gd name="connsiteX8" fmla="*/ 850790 w 3267987"/>
                                              <a:gd name="connsiteY8" fmla="*/ 437321 h 437321"/>
                                              <a:gd name="connsiteX9" fmla="*/ 1637969 w 3267987"/>
                                              <a:gd name="connsiteY9" fmla="*/ 429370 h 437321"/>
                                              <a:gd name="connsiteX10" fmla="*/ 1709531 w 3267987"/>
                                              <a:gd name="connsiteY10" fmla="*/ 421419 h 437321"/>
                                              <a:gd name="connsiteX11" fmla="*/ 1836752 w 3267987"/>
                                              <a:gd name="connsiteY11" fmla="*/ 405516 h 437321"/>
                                              <a:gd name="connsiteX12" fmla="*/ 1963973 w 3267987"/>
                                              <a:gd name="connsiteY12" fmla="*/ 389613 h 437321"/>
                                              <a:gd name="connsiteX13" fmla="*/ 1995778 w 3267987"/>
                                              <a:gd name="connsiteY13" fmla="*/ 381662 h 437321"/>
                                              <a:gd name="connsiteX14" fmla="*/ 2035534 w 3267987"/>
                                              <a:gd name="connsiteY14" fmla="*/ 373711 h 437321"/>
                                              <a:gd name="connsiteX15" fmla="*/ 2107096 w 3267987"/>
                                              <a:gd name="connsiteY15" fmla="*/ 365760 h 437321"/>
                                              <a:gd name="connsiteX16" fmla="*/ 2186609 w 3267987"/>
                                              <a:gd name="connsiteY16" fmla="*/ 349857 h 437321"/>
                                              <a:gd name="connsiteX17" fmla="*/ 2313830 w 3267987"/>
                                              <a:gd name="connsiteY17" fmla="*/ 333954 h 437321"/>
                                              <a:gd name="connsiteX18" fmla="*/ 2393343 w 3267987"/>
                                              <a:gd name="connsiteY18" fmla="*/ 318052 h 437321"/>
                                              <a:gd name="connsiteX19" fmla="*/ 2504661 w 3267987"/>
                                              <a:gd name="connsiteY19" fmla="*/ 294198 h 437321"/>
                                              <a:gd name="connsiteX20" fmla="*/ 2615980 w 3267987"/>
                                              <a:gd name="connsiteY20" fmla="*/ 262393 h 437321"/>
                                              <a:gd name="connsiteX21" fmla="*/ 2639833 w 3267987"/>
                                              <a:gd name="connsiteY21" fmla="*/ 254441 h 437321"/>
                                              <a:gd name="connsiteX22" fmla="*/ 2711395 w 3267987"/>
                                              <a:gd name="connsiteY22" fmla="*/ 238539 h 437321"/>
                                              <a:gd name="connsiteX23" fmla="*/ 2782957 w 3267987"/>
                                              <a:gd name="connsiteY23" fmla="*/ 214685 h 437321"/>
                                              <a:gd name="connsiteX24" fmla="*/ 2806811 w 3267987"/>
                                              <a:gd name="connsiteY24" fmla="*/ 206733 h 437321"/>
                                              <a:gd name="connsiteX25" fmla="*/ 2894275 w 3267987"/>
                                              <a:gd name="connsiteY25" fmla="*/ 182880 h 437321"/>
                                              <a:gd name="connsiteX26" fmla="*/ 2934032 w 3267987"/>
                                              <a:gd name="connsiteY26" fmla="*/ 166977 h 437321"/>
                                              <a:gd name="connsiteX27" fmla="*/ 2957886 w 3267987"/>
                                              <a:gd name="connsiteY27" fmla="*/ 151074 h 437321"/>
                                              <a:gd name="connsiteX28" fmla="*/ 3005593 w 3267987"/>
                                              <a:gd name="connsiteY28" fmla="*/ 135172 h 437321"/>
                                              <a:gd name="connsiteX29" fmla="*/ 3029447 w 3267987"/>
                                              <a:gd name="connsiteY29" fmla="*/ 127220 h 437321"/>
                                              <a:gd name="connsiteX30" fmla="*/ 3053301 w 3267987"/>
                                              <a:gd name="connsiteY30" fmla="*/ 119269 h 437321"/>
                                              <a:gd name="connsiteX31" fmla="*/ 3124863 w 3267987"/>
                                              <a:gd name="connsiteY31" fmla="*/ 87464 h 437321"/>
                                              <a:gd name="connsiteX32" fmla="*/ 3196425 w 3267987"/>
                                              <a:gd name="connsiteY32" fmla="*/ 55659 h 437321"/>
                                              <a:gd name="connsiteX33" fmla="*/ 3220279 w 3267987"/>
                                              <a:gd name="connsiteY33" fmla="*/ 39756 h 437321"/>
                                              <a:gd name="connsiteX34" fmla="*/ 3244133 w 3267987"/>
                                              <a:gd name="connsiteY34" fmla="*/ 31805 h 437321"/>
                                              <a:gd name="connsiteX35" fmla="*/ 3260035 w 3267987"/>
                                              <a:gd name="connsiteY35" fmla="*/ 7951 h 437321"/>
                                              <a:gd name="connsiteX36" fmla="*/ 3267987 w 3267987"/>
                                              <a:gd name="connsiteY36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035534 w 3267987"/>
                                              <a:gd name="connsiteY13" fmla="*/ 373711 h 437321"/>
                                              <a:gd name="connsiteX14" fmla="*/ 2107096 w 3267987"/>
                                              <a:gd name="connsiteY14" fmla="*/ 365760 h 437321"/>
                                              <a:gd name="connsiteX15" fmla="*/ 2186609 w 3267987"/>
                                              <a:gd name="connsiteY15" fmla="*/ 349857 h 437321"/>
                                              <a:gd name="connsiteX16" fmla="*/ 2313830 w 3267987"/>
                                              <a:gd name="connsiteY16" fmla="*/ 333954 h 437321"/>
                                              <a:gd name="connsiteX17" fmla="*/ 2393343 w 3267987"/>
                                              <a:gd name="connsiteY17" fmla="*/ 318052 h 437321"/>
                                              <a:gd name="connsiteX18" fmla="*/ 2504661 w 3267987"/>
                                              <a:gd name="connsiteY18" fmla="*/ 294198 h 437321"/>
                                              <a:gd name="connsiteX19" fmla="*/ 2615980 w 3267987"/>
                                              <a:gd name="connsiteY19" fmla="*/ 262393 h 437321"/>
                                              <a:gd name="connsiteX20" fmla="*/ 2639833 w 3267987"/>
                                              <a:gd name="connsiteY20" fmla="*/ 254441 h 437321"/>
                                              <a:gd name="connsiteX21" fmla="*/ 2711395 w 3267987"/>
                                              <a:gd name="connsiteY21" fmla="*/ 238539 h 437321"/>
                                              <a:gd name="connsiteX22" fmla="*/ 2782957 w 3267987"/>
                                              <a:gd name="connsiteY22" fmla="*/ 214685 h 437321"/>
                                              <a:gd name="connsiteX23" fmla="*/ 2806811 w 3267987"/>
                                              <a:gd name="connsiteY23" fmla="*/ 206733 h 437321"/>
                                              <a:gd name="connsiteX24" fmla="*/ 2894275 w 3267987"/>
                                              <a:gd name="connsiteY24" fmla="*/ 182880 h 437321"/>
                                              <a:gd name="connsiteX25" fmla="*/ 2934032 w 3267987"/>
                                              <a:gd name="connsiteY25" fmla="*/ 166977 h 437321"/>
                                              <a:gd name="connsiteX26" fmla="*/ 2957886 w 3267987"/>
                                              <a:gd name="connsiteY26" fmla="*/ 151074 h 437321"/>
                                              <a:gd name="connsiteX27" fmla="*/ 3005593 w 3267987"/>
                                              <a:gd name="connsiteY27" fmla="*/ 135172 h 437321"/>
                                              <a:gd name="connsiteX28" fmla="*/ 3029447 w 3267987"/>
                                              <a:gd name="connsiteY28" fmla="*/ 127220 h 437321"/>
                                              <a:gd name="connsiteX29" fmla="*/ 3053301 w 3267987"/>
                                              <a:gd name="connsiteY29" fmla="*/ 119269 h 437321"/>
                                              <a:gd name="connsiteX30" fmla="*/ 3124863 w 3267987"/>
                                              <a:gd name="connsiteY30" fmla="*/ 87464 h 437321"/>
                                              <a:gd name="connsiteX31" fmla="*/ 3196425 w 3267987"/>
                                              <a:gd name="connsiteY31" fmla="*/ 55659 h 437321"/>
                                              <a:gd name="connsiteX32" fmla="*/ 3220279 w 3267987"/>
                                              <a:gd name="connsiteY32" fmla="*/ 39756 h 437321"/>
                                              <a:gd name="connsiteX33" fmla="*/ 3244133 w 3267987"/>
                                              <a:gd name="connsiteY33" fmla="*/ 31805 h 437321"/>
                                              <a:gd name="connsiteX34" fmla="*/ 3260035 w 3267987"/>
                                              <a:gd name="connsiteY34" fmla="*/ 7951 h 437321"/>
                                              <a:gd name="connsiteX35" fmla="*/ 3267987 w 3267987"/>
                                              <a:gd name="connsiteY35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13830 w 3267987"/>
                                              <a:gd name="connsiteY15" fmla="*/ 333954 h 437321"/>
                                              <a:gd name="connsiteX16" fmla="*/ 2393343 w 3267987"/>
                                              <a:gd name="connsiteY16" fmla="*/ 318052 h 437321"/>
                                              <a:gd name="connsiteX17" fmla="*/ 2504661 w 3267987"/>
                                              <a:gd name="connsiteY17" fmla="*/ 294198 h 437321"/>
                                              <a:gd name="connsiteX18" fmla="*/ 2615980 w 3267987"/>
                                              <a:gd name="connsiteY18" fmla="*/ 262393 h 437321"/>
                                              <a:gd name="connsiteX19" fmla="*/ 2639833 w 3267987"/>
                                              <a:gd name="connsiteY19" fmla="*/ 254441 h 437321"/>
                                              <a:gd name="connsiteX20" fmla="*/ 2711395 w 3267987"/>
                                              <a:gd name="connsiteY20" fmla="*/ 238539 h 437321"/>
                                              <a:gd name="connsiteX21" fmla="*/ 2782957 w 3267987"/>
                                              <a:gd name="connsiteY21" fmla="*/ 214685 h 437321"/>
                                              <a:gd name="connsiteX22" fmla="*/ 2806811 w 3267987"/>
                                              <a:gd name="connsiteY22" fmla="*/ 206733 h 437321"/>
                                              <a:gd name="connsiteX23" fmla="*/ 2894275 w 3267987"/>
                                              <a:gd name="connsiteY23" fmla="*/ 182880 h 437321"/>
                                              <a:gd name="connsiteX24" fmla="*/ 2934032 w 3267987"/>
                                              <a:gd name="connsiteY24" fmla="*/ 166977 h 437321"/>
                                              <a:gd name="connsiteX25" fmla="*/ 2957886 w 3267987"/>
                                              <a:gd name="connsiteY25" fmla="*/ 151074 h 437321"/>
                                              <a:gd name="connsiteX26" fmla="*/ 3005593 w 3267987"/>
                                              <a:gd name="connsiteY26" fmla="*/ 135172 h 437321"/>
                                              <a:gd name="connsiteX27" fmla="*/ 3029447 w 3267987"/>
                                              <a:gd name="connsiteY27" fmla="*/ 127220 h 437321"/>
                                              <a:gd name="connsiteX28" fmla="*/ 3053301 w 3267987"/>
                                              <a:gd name="connsiteY28" fmla="*/ 119269 h 437321"/>
                                              <a:gd name="connsiteX29" fmla="*/ 3124863 w 3267987"/>
                                              <a:gd name="connsiteY29" fmla="*/ 87464 h 437321"/>
                                              <a:gd name="connsiteX30" fmla="*/ 3196425 w 3267987"/>
                                              <a:gd name="connsiteY30" fmla="*/ 55659 h 437321"/>
                                              <a:gd name="connsiteX31" fmla="*/ 3220279 w 3267987"/>
                                              <a:gd name="connsiteY31" fmla="*/ 39756 h 437321"/>
                                              <a:gd name="connsiteX32" fmla="*/ 3244133 w 3267987"/>
                                              <a:gd name="connsiteY32" fmla="*/ 31805 h 437321"/>
                                              <a:gd name="connsiteX33" fmla="*/ 3260035 w 3267987"/>
                                              <a:gd name="connsiteY33" fmla="*/ 7951 h 437321"/>
                                              <a:gd name="connsiteX34" fmla="*/ 3267987 w 3267987"/>
                                              <a:gd name="connsiteY34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639833 w 3267987"/>
                                              <a:gd name="connsiteY18" fmla="*/ 254441 h 437321"/>
                                              <a:gd name="connsiteX19" fmla="*/ 2711395 w 3267987"/>
                                              <a:gd name="connsiteY19" fmla="*/ 238539 h 437321"/>
                                              <a:gd name="connsiteX20" fmla="*/ 2782957 w 3267987"/>
                                              <a:gd name="connsiteY20" fmla="*/ 214685 h 437321"/>
                                              <a:gd name="connsiteX21" fmla="*/ 2806811 w 3267987"/>
                                              <a:gd name="connsiteY21" fmla="*/ 206733 h 437321"/>
                                              <a:gd name="connsiteX22" fmla="*/ 2894275 w 3267987"/>
                                              <a:gd name="connsiteY22" fmla="*/ 182880 h 437321"/>
                                              <a:gd name="connsiteX23" fmla="*/ 2934032 w 3267987"/>
                                              <a:gd name="connsiteY23" fmla="*/ 166977 h 437321"/>
                                              <a:gd name="connsiteX24" fmla="*/ 2957886 w 3267987"/>
                                              <a:gd name="connsiteY24" fmla="*/ 151074 h 437321"/>
                                              <a:gd name="connsiteX25" fmla="*/ 3005593 w 3267987"/>
                                              <a:gd name="connsiteY25" fmla="*/ 135172 h 437321"/>
                                              <a:gd name="connsiteX26" fmla="*/ 3029447 w 3267987"/>
                                              <a:gd name="connsiteY26" fmla="*/ 127220 h 437321"/>
                                              <a:gd name="connsiteX27" fmla="*/ 3053301 w 3267987"/>
                                              <a:gd name="connsiteY27" fmla="*/ 119269 h 437321"/>
                                              <a:gd name="connsiteX28" fmla="*/ 3124863 w 3267987"/>
                                              <a:gd name="connsiteY28" fmla="*/ 87464 h 437321"/>
                                              <a:gd name="connsiteX29" fmla="*/ 3196425 w 3267987"/>
                                              <a:gd name="connsiteY29" fmla="*/ 55659 h 437321"/>
                                              <a:gd name="connsiteX30" fmla="*/ 3220279 w 3267987"/>
                                              <a:gd name="connsiteY30" fmla="*/ 39756 h 437321"/>
                                              <a:gd name="connsiteX31" fmla="*/ 3244133 w 3267987"/>
                                              <a:gd name="connsiteY31" fmla="*/ 31805 h 437321"/>
                                              <a:gd name="connsiteX32" fmla="*/ 3260035 w 3267987"/>
                                              <a:gd name="connsiteY32" fmla="*/ 7951 h 437321"/>
                                              <a:gd name="connsiteX33" fmla="*/ 3267987 w 3267987"/>
                                              <a:gd name="connsiteY33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005593 w 3267987"/>
                                              <a:gd name="connsiteY24" fmla="*/ 135172 h 437321"/>
                                              <a:gd name="connsiteX25" fmla="*/ 3029447 w 3267987"/>
                                              <a:gd name="connsiteY25" fmla="*/ 127220 h 437321"/>
                                              <a:gd name="connsiteX26" fmla="*/ 3053301 w 3267987"/>
                                              <a:gd name="connsiteY26" fmla="*/ 119269 h 437321"/>
                                              <a:gd name="connsiteX27" fmla="*/ 3124863 w 3267987"/>
                                              <a:gd name="connsiteY27" fmla="*/ 87464 h 437321"/>
                                              <a:gd name="connsiteX28" fmla="*/ 3196425 w 3267987"/>
                                              <a:gd name="connsiteY28" fmla="*/ 55659 h 437321"/>
                                              <a:gd name="connsiteX29" fmla="*/ 3220279 w 3267987"/>
                                              <a:gd name="connsiteY29" fmla="*/ 39756 h 437321"/>
                                              <a:gd name="connsiteX30" fmla="*/ 3244133 w 3267987"/>
                                              <a:gd name="connsiteY30" fmla="*/ 31805 h 437321"/>
                                              <a:gd name="connsiteX31" fmla="*/ 3260035 w 3267987"/>
                                              <a:gd name="connsiteY31" fmla="*/ 7951 h 437321"/>
                                              <a:gd name="connsiteX32" fmla="*/ 3267987 w 3267987"/>
                                              <a:gd name="connsiteY32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005593 w 3267987"/>
                                              <a:gd name="connsiteY24" fmla="*/ 135172 h 437321"/>
                                              <a:gd name="connsiteX25" fmla="*/ 3029447 w 3267987"/>
                                              <a:gd name="connsiteY25" fmla="*/ 127220 h 437321"/>
                                              <a:gd name="connsiteX26" fmla="*/ 3124863 w 3267987"/>
                                              <a:gd name="connsiteY26" fmla="*/ 87464 h 437321"/>
                                              <a:gd name="connsiteX27" fmla="*/ 3196425 w 3267987"/>
                                              <a:gd name="connsiteY27" fmla="*/ 55659 h 437321"/>
                                              <a:gd name="connsiteX28" fmla="*/ 3220279 w 3267987"/>
                                              <a:gd name="connsiteY28" fmla="*/ 39756 h 437321"/>
                                              <a:gd name="connsiteX29" fmla="*/ 3244133 w 3267987"/>
                                              <a:gd name="connsiteY29" fmla="*/ 31805 h 437321"/>
                                              <a:gd name="connsiteX30" fmla="*/ 3260035 w 3267987"/>
                                              <a:gd name="connsiteY30" fmla="*/ 7951 h 437321"/>
                                              <a:gd name="connsiteX31" fmla="*/ 3267987 w 3267987"/>
                                              <a:gd name="connsiteY31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005593 w 3267987"/>
                                              <a:gd name="connsiteY24" fmla="*/ 135172 h 437321"/>
                                              <a:gd name="connsiteX25" fmla="*/ 3124863 w 3267987"/>
                                              <a:gd name="connsiteY25" fmla="*/ 87464 h 437321"/>
                                              <a:gd name="connsiteX26" fmla="*/ 3196425 w 3267987"/>
                                              <a:gd name="connsiteY26" fmla="*/ 55659 h 437321"/>
                                              <a:gd name="connsiteX27" fmla="*/ 3220279 w 3267987"/>
                                              <a:gd name="connsiteY27" fmla="*/ 39756 h 437321"/>
                                              <a:gd name="connsiteX28" fmla="*/ 3244133 w 3267987"/>
                                              <a:gd name="connsiteY28" fmla="*/ 31805 h 437321"/>
                                              <a:gd name="connsiteX29" fmla="*/ 3260035 w 3267987"/>
                                              <a:gd name="connsiteY29" fmla="*/ 7951 h 437321"/>
                                              <a:gd name="connsiteX30" fmla="*/ 3267987 w 3267987"/>
                                              <a:gd name="connsiteY30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2957886 w 3267987"/>
                                              <a:gd name="connsiteY23" fmla="*/ 151074 h 437321"/>
                                              <a:gd name="connsiteX24" fmla="*/ 3124863 w 3267987"/>
                                              <a:gd name="connsiteY24" fmla="*/ 87464 h 437321"/>
                                              <a:gd name="connsiteX25" fmla="*/ 3196425 w 3267987"/>
                                              <a:gd name="connsiteY25" fmla="*/ 55659 h 437321"/>
                                              <a:gd name="connsiteX26" fmla="*/ 3220279 w 3267987"/>
                                              <a:gd name="connsiteY26" fmla="*/ 39756 h 437321"/>
                                              <a:gd name="connsiteX27" fmla="*/ 3244133 w 3267987"/>
                                              <a:gd name="connsiteY27" fmla="*/ 31805 h 437321"/>
                                              <a:gd name="connsiteX28" fmla="*/ 3260035 w 3267987"/>
                                              <a:gd name="connsiteY28" fmla="*/ 7951 h 437321"/>
                                              <a:gd name="connsiteX29" fmla="*/ 3267987 w 3267987"/>
                                              <a:gd name="connsiteY29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894275 w 3267987"/>
                                              <a:gd name="connsiteY21" fmla="*/ 182880 h 437321"/>
                                              <a:gd name="connsiteX22" fmla="*/ 2934032 w 3267987"/>
                                              <a:gd name="connsiteY22" fmla="*/ 166977 h 437321"/>
                                              <a:gd name="connsiteX23" fmla="*/ 3124863 w 3267987"/>
                                              <a:gd name="connsiteY23" fmla="*/ 87464 h 437321"/>
                                              <a:gd name="connsiteX24" fmla="*/ 3196425 w 3267987"/>
                                              <a:gd name="connsiteY24" fmla="*/ 55659 h 437321"/>
                                              <a:gd name="connsiteX25" fmla="*/ 3220279 w 3267987"/>
                                              <a:gd name="connsiteY25" fmla="*/ 39756 h 437321"/>
                                              <a:gd name="connsiteX26" fmla="*/ 3244133 w 3267987"/>
                                              <a:gd name="connsiteY26" fmla="*/ 31805 h 437321"/>
                                              <a:gd name="connsiteX27" fmla="*/ 3260035 w 3267987"/>
                                              <a:gd name="connsiteY27" fmla="*/ 7951 h 437321"/>
                                              <a:gd name="connsiteX28" fmla="*/ 3267987 w 3267987"/>
                                              <a:gd name="connsiteY28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782957 w 3267987"/>
                                              <a:gd name="connsiteY19" fmla="*/ 214685 h 437321"/>
                                              <a:gd name="connsiteX20" fmla="*/ 2806811 w 3267987"/>
                                              <a:gd name="connsiteY20" fmla="*/ 206733 h 437321"/>
                                              <a:gd name="connsiteX21" fmla="*/ 2934032 w 3267987"/>
                                              <a:gd name="connsiteY21" fmla="*/ 166977 h 437321"/>
                                              <a:gd name="connsiteX22" fmla="*/ 3124863 w 3267987"/>
                                              <a:gd name="connsiteY22" fmla="*/ 87464 h 437321"/>
                                              <a:gd name="connsiteX23" fmla="*/ 3196425 w 3267987"/>
                                              <a:gd name="connsiteY23" fmla="*/ 55659 h 437321"/>
                                              <a:gd name="connsiteX24" fmla="*/ 3220279 w 3267987"/>
                                              <a:gd name="connsiteY24" fmla="*/ 39756 h 437321"/>
                                              <a:gd name="connsiteX25" fmla="*/ 3244133 w 3267987"/>
                                              <a:gd name="connsiteY25" fmla="*/ 31805 h 437321"/>
                                              <a:gd name="connsiteX26" fmla="*/ 3260035 w 3267987"/>
                                              <a:gd name="connsiteY26" fmla="*/ 7951 h 437321"/>
                                              <a:gd name="connsiteX27" fmla="*/ 3267987 w 3267987"/>
                                              <a:gd name="connsiteY27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20279 w 3267987"/>
                                              <a:gd name="connsiteY23" fmla="*/ 39756 h 437321"/>
                                              <a:gd name="connsiteX24" fmla="*/ 3244133 w 3267987"/>
                                              <a:gd name="connsiteY24" fmla="*/ 31805 h 437321"/>
                                              <a:gd name="connsiteX25" fmla="*/ 3260035 w 3267987"/>
                                              <a:gd name="connsiteY25" fmla="*/ 7951 h 437321"/>
                                              <a:gd name="connsiteX26" fmla="*/ 3267987 w 3267987"/>
                                              <a:gd name="connsiteY26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20279 w 3267987"/>
                                              <a:gd name="connsiteY23" fmla="*/ 39756 h 437321"/>
                                              <a:gd name="connsiteX24" fmla="*/ 3244133 w 3267987"/>
                                              <a:gd name="connsiteY24" fmla="*/ 31805 h 437321"/>
                                              <a:gd name="connsiteX25" fmla="*/ 3267987 w 3267987"/>
                                              <a:gd name="connsiteY25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20279 w 3267987"/>
                                              <a:gd name="connsiteY23" fmla="*/ 39756 h 437321"/>
                                              <a:gd name="connsiteX24" fmla="*/ 3267987 w 3267987"/>
                                              <a:gd name="connsiteY24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24863 w 3267987"/>
                                              <a:gd name="connsiteY21" fmla="*/ 87464 h 437321"/>
                                              <a:gd name="connsiteX22" fmla="*/ 3196425 w 3267987"/>
                                              <a:gd name="connsiteY22" fmla="*/ 55659 h 437321"/>
                                              <a:gd name="connsiteX23" fmla="*/ 3267987 w 3267987"/>
                                              <a:gd name="connsiteY23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806811 w 3267987"/>
                                              <a:gd name="connsiteY19" fmla="*/ 206733 h 437321"/>
                                              <a:gd name="connsiteX20" fmla="*/ 2934032 w 3267987"/>
                                              <a:gd name="connsiteY20" fmla="*/ 166977 h 437321"/>
                                              <a:gd name="connsiteX21" fmla="*/ 3196425 w 3267987"/>
                                              <a:gd name="connsiteY21" fmla="*/ 55659 h 437321"/>
                                              <a:gd name="connsiteX22" fmla="*/ 3267987 w 3267987"/>
                                              <a:gd name="connsiteY22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615980 w 3267987"/>
                                              <a:gd name="connsiteY17" fmla="*/ 262393 h 437321"/>
                                              <a:gd name="connsiteX18" fmla="*/ 2711395 w 3267987"/>
                                              <a:gd name="connsiteY18" fmla="*/ 238539 h 437321"/>
                                              <a:gd name="connsiteX19" fmla="*/ 2934032 w 3267987"/>
                                              <a:gd name="connsiteY19" fmla="*/ 166977 h 437321"/>
                                              <a:gd name="connsiteX20" fmla="*/ 3196425 w 3267987"/>
                                              <a:gd name="connsiteY20" fmla="*/ 55659 h 437321"/>
                                              <a:gd name="connsiteX21" fmla="*/ 3267987 w 3267987"/>
                                              <a:gd name="connsiteY21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1995778 w 3267987"/>
                                              <a:gd name="connsiteY12" fmla="*/ 381662 h 437321"/>
                                              <a:gd name="connsiteX13" fmla="*/ 2107096 w 3267987"/>
                                              <a:gd name="connsiteY13" fmla="*/ 365760 h 437321"/>
                                              <a:gd name="connsiteX14" fmla="*/ 2186609 w 3267987"/>
                                              <a:gd name="connsiteY14" fmla="*/ 349857 h 437321"/>
                                              <a:gd name="connsiteX15" fmla="*/ 2393343 w 3267987"/>
                                              <a:gd name="connsiteY15" fmla="*/ 318052 h 437321"/>
                                              <a:gd name="connsiteX16" fmla="*/ 2504661 w 3267987"/>
                                              <a:gd name="connsiteY16" fmla="*/ 294198 h 437321"/>
                                              <a:gd name="connsiteX17" fmla="*/ 2711395 w 3267987"/>
                                              <a:gd name="connsiteY17" fmla="*/ 238539 h 437321"/>
                                              <a:gd name="connsiteX18" fmla="*/ 2934032 w 3267987"/>
                                              <a:gd name="connsiteY18" fmla="*/ 166977 h 437321"/>
                                              <a:gd name="connsiteX19" fmla="*/ 3196425 w 3267987"/>
                                              <a:gd name="connsiteY19" fmla="*/ 55659 h 437321"/>
                                              <a:gd name="connsiteX20" fmla="*/ 3267987 w 3267987"/>
                                              <a:gd name="connsiteY20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637969 w 3267987"/>
                                              <a:gd name="connsiteY8" fmla="*/ 429370 h 437321"/>
                                              <a:gd name="connsiteX9" fmla="*/ 1709531 w 3267987"/>
                                              <a:gd name="connsiteY9" fmla="*/ 421419 h 437321"/>
                                              <a:gd name="connsiteX10" fmla="*/ 1836752 w 3267987"/>
                                              <a:gd name="connsiteY10" fmla="*/ 405516 h 437321"/>
                                              <a:gd name="connsiteX11" fmla="*/ 1963973 w 3267987"/>
                                              <a:gd name="connsiteY11" fmla="*/ 389613 h 437321"/>
                                              <a:gd name="connsiteX12" fmla="*/ 2107096 w 3267987"/>
                                              <a:gd name="connsiteY12" fmla="*/ 365760 h 437321"/>
                                              <a:gd name="connsiteX13" fmla="*/ 2186609 w 3267987"/>
                                              <a:gd name="connsiteY13" fmla="*/ 349857 h 437321"/>
                                              <a:gd name="connsiteX14" fmla="*/ 2393343 w 3267987"/>
                                              <a:gd name="connsiteY14" fmla="*/ 318052 h 437321"/>
                                              <a:gd name="connsiteX15" fmla="*/ 2504661 w 3267987"/>
                                              <a:gd name="connsiteY15" fmla="*/ 294198 h 437321"/>
                                              <a:gd name="connsiteX16" fmla="*/ 2711395 w 3267987"/>
                                              <a:gd name="connsiteY16" fmla="*/ 238539 h 437321"/>
                                              <a:gd name="connsiteX17" fmla="*/ 2934032 w 3267987"/>
                                              <a:gd name="connsiteY17" fmla="*/ 166977 h 437321"/>
                                              <a:gd name="connsiteX18" fmla="*/ 3196425 w 3267987"/>
                                              <a:gd name="connsiteY18" fmla="*/ 55659 h 437321"/>
                                              <a:gd name="connsiteX19" fmla="*/ 3267987 w 3267987"/>
                                              <a:gd name="connsiteY19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87465 w 3267987"/>
                                              <a:gd name="connsiteY2" fmla="*/ 262393 h 437321"/>
                                              <a:gd name="connsiteX3" fmla="*/ 135173 w 3267987"/>
                                              <a:gd name="connsiteY3" fmla="*/ 278295 h 437321"/>
                                              <a:gd name="connsiteX4" fmla="*/ 278296 w 3267987"/>
                                              <a:gd name="connsiteY4" fmla="*/ 333954 h 437321"/>
                                              <a:gd name="connsiteX5" fmla="*/ 500933 w 3267987"/>
                                              <a:gd name="connsiteY5" fmla="*/ 397565 h 437321"/>
                                              <a:gd name="connsiteX6" fmla="*/ 636105 w 3267987"/>
                                              <a:gd name="connsiteY6" fmla="*/ 421419 h 437321"/>
                                              <a:gd name="connsiteX7" fmla="*/ 850790 w 3267987"/>
                                              <a:gd name="connsiteY7" fmla="*/ 437321 h 437321"/>
                                              <a:gd name="connsiteX8" fmla="*/ 1709531 w 3267987"/>
                                              <a:gd name="connsiteY8" fmla="*/ 421419 h 437321"/>
                                              <a:gd name="connsiteX9" fmla="*/ 1836752 w 3267987"/>
                                              <a:gd name="connsiteY9" fmla="*/ 405516 h 437321"/>
                                              <a:gd name="connsiteX10" fmla="*/ 1963973 w 3267987"/>
                                              <a:gd name="connsiteY10" fmla="*/ 389613 h 437321"/>
                                              <a:gd name="connsiteX11" fmla="*/ 2107096 w 3267987"/>
                                              <a:gd name="connsiteY11" fmla="*/ 365760 h 437321"/>
                                              <a:gd name="connsiteX12" fmla="*/ 2186609 w 3267987"/>
                                              <a:gd name="connsiteY12" fmla="*/ 349857 h 437321"/>
                                              <a:gd name="connsiteX13" fmla="*/ 2393343 w 3267987"/>
                                              <a:gd name="connsiteY13" fmla="*/ 318052 h 437321"/>
                                              <a:gd name="connsiteX14" fmla="*/ 2504661 w 3267987"/>
                                              <a:gd name="connsiteY14" fmla="*/ 294198 h 437321"/>
                                              <a:gd name="connsiteX15" fmla="*/ 2711395 w 3267987"/>
                                              <a:gd name="connsiteY15" fmla="*/ 238539 h 437321"/>
                                              <a:gd name="connsiteX16" fmla="*/ 2934032 w 3267987"/>
                                              <a:gd name="connsiteY16" fmla="*/ 166977 h 437321"/>
                                              <a:gd name="connsiteX17" fmla="*/ 3196425 w 3267987"/>
                                              <a:gd name="connsiteY17" fmla="*/ 55659 h 437321"/>
                                              <a:gd name="connsiteX18" fmla="*/ 3267987 w 3267987"/>
                                              <a:gd name="connsiteY18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135173 w 3267987"/>
                                              <a:gd name="connsiteY2" fmla="*/ 278295 h 437321"/>
                                              <a:gd name="connsiteX3" fmla="*/ 278296 w 3267987"/>
                                              <a:gd name="connsiteY3" fmla="*/ 333954 h 437321"/>
                                              <a:gd name="connsiteX4" fmla="*/ 500933 w 3267987"/>
                                              <a:gd name="connsiteY4" fmla="*/ 397565 h 437321"/>
                                              <a:gd name="connsiteX5" fmla="*/ 636105 w 3267987"/>
                                              <a:gd name="connsiteY5" fmla="*/ 421419 h 437321"/>
                                              <a:gd name="connsiteX6" fmla="*/ 850790 w 3267987"/>
                                              <a:gd name="connsiteY6" fmla="*/ 437321 h 437321"/>
                                              <a:gd name="connsiteX7" fmla="*/ 1709531 w 3267987"/>
                                              <a:gd name="connsiteY7" fmla="*/ 421419 h 437321"/>
                                              <a:gd name="connsiteX8" fmla="*/ 1836752 w 3267987"/>
                                              <a:gd name="connsiteY8" fmla="*/ 405516 h 437321"/>
                                              <a:gd name="connsiteX9" fmla="*/ 1963973 w 3267987"/>
                                              <a:gd name="connsiteY9" fmla="*/ 389613 h 437321"/>
                                              <a:gd name="connsiteX10" fmla="*/ 2107096 w 3267987"/>
                                              <a:gd name="connsiteY10" fmla="*/ 365760 h 437321"/>
                                              <a:gd name="connsiteX11" fmla="*/ 2186609 w 3267987"/>
                                              <a:gd name="connsiteY11" fmla="*/ 349857 h 437321"/>
                                              <a:gd name="connsiteX12" fmla="*/ 2393343 w 3267987"/>
                                              <a:gd name="connsiteY12" fmla="*/ 318052 h 437321"/>
                                              <a:gd name="connsiteX13" fmla="*/ 2504661 w 3267987"/>
                                              <a:gd name="connsiteY13" fmla="*/ 294198 h 437321"/>
                                              <a:gd name="connsiteX14" fmla="*/ 2711395 w 3267987"/>
                                              <a:gd name="connsiteY14" fmla="*/ 238539 h 437321"/>
                                              <a:gd name="connsiteX15" fmla="*/ 2934032 w 3267987"/>
                                              <a:gd name="connsiteY15" fmla="*/ 166977 h 437321"/>
                                              <a:gd name="connsiteX16" fmla="*/ 3196425 w 3267987"/>
                                              <a:gd name="connsiteY16" fmla="*/ 55659 h 437321"/>
                                              <a:gd name="connsiteX17" fmla="*/ 3267987 w 3267987"/>
                                              <a:gd name="connsiteY17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39757 w 3267987"/>
                                              <a:gd name="connsiteY1" fmla="*/ 246490 h 437321"/>
                                              <a:gd name="connsiteX2" fmla="*/ 278296 w 3267987"/>
                                              <a:gd name="connsiteY2" fmla="*/ 333954 h 437321"/>
                                              <a:gd name="connsiteX3" fmla="*/ 500933 w 3267987"/>
                                              <a:gd name="connsiteY3" fmla="*/ 397565 h 437321"/>
                                              <a:gd name="connsiteX4" fmla="*/ 636105 w 3267987"/>
                                              <a:gd name="connsiteY4" fmla="*/ 421419 h 437321"/>
                                              <a:gd name="connsiteX5" fmla="*/ 850790 w 3267987"/>
                                              <a:gd name="connsiteY5" fmla="*/ 437321 h 437321"/>
                                              <a:gd name="connsiteX6" fmla="*/ 1709531 w 3267987"/>
                                              <a:gd name="connsiteY6" fmla="*/ 421419 h 437321"/>
                                              <a:gd name="connsiteX7" fmla="*/ 1836752 w 3267987"/>
                                              <a:gd name="connsiteY7" fmla="*/ 405516 h 437321"/>
                                              <a:gd name="connsiteX8" fmla="*/ 1963973 w 3267987"/>
                                              <a:gd name="connsiteY8" fmla="*/ 389613 h 437321"/>
                                              <a:gd name="connsiteX9" fmla="*/ 2107096 w 3267987"/>
                                              <a:gd name="connsiteY9" fmla="*/ 365760 h 437321"/>
                                              <a:gd name="connsiteX10" fmla="*/ 2186609 w 3267987"/>
                                              <a:gd name="connsiteY10" fmla="*/ 349857 h 437321"/>
                                              <a:gd name="connsiteX11" fmla="*/ 2393343 w 3267987"/>
                                              <a:gd name="connsiteY11" fmla="*/ 318052 h 437321"/>
                                              <a:gd name="connsiteX12" fmla="*/ 2504661 w 3267987"/>
                                              <a:gd name="connsiteY12" fmla="*/ 294198 h 437321"/>
                                              <a:gd name="connsiteX13" fmla="*/ 2711395 w 3267987"/>
                                              <a:gd name="connsiteY13" fmla="*/ 238539 h 437321"/>
                                              <a:gd name="connsiteX14" fmla="*/ 2934032 w 3267987"/>
                                              <a:gd name="connsiteY14" fmla="*/ 166977 h 437321"/>
                                              <a:gd name="connsiteX15" fmla="*/ 3196425 w 3267987"/>
                                              <a:gd name="connsiteY15" fmla="*/ 55659 h 437321"/>
                                              <a:gd name="connsiteX16" fmla="*/ 3267987 w 3267987"/>
                                              <a:gd name="connsiteY16" fmla="*/ 0 h 437321"/>
                                              <a:gd name="connsiteX0" fmla="*/ 0 w 3267987"/>
                                              <a:gd name="connsiteY0" fmla="*/ 230587 h 437321"/>
                                              <a:gd name="connsiteX1" fmla="*/ 278296 w 3267987"/>
                                              <a:gd name="connsiteY1" fmla="*/ 333954 h 437321"/>
                                              <a:gd name="connsiteX2" fmla="*/ 500933 w 3267987"/>
                                              <a:gd name="connsiteY2" fmla="*/ 397565 h 437321"/>
                                              <a:gd name="connsiteX3" fmla="*/ 636105 w 3267987"/>
                                              <a:gd name="connsiteY3" fmla="*/ 421419 h 437321"/>
                                              <a:gd name="connsiteX4" fmla="*/ 850790 w 3267987"/>
                                              <a:gd name="connsiteY4" fmla="*/ 437321 h 437321"/>
                                              <a:gd name="connsiteX5" fmla="*/ 1709531 w 3267987"/>
                                              <a:gd name="connsiteY5" fmla="*/ 421419 h 437321"/>
                                              <a:gd name="connsiteX6" fmla="*/ 1836752 w 3267987"/>
                                              <a:gd name="connsiteY6" fmla="*/ 405516 h 437321"/>
                                              <a:gd name="connsiteX7" fmla="*/ 1963973 w 3267987"/>
                                              <a:gd name="connsiteY7" fmla="*/ 389613 h 437321"/>
                                              <a:gd name="connsiteX8" fmla="*/ 2107096 w 3267987"/>
                                              <a:gd name="connsiteY8" fmla="*/ 365760 h 437321"/>
                                              <a:gd name="connsiteX9" fmla="*/ 2186609 w 3267987"/>
                                              <a:gd name="connsiteY9" fmla="*/ 349857 h 437321"/>
                                              <a:gd name="connsiteX10" fmla="*/ 2393343 w 3267987"/>
                                              <a:gd name="connsiteY10" fmla="*/ 318052 h 437321"/>
                                              <a:gd name="connsiteX11" fmla="*/ 2504661 w 3267987"/>
                                              <a:gd name="connsiteY11" fmla="*/ 294198 h 437321"/>
                                              <a:gd name="connsiteX12" fmla="*/ 2711395 w 3267987"/>
                                              <a:gd name="connsiteY12" fmla="*/ 238539 h 437321"/>
                                              <a:gd name="connsiteX13" fmla="*/ 2934032 w 3267987"/>
                                              <a:gd name="connsiteY13" fmla="*/ 166977 h 437321"/>
                                              <a:gd name="connsiteX14" fmla="*/ 3196425 w 3267987"/>
                                              <a:gd name="connsiteY14" fmla="*/ 55659 h 437321"/>
                                              <a:gd name="connsiteX15" fmla="*/ 3267987 w 3267987"/>
                                              <a:gd name="connsiteY15" fmla="*/ 0 h 437321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1963973 w 3267987"/>
                                              <a:gd name="connsiteY7" fmla="*/ 389613 h 580589"/>
                                              <a:gd name="connsiteX8" fmla="*/ 2107096 w 3267987"/>
                                              <a:gd name="connsiteY8" fmla="*/ 365760 h 580589"/>
                                              <a:gd name="connsiteX9" fmla="*/ 2186609 w 3267987"/>
                                              <a:gd name="connsiteY9" fmla="*/ 349857 h 580589"/>
                                              <a:gd name="connsiteX10" fmla="*/ 2393343 w 3267987"/>
                                              <a:gd name="connsiteY10" fmla="*/ 318052 h 580589"/>
                                              <a:gd name="connsiteX11" fmla="*/ 2504661 w 3267987"/>
                                              <a:gd name="connsiteY11" fmla="*/ 294198 h 580589"/>
                                              <a:gd name="connsiteX12" fmla="*/ 2711395 w 3267987"/>
                                              <a:gd name="connsiteY12" fmla="*/ 238539 h 580589"/>
                                              <a:gd name="connsiteX13" fmla="*/ 2934032 w 3267987"/>
                                              <a:gd name="connsiteY13" fmla="*/ 166977 h 580589"/>
                                              <a:gd name="connsiteX14" fmla="*/ 3196425 w 3267987"/>
                                              <a:gd name="connsiteY14" fmla="*/ 55659 h 580589"/>
                                              <a:gd name="connsiteX15" fmla="*/ 3267987 w 3267987"/>
                                              <a:gd name="connsiteY15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1963973 w 3267987"/>
                                              <a:gd name="connsiteY7" fmla="*/ 389613 h 580589"/>
                                              <a:gd name="connsiteX8" fmla="*/ 2107096 w 3267987"/>
                                              <a:gd name="connsiteY8" fmla="*/ 365760 h 580589"/>
                                              <a:gd name="connsiteX9" fmla="*/ 2186609 w 3267987"/>
                                              <a:gd name="connsiteY9" fmla="*/ 349857 h 580589"/>
                                              <a:gd name="connsiteX10" fmla="*/ 2393343 w 3267987"/>
                                              <a:gd name="connsiteY10" fmla="*/ 318052 h 580589"/>
                                              <a:gd name="connsiteX11" fmla="*/ 2504661 w 3267987"/>
                                              <a:gd name="connsiteY11" fmla="*/ 294198 h 580589"/>
                                              <a:gd name="connsiteX12" fmla="*/ 2711395 w 3267987"/>
                                              <a:gd name="connsiteY12" fmla="*/ 238539 h 580589"/>
                                              <a:gd name="connsiteX13" fmla="*/ 2934032 w 3267987"/>
                                              <a:gd name="connsiteY13" fmla="*/ 166977 h 580589"/>
                                              <a:gd name="connsiteX14" fmla="*/ 3196425 w 3267987"/>
                                              <a:gd name="connsiteY14" fmla="*/ 55659 h 580589"/>
                                              <a:gd name="connsiteX15" fmla="*/ 3267987 w 3267987"/>
                                              <a:gd name="connsiteY15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2107096 w 3267987"/>
                                              <a:gd name="connsiteY7" fmla="*/ 365760 h 580589"/>
                                              <a:gd name="connsiteX8" fmla="*/ 2186609 w 3267987"/>
                                              <a:gd name="connsiteY8" fmla="*/ 349857 h 580589"/>
                                              <a:gd name="connsiteX9" fmla="*/ 2393343 w 3267987"/>
                                              <a:gd name="connsiteY9" fmla="*/ 318052 h 580589"/>
                                              <a:gd name="connsiteX10" fmla="*/ 2504661 w 3267987"/>
                                              <a:gd name="connsiteY10" fmla="*/ 294198 h 580589"/>
                                              <a:gd name="connsiteX11" fmla="*/ 2711395 w 3267987"/>
                                              <a:gd name="connsiteY11" fmla="*/ 238539 h 580589"/>
                                              <a:gd name="connsiteX12" fmla="*/ 2934032 w 3267987"/>
                                              <a:gd name="connsiteY12" fmla="*/ 166977 h 580589"/>
                                              <a:gd name="connsiteX13" fmla="*/ 3196425 w 3267987"/>
                                              <a:gd name="connsiteY13" fmla="*/ 55659 h 580589"/>
                                              <a:gd name="connsiteX14" fmla="*/ 3267987 w 3267987"/>
                                              <a:gd name="connsiteY14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2186609 w 3267987"/>
                                              <a:gd name="connsiteY7" fmla="*/ 349857 h 580589"/>
                                              <a:gd name="connsiteX8" fmla="*/ 2393343 w 3267987"/>
                                              <a:gd name="connsiteY8" fmla="*/ 318052 h 580589"/>
                                              <a:gd name="connsiteX9" fmla="*/ 2504661 w 3267987"/>
                                              <a:gd name="connsiteY9" fmla="*/ 294198 h 580589"/>
                                              <a:gd name="connsiteX10" fmla="*/ 2711395 w 3267987"/>
                                              <a:gd name="connsiteY10" fmla="*/ 238539 h 580589"/>
                                              <a:gd name="connsiteX11" fmla="*/ 2934032 w 3267987"/>
                                              <a:gd name="connsiteY11" fmla="*/ 166977 h 580589"/>
                                              <a:gd name="connsiteX12" fmla="*/ 3196425 w 3267987"/>
                                              <a:gd name="connsiteY12" fmla="*/ 55659 h 580589"/>
                                              <a:gd name="connsiteX13" fmla="*/ 3267987 w 3267987"/>
                                              <a:gd name="connsiteY13" fmla="*/ 0 h 580589"/>
                                              <a:gd name="connsiteX0" fmla="*/ 0 w 3267987"/>
                                              <a:gd name="connsiteY0" fmla="*/ 230587 h 580589"/>
                                              <a:gd name="connsiteX1" fmla="*/ 278296 w 3267987"/>
                                              <a:gd name="connsiteY1" fmla="*/ 333954 h 580589"/>
                                              <a:gd name="connsiteX2" fmla="*/ 500933 w 3267987"/>
                                              <a:gd name="connsiteY2" fmla="*/ 397565 h 580589"/>
                                              <a:gd name="connsiteX3" fmla="*/ 636105 w 3267987"/>
                                              <a:gd name="connsiteY3" fmla="*/ 421419 h 580589"/>
                                              <a:gd name="connsiteX4" fmla="*/ 1312004 w 3267987"/>
                                              <a:gd name="connsiteY4" fmla="*/ 580589 h 580589"/>
                                              <a:gd name="connsiteX5" fmla="*/ 1709531 w 3267987"/>
                                              <a:gd name="connsiteY5" fmla="*/ 421419 h 580589"/>
                                              <a:gd name="connsiteX6" fmla="*/ 1836752 w 3267987"/>
                                              <a:gd name="connsiteY6" fmla="*/ 405516 h 580589"/>
                                              <a:gd name="connsiteX7" fmla="*/ 2186609 w 3267987"/>
                                              <a:gd name="connsiteY7" fmla="*/ 349857 h 580589"/>
                                              <a:gd name="connsiteX8" fmla="*/ 2504661 w 3267987"/>
                                              <a:gd name="connsiteY8" fmla="*/ 294198 h 580589"/>
                                              <a:gd name="connsiteX9" fmla="*/ 2711395 w 3267987"/>
                                              <a:gd name="connsiteY9" fmla="*/ 238539 h 580589"/>
                                              <a:gd name="connsiteX10" fmla="*/ 2934032 w 3267987"/>
                                              <a:gd name="connsiteY10" fmla="*/ 166977 h 580589"/>
                                              <a:gd name="connsiteX11" fmla="*/ 3196425 w 3267987"/>
                                              <a:gd name="connsiteY11" fmla="*/ 55659 h 580589"/>
                                              <a:gd name="connsiteX12" fmla="*/ 3267987 w 3267987"/>
                                              <a:gd name="connsiteY12" fmla="*/ 0 h 580589"/>
                                              <a:gd name="connsiteX0" fmla="*/ 0 w 3267987"/>
                                              <a:gd name="connsiteY0" fmla="*/ 230587 h 580628"/>
                                              <a:gd name="connsiteX1" fmla="*/ 278296 w 3267987"/>
                                              <a:gd name="connsiteY1" fmla="*/ 333954 h 580628"/>
                                              <a:gd name="connsiteX2" fmla="*/ 500933 w 3267987"/>
                                              <a:gd name="connsiteY2" fmla="*/ 397565 h 580628"/>
                                              <a:gd name="connsiteX3" fmla="*/ 636105 w 3267987"/>
                                              <a:gd name="connsiteY3" fmla="*/ 421419 h 580628"/>
                                              <a:gd name="connsiteX4" fmla="*/ 1312004 w 3267987"/>
                                              <a:gd name="connsiteY4" fmla="*/ 580589 h 580628"/>
                                              <a:gd name="connsiteX5" fmla="*/ 1836752 w 3267987"/>
                                              <a:gd name="connsiteY5" fmla="*/ 405516 h 580628"/>
                                              <a:gd name="connsiteX6" fmla="*/ 2186609 w 3267987"/>
                                              <a:gd name="connsiteY6" fmla="*/ 349857 h 580628"/>
                                              <a:gd name="connsiteX7" fmla="*/ 2504661 w 3267987"/>
                                              <a:gd name="connsiteY7" fmla="*/ 294198 h 580628"/>
                                              <a:gd name="connsiteX8" fmla="*/ 2711395 w 3267987"/>
                                              <a:gd name="connsiteY8" fmla="*/ 238539 h 580628"/>
                                              <a:gd name="connsiteX9" fmla="*/ 2934032 w 3267987"/>
                                              <a:gd name="connsiteY9" fmla="*/ 166977 h 580628"/>
                                              <a:gd name="connsiteX10" fmla="*/ 3196425 w 3267987"/>
                                              <a:gd name="connsiteY10" fmla="*/ 55659 h 580628"/>
                                              <a:gd name="connsiteX11" fmla="*/ 3267987 w 3267987"/>
                                              <a:gd name="connsiteY11" fmla="*/ 0 h 580628"/>
                                              <a:gd name="connsiteX0" fmla="*/ 0 w 3267987"/>
                                              <a:gd name="connsiteY0" fmla="*/ 230587 h 648834"/>
                                              <a:gd name="connsiteX1" fmla="*/ 278296 w 3267987"/>
                                              <a:gd name="connsiteY1" fmla="*/ 333954 h 648834"/>
                                              <a:gd name="connsiteX2" fmla="*/ 500933 w 3267987"/>
                                              <a:gd name="connsiteY2" fmla="*/ 397565 h 648834"/>
                                              <a:gd name="connsiteX3" fmla="*/ 636105 w 3267987"/>
                                              <a:gd name="connsiteY3" fmla="*/ 421419 h 648834"/>
                                              <a:gd name="connsiteX4" fmla="*/ 1312004 w 3267987"/>
                                              <a:gd name="connsiteY4" fmla="*/ 580589 h 648834"/>
                                              <a:gd name="connsiteX5" fmla="*/ 1956032 w 3267987"/>
                                              <a:gd name="connsiteY5" fmla="*/ 636199 h 648834"/>
                                              <a:gd name="connsiteX6" fmla="*/ 2186609 w 3267987"/>
                                              <a:gd name="connsiteY6" fmla="*/ 349857 h 648834"/>
                                              <a:gd name="connsiteX7" fmla="*/ 2504661 w 3267987"/>
                                              <a:gd name="connsiteY7" fmla="*/ 294198 h 648834"/>
                                              <a:gd name="connsiteX8" fmla="*/ 2711395 w 3267987"/>
                                              <a:gd name="connsiteY8" fmla="*/ 238539 h 648834"/>
                                              <a:gd name="connsiteX9" fmla="*/ 2934032 w 3267987"/>
                                              <a:gd name="connsiteY9" fmla="*/ 166977 h 648834"/>
                                              <a:gd name="connsiteX10" fmla="*/ 3196425 w 3267987"/>
                                              <a:gd name="connsiteY10" fmla="*/ 55659 h 648834"/>
                                              <a:gd name="connsiteX11" fmla="*/ 3267987 w 3267987"/>
                                              <a:gd name="connsiteY11" fmla="*/ 0 h 648834"/>
                                              <a:gd name="connsiteX0" fmla="*/ 0 w 3267987"/>
                                              <a:gd name="connsiteY0" fmla="*/ 230587 h 648834"/>
                                              <a:gd name="connsiteX1" fmla="*/ 278296 w 3267987"/>
                                              <a:gd name="connsiteY1" fmla="*/ 333954 h 648834"/>
                                              <a:gd name="connsiteX2" fmla="*/ 636105 w 3267987"/>
                                              <a:gd name="connsiteY2" fmla="*/ 421419 h 648834"/>
                                              <a:gd name="connsiteX3" fmla="*/ 1312004 w 3267987"/>
                                              <a:gd name="connsiteY3" fmla="*/ 580589 h 648834"/>
                                              <a:gd name="connsiteX4" fmla="*/ 1956032 w 3267987"/>
                                              <a:gd name="connsiteY4" fmla="*/ 636199 h 648834"/>
                                              <a:gd name="connsiteX5" fmla="*/ 2186609 w 3267987"/>
                                              <a:gd name="connsiteY5" fmla="*/ 349857 h 648834"/>
                                              <a:gd name="connsiteX6" fmla="*/ 2504661 w 3267987"/>
                                              <a:gd name="connsiteY6" fmla="*/ 294198 h 648834"/>
                                              <a:gd name="connsiteX7" fmla="*/ 2711395 w 3267987"/>
                                              <a:gd name="connsiteY7" fmla="*/ 238539 h 648834"/>
                                              <a:gd name="connsiteX8" fmla="*/ 2934032 w 3267987"/>
                                              <a:gd name="connsiteY8" fmla="*/ 166977 h 648834"/>
                                              <a:gd name="connsiteX9" fmla="*/ 3196425 w 3267987"/>
                                              <a:gd name="connsiteY9" fmla="*/ 55659 h 648834"/>
                                              <a:gd name="connsiteX10" fmla="*/ 3267987 w 3267987"/>
                                              <a:gd name="connsiteY10" fmla="*/ 0 h 648834"/>
                                              <a:gd name="connsiteX0" fmla="*/ 0 w 3267987"/>
                                              <a:gd name="connsiteY0" fmla="*/ 230587 h 646718"/>
                                              <a:gd name="connsiteX1" fmla="*/ 278296 w 3267987"/>
                                              <a:gd name="connsiteY1" fmla="*/ 333954 h 646718"/>
                                              <a:gd name="connsiteX2" fmla="*/ 811048 w 3267987"/>
                                              <a:gd name="connsiteY2" fmla="*/ 540780 h 646718"/>
                                              <a:gd name="connsiteX3" fmla="*/ 1312004 w 3267987"/>
                                              <a:gd name="connsiteY3" fmla="*/ 580589 h 646718"/>
                                              <a:gd name="connsiteX4" fmla="*/ 1956032 w 3267987"/>
                                              <a:gd name="connsiteY4" fmla="*/ 636199 h 646718"/>
                                              <a:gd name="connsiteX5" fmla="*/ 2186609 w 3267987"/>
                                              <a:gd name="connsiteY5" fmla="*/ 349857 h 646718"/>
                                              <a:gd name="connsiteX6" fmla="*/ 2504661 w 3267987"/>
                                              <a:gd name="connsiteY6" fmla="*/ 294198 h 646718"/>
                                              <a:gd name="connsiteX7" fmla="*/ 2711395 w 3267987"/>
                                              <a:gd name="connsiteY7" fmla="*/ 238539 h 646718"/>
                                              <a:gd name="connsiteX8" fmla="*/ 2934032 w 3267987"/>
                                              <a:gd name="connsiteY8" fmla="*/ 166977 h 646718"/>
                                              <a:gd name="connsiteX9" fmla="*/ 3196425 w 3267987"/>
                                              <a:gd name="connsiteY9" fmla="*/ 55659 h 646718"/>
                                              <a:gd name="connsiteX10" fmla="*/ 3267987 w 3267987"/>
                                              <a:gd name="connsiteY10" fmla="*/ 0 h 646718"/>
                                              <a:gd name="connsiteX0" fmla="*/ 0 w 3267987"/>
                                              <a:gd name="connsiteY0" fmla="*/ 230587 h 646718"/>
                                              <a:gd name="connsiteX1" fmla="*/ 270344 w 3267987"/>
                                              <a:gd name="connsiteY1" fmla="*/ 516915 h 646718"/>
                                              <a:gd name="connsiteX2" fmla="*/ 811048 w 3267987"/>
                                              <a:gd name="connsiteY2" fmla="*/ 540780 h 646718"/>
                                              <a:gd name="connsiteX3" fmla="*/ 1312004 w 3267987"/>
                                              <a:gd name="connsiteY3" fmla="*/ 580589 h 646718"/>
                                              <a:gd name="connsiteX4" fmla="*/ 1956032 w 3267987"/>
                                              <a:gd name="connsiteY4" fmla="*/ 636199 h 646718"/>
                                              <a:gd name="connsiteX5" fmla="*/ 2186609 w 3267987"/>
                                              <a:gd name="connsiteY5" fmla="*/ 349857 h 646718"/>
                                              <a:gd name="connsiteX6" fmla="*/ 2504661 w 3267987"/>
                                              <a:gd name="connsiteY6" fmla="*/ 294198 h 646718"/>
                                              <a:gd name="connsiteX7" fmla="*/ 2711395 w 3267987"/>
                                              <a:gd name="connsiteY7" fmla="*/ 238539 h 646718"/>
                                              <a:gd name="connsiteX8" fmla="*/ 2934032 w 3267987"/>
                                              <a:gd name="connsiteY8" fmla="*/ 166977 h 646718"/>
                                              <a:gd name="connsiteX9" fmla="*/ 3196425 w 3267987"/>
                                              <a:gd name="connsiteY9" fmla="*/ 55659 h 646718"/>
                                              <a:gd name="connsiteX10" fmla="*/ 3267987 w 3267987"/>
                                              <a:gd name="connsiteY10" fmla="*/ 0 h 646718"/>
                                              <a:gd name="connsiteX0" fmla="*/ 0 w 3267987"/>
                                              <a:gd name="connsiteY0" fmla="*/ 230587 h 668902"/>
                                              <a:gd name="connsiteX1" fmla="*/ 270344 w 3267987"/>
                                              <a:gd name="connsiteY1" fmla="*/ 516915 h 668902"/>
                                              <a:gd name="connsiteX2" fmla="*/ 930327 w 3267987"/>
                                              <a:gd name="connsiteY2" fmla="*/ 668058 h 668902"/>
                                              <a:gd name="connsiteX3" fmla="*/ 1312004 w 3267987"/>
                                              <a:gd name="connsiteY3" fmla="*/ 580589 h 668902"/>
                                              <a:gd name="connsiteX4" fmla="*/ 1956032 w 3267987"/>
                                              <a:gd name="connsiteY4" fmla="*/ 636199 h 668902"/>
                                              <a:gd name="connsiteX5" fmla="*/ 2186609 w 3267987"/>
                                              <a:gd name="connsiteY5" fmla="*/ 349857 h 668902"/>
                                              <a:gd name="connsiteX6" fmla="*/ 2504661 w 3267987"/>
                                              <a:gd name="connsiteY6" fmla="*/ 294198 h 668902"/>
                                              <a:gd name="connsiteX7" fmla="*/ 2711395 w 3267987"/>
                                              <a:gd name="connsiteY7" fmla="*/ 238539 h 668902"/>
                                              <a:gd name="connsiteX8" fmla="*/ 2934032 w 3267987"/>
                                              <a:gd name="connsiteY8" fmla="*/ 166977 h 668902"/>
                                              <a:gd name="connsiteX9" fmla="*/ 3196425 w 3267987"/>
                                              <a:gd name="connsiteY9" fmla="*/ 55659 h 668902"/>
                                              <a:gd name="connsiteX10" fmla="*/ 3267987 w 3267987"/>
                                              <a:gd name="connsiteY10" fmla="*/ 0 h 668902"/>
                                              <a:gd name="connsiteX0" fmla="*/ 0 w 3267987"/>
                                              <a:gd name="connsiteY0" fmla="*/ 230587 h 688721"/>
                                              <a:gd name="connsiteX1" fmla="*/ 270344 w 3267987"/>
                                              <a:gd name="connsiteY1" fmla="*/ 516915 h 688721"/>
                                              <a:gd name="connsiteX2" fmla="*/ 930327 w 3267987"/>
                                              <a:gd name="connsiteY2" fmla="*/ 668058 h 688721"/>
                                              <a:gd name="connsiteX3" fmla="*/ 1510804 w 3267987"/>
                                              <a:gd name="connsiteY3" fmla="*/ 683995 h 688721"/>
                                              <a:gd name="connsiteX4" fmla="*/ 1956032 w 3267987"/>
                                              <a:gd name="connsiteY4" fmla="*/ 636199 h 688721"/>
                                              <a:gd name="connsiteX5" fmla="*/ 2186609 w 3267987"/>
                                              <a:gd name="connsiteY5" fmla="*/ 349857 h 688721"/>
                                              <a:gd name="connsiteX6" fmla="*/ 2504661 w 3267987"/>
                                              <a:gd name="connsiteY6" fmla="*/ 294198 h 688721"/>
                                              <a:gd name="connsiteX7" fmla="*/ 2711395 w 3267987"/>
                                              <a:gd name="connsiteY7" fmla="*/ 238539 h 688721"/>
                                              <a:gd name="connsiteX8" fmla="*/ 2934032 w 3267987"/>
                                              <a:gd name="connsiteY8" fmla="*/ 166977 h 688721"/>
                                              <a:gd name="connsiteX9" fmla="*/ 3196425 w 3267987"/>
                                              <a:gd name="connsiteY9" fmla="*/ 55659 h 688721"/>
                                              <a:gd name="connsiteX10" fmla="*/ 3267987 w 3267987"/>
                                              <a:gd name="connsiteY10" fmla="*/ 0 h 688721"/>
                                              <a:gd name="connsiteX0" fmla="*/ 0 w 3267987"/>
                                              <a:gd name="connsiteY0" fmla="*/ 230587 h 688721"/>
                                              <a:gd name="connsiteX1" fmla="*/ 270344 w 3267987"/>
                                              <a:gd name="connsiteY1" fmla="*/ 516915 h 688721"/>
                                              <a:gd name="connsiteX2" fmla="*/ 930327 w 3267987"/>
                                              <a:gd name="connsiteY2" fmla="*/ 668058 h 688721"/>
                                              <a:gd name="connsiteX3" fmla="*/ 1510804 w 3267987"/>
                                              <a:gd name="connsiteY3" fmla="*/ 683995 h 688721"/>
                                              <a:gd name="connsiteX4" fmla="*/ 1956032 w 3267987"/>
                                              <a:gd name="connsiteY4" fmla="*/ 636199 h 688721"/>
                                              <a:gd name="connsiteX5" fmla="*/ 2504661 w 3267987"/>
                                              <a:gd name="connsiteY5" fmla="*/ 294198 h 688721"/>
                                              <a:gd name="connsiteX6" fmla="*/ 2711395 w 3267987"/>
                                              <a:gd name="connsiteY6" fmla="*/ 238539 h 688721"/>
                                              <a:gd name="connsiteX7" fmla="*/ 2934032 w 3267987"/>
                                              <a:gd name="connsiteY7" fmla="*/ 166977 h 688721"/>
                                              <a:gd name="connsiteX8" fmla="*/ 3196425 w 3267987"/>
                                              <a:gd name="connsiteY8" fmla="*/ 55659 h 688721"/>
                                              <a:gd name="connsiteX9" fmla="*/ 3267987 w 3267987"/>
                                              <a:gd name="connsiteY9" fmla="*/ 0 h 688721"/>
                                              <a:gd name="connsiteX0" fmla="*/ 0 w 3267987"/>
                                              <a:gd name="connsiteY0" fmla="*/ 230587 h 688721"/>
                                              <a:gd name="connsiteX1" fmla="*/ 270344 w 3267987"/>
                                              <a:gd name="connsiteY1" fmla="*/ 516915 h 688721"/>
                                              <a:gd name="connsiteX2" fmla="*/ 930327 w 3267987"/>
                                              <a:gd name="connsiteY2" fmla="*/ 668058 h 688721"/>
                                              <a:gd name="connsiteX3" fmla="*/ 1510804 w 3267987"/>
                                              <a:gd name="connsiteY3" fmla="*/ 683995 h 688721"/>
                                              <a:gd name="connsiteX4" fmla="*/ 1956032 w 3267987"/>
                                              <a:gd name="connsiteY4" fmla="*/ 636199 h 688721"/>
                                              <a:gd name="connsiteX5" fmla="*/ 2552373 w 3267987"/>
                                              <a:gd name="connsiteY5" fmla="*/ 509002 h 688721"/>
                                              <a:gd name="connsiteX6" fmla="*/ 2711395 w 3267987"/>
                                              <a:gd name="connsiteY6" fmla="*/ 238539 h 688721"/>
                                              <a:gd name="connsiteX7" fmla="*/ 2934032 w 3267987"/>
                                              <a:gd name="connsiteY7" fmla="*/ 166977 h 688721"/>
                                              <a:gd name="connsiteX8" fmla="*/ 3196425 w 3267987"/>
                                              <a:gd name="connsiteY8" fmla="*/ 55659 h 688721"/>
                                              <a:gd name="connsiteX9" fmla="*/ 3267987 w 3267987"/>
                                              <a:gd name="connsiteY9" fmla="*/ 0 h 688721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2711395 w 3267987"/>
                                              <a:gd name="connsiteY6" fmla="*/ 238539 h 691799"/>
                                              <a:gd name="connsiteX7" fmla="*/ 2934032 w 3267987"/>
                                              <a:gd name="connsiteY7" fmla="*/ 166977 h 691799"/>
                                              <a:gd name="connsiteX8" fmla="*/ 3196425 w 3267987"/>
                                              <a:gd name="connsiteY8" fmla="*/ 55659 h 691799"/>
                                              <a:gd name="connsiteX9" fmla="*/ 3267987 w 3267987"/>
                                              <a:gd name="connsiteY9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2934032 w 3267987"/>
                                              <a:gd name="connsiteY6" fmla="*/ 166977 h 691799"/>
                                              <a:gd name="connsiteX7" fmla="*/ 3196425 w 3267987"/>
                                              <a:gd name="connsiteY7" fmla="*/ 55659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9455 w 3267987"/>
                                              <a:gd name="connsiteY6" fmla="*/ 278340 h 691799"/>
                                              <a:gd name="connsiteX7" fmla="*/ 3196425 w 3267987"/>
                                              <a:gd name="connsiteY7" fmla="*/ 55659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9455 w 3267987"/>
                                              <a:gd name="connsiteY6" fmla="*/ 278340 h 691799"/>
                                              <a:gd name="connsiteX7" fmla="*/ 3220281 w 3267987"/>
                                              <a:gd name="connsiteY7" fmla="*/ 87477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9455 w 3267987"/>
                                              <a:gd name="connsiteY6" fmla="*/ 278340 h 691799"/>
                                              <a:gd name="connsiteX7" fmla="*/ 3196425 w 3267987"/>
                                              <a:gd name="connsiteY7" fmla="*/ 95431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1799"/>
                                              <a:gd name="connsiteX1" fmla="*/ 270344 w 3267987"/>
                                              <a:gd name="connsiteY1" fmla="*/ 516915 h 691799"/>
                                              <a:gd name="connsiteX2" fmla="*/ 930327 w 3267987"/>
                                              <a:gd name="connsiteY2" fmla="*/ 668058 h 691799"/>
                                              <a:gd name="connsiteX3" fmla="*/ 1510804 w 3267987"/>
                                              <a:gd name="connsiteY3" fmla="*/ 683995 h 691799"/>
                                              <a:gd name="connsiteX4" fmla="*/ 1995792 w 3267987"/>
                                              <a:gd name="connsiteY4" fmla="*/ 675977 h 691799"/>
                                              <a:gd name="connsiteX5" fmla="*/ 2552373 w 3267987"/>
                                              <a:gd name="connsiteY5" fmla="*/ 509002 h 691799"/>
                                              <a:gd name="connsiteX6" fmla="*/ 3021503 w 3267987"/>
                                              <a:gd name="connsiteY6" fmla="*/ 262432 h 691799"/>
                                              <a:gd name="connsiteX7" fmla="*/ 3196425 w 3267987"/>
                                              <a:gd name="connsiteY7" fmla="*/ 95431 h 691799"/>
                                              <a:gd name="connsiteX8" fmla="*/ 3267987 w 3267987"/>
                                              <a:gd name="connsiteY8" fmla="*/ 0 h 691799"/>
                                              <a:gd name="connsiteX0" fmla="*/ 0 w 3267987"/>
                                              <a:gd name="connsiteY0" fmla="*/ 230587 h 692930"/>
                                              <a:gd name="connsiteX1" fmla="*/ 270344 w 3267987"/>
                                              <a:gd name="connsiteY1" fmla="*/ 516915 h 692930"/>
                                              <a:gd name="connsiteX2" fmla="*/ 930327 w 3267987"/>
                                              <a:gd name="connsiteY2" fmla="*/ 668058 h 692930"/>
                                              <a:gd name="connsiteX3" fmla="*/ 1510804 w 3267987"/>
                                              <a:gd name="connsiteY3" fmla="*/ 683995 h 692930"/>
                                              <a:gd name="connsiteX4" fmla="*/ 1995792 w 3267987"/>
                                              <a:gd name="connsiteY4" fmla="*/ 675977 h 692930"/>
                                              <a:gd name="connsiteX5" fmla="*/ 2655748 w 3267987"/>
                                              <a:gd name="connsiteY5" fmla="*/ 493093 h 692930"/>
                                              <a:gd name="connsiteX6" fmla="*/ 3021503 w 3267987"/>
                                              <a:gd name="connsiteY6" fmla="*/ 262432 h 692930"/>
                                              <a:gd name="connsiteX7" fmla="*/ 3196425 w 3267987"/>
                                              <a:gd name="connsiteY7" fmla="*/ 95431 h 692930"/>
                                              <a:gd name="connsiteX8" fmla="*/ 3267987 w 3267987"/>
                                              <a:gd name="connsiteY8" fmla="*/ 0 h 692930"/>
                                              <a:gd name="connsiteX0" fmla="*/ 0 w 3267987"/>
                                              <a:gd name="connsiteY0" fmla="*/ 230587 h 692930"/>
                                              <a:gd name="connsiteX1" fmla="*/ 270344 w 3267987"/>
                                              <a:gd name="connsiteY1" fmla="*/ 516915 h 692930"/>
                                              <a:gd name="connsiteX2" fmla="*/ 930327 w 3267987"/>
                                              <a:gd name="connsiteY2" fmla="*/ 668058 h 692930"/>
                                              <a:gd name="connsiteX3" fmla="*/ 1510804 w 3267987"/>
                                              <a:gd name="connsiteY3" fmla="*/ 683995 h 692930"/>
                                              <a:gd name="connsiteX4" fmla="*/ 2059408 w 3267987"/>
                                              <a:gd name="connsiteY4" fmla="*/ 675977 h 692930"/>
                                              <a:gd name="connsiteX5" fmla="*/ 2655748 w 3267987"/>
                                              <a:gd name="connsiteY5" fmla="*/ 493093 h 692930"/>
                                              <a:gd name="connsiteX6" fmla="*/ 3021503 w 3267987"/>
                                              <a:gd name="connsiteY6" fmla="*/ 262432 h 692930"/>
                                              <a:gd name="connsiteX7" fmla="*/ 3196425 w 3267987"/>
                                              <a:gd name="connsiteY7" fmla="*/ 95431 h 692930"/>
                                              <a:gd name="connsiteX8" fmla="*/ 3267987 w 3267987"/>
                                              <a:gd name="connsiteY8" fmla="*/ 0 h 692930"/>
                                              <a:gd name="connsiteX0" fmla="*/ 0 w 3267987"/>
                                              <a:gd name="connsiteY0" fmla="*/ 230587 h 693456"/>
                                              <a:gd name="connsiteX1" fmla="*/ 270344 w 3267987"/>
                                              <a:gd name="connsiteY1" fmla="*/ 516915 h 693456"/>
                                              <a:gd name="connsiteX2" fmla="*/ 930327 w 3267987"/>
                                              <a:gd name="connsiteY2" fmla="*/ 668058 h 693456"/>
                                              <a:gd name="connsiteX3" fmla="*/ 2059408 w 3267987"/>
                                              <a:gd name="connsiteY3" fmla="*/ 675977 h 693456"/>
                                              <a:gd name="connsiteX4" fmla="*/ 2655748 w 3267987"/>
                                              <a:gd name="connsiteY4" fmla="*/ 493093 h 693456"/>
                                              <a:gd name="connsiteX5" fmla="*/ 3021503 w 3267987"/>
                                              <a:gd name="connsiteY5" fmla="*/ 262432 h 693456"/>
                                              <a:gd name="connsiteX6" fmla="*/ 3196425 w 3267987"/>
                                              <a:gd name="connsiteY6" fmla="*/ 95431 h 693456"/>
                                              <a:gd name="connsiteX7" fmla="*/ 3267987 w 3267987"/>
                                              <a:gd name="connsiteY7" fmla="*/ 0 h 693456"/>
                                              <a:gd name="connsiteX0" fmla="*/ 0 w 3267987"/>
                                              <a:gd name="connsiteY0" fmla="*/ 230587 h 690832"/>
                                              <a:gd name="connsiteX1" fmla="*/ 381672 w 3267987"/>
                                              <a:gd name="connsiteY1" fmla="*/ 572577 h 690832"/>
                                              <a:gd name="connsiteX2" fmla="*/ 930327 w 3267987"/>
                                              <a:gd name="connsiteY2" fmla="*/ 668058 h 690832"/>
                                              <a:gd name="connsiteX3" fmla="*/ 2059408 w 3267987"/>
                                              <a:gd name="connsiteY3" fmla="*/ 675977 h 690832"/>
                                              <a:gd name="connsiteX4" fmla="*/ 2655748 w 3267987"/>
                                              <a:gd name="connsiteY4" fmla="*/ 493093 h 690832"/>
                                              <a:gd name="connsiteX5" fmla="*/ 3021503 w 3267987"/>
                                              <a:gd name="connsiteY5" fmla="*/ 262432 h 690832"/>
                                              <a:gd name="connsiteX6" fmla="*/ 3196425 w 3267987"/>
                                              <a:gd name="connsiteY6" fmla="*/ 95431 h 690832"/>
                                              <a:gd name="connsiteX7" fmla="*/ 3267987 w 3267987"/>
                                              <a:gd name="connsiteY7" fmla="*/ 0 h 690832"/>
                                              <a:gd name="connsiteX0" fmla="*/ 0 w 3267987"/>
                                              <a:gd name="connsiteY0" fmla="*/ 230587 h 751323"/>
                                              <a:gd name="connsiteX1" fmla="*/ 381672 w 3267987"/>
                                              <a:gd name="connsiteY1" fmla="*/ 572577 h 751323"/>
                                              <a:gd name="connsiteX2" fmla="*/ 1304070 w 3267987"/>
                                              <a:gd name="connsiteY2" fmla="*/ 747638 h 751323"/>
                                              <a:gd name="connsiteX3" fmla="*/ 2059408 w 3267987"/>
                                              <a:gd name="connsiteY3" fmla="*/ 675977 h 751323"/>
                                              <a:gd name="connsiteX4" fmla="*/ 2655748 w 3267987"/>
                                              <a:gd name="connsiteY4" fmla="*/ 493093 h 751323"/>
                                              <a:gd name="connsiteX5" fmla="*/ 3021503 w 3267987"/>
                                              <a:gd name="connsiteY5" fmla="*/ 262432 h 751323"/>
                                              <a:gd name="connsiteX6" fmla="*/ 3196425 w 3267987"/>
                                              <a:gd name="connsiteY6" fmla="*/ 95431 h 751323"/>
                                              <a:gd name="connsiteX7" fmla="*/ 3267987 w 3267987"/>
                                              <a:gd name="connsiteY7" fmla="*/ 0 h 751323"/>
                                              <a:gd name="connsiteX0" fmla="*/ 0 w 3267987"/>
                                              <a:gd name="connsiteY0" fmla="*/ 230587 h 749729"/>
                                              <a:gd name="connsiteX1" fmla="*/ 461192 w 3267987"/>
                                              <a:gd name="connsiteY1" fmla="*/ 604387 h 749729"/>
                                              <a:gd name="connsiteX2" fmla="*/ 1304070 w 3267987"/>
                                              <a:gd name="connsiteY2" fmla="*/ 747638 h 749729"/>
                                              <a:gd name="connsiteX3" fmla="*/ 2059408 w 3267987"/>
                                              <a:gd name="connsiteY3" fmla="*/ 675977 h 749729"/>
                                              <a:gd name="connsiteX4" fmla="*/ 2655748 w 3267987"/>
                                              <a:gd name="connsiteY4" fmla="*/ 493093 h 749729"/>
                                              <a:gd name="connsiteX5" fmla="*/ 3021503 w 3267987"/>
                                              <a:gd name="connsiteY5" fmla="*/ 262432 h 749729"/>
                                              <a:gd name="connsiteX6" fmla="*/ 3196425 w 3267987"/>
                                              <a:gd name="connsiteY6" fmla="*/ 95431 h 749729"/>
                                              <a:gd name="connsiteX7" fmla="*/ 3267987 w 3267987"/>
                                              <a:gd name="connsiteY7" fmla="*/ 0 h 749729"/>
                                              <a:gd name="connsiteX0" fmla="*/ 0 w 3267987"/>
                                              <a:gd name="connsiteY0" fmla="*/ 230587 h 751323"/>
                                              <a:gd name="connsiteX1" fmla="*/ 485048 w 3267987"/>
                                              <a:gd name="connsiteY1" fmla="*/ 572564 h 751323"/>
                                              <a:gd name="connsiteX2" fmla="*/ 1304070 w 3267987"/>
                                              <a:gd name="connsiteY2" fmla="*/ 747638 h 751323"/>
                                              <a:gd name="connsiteX3" fmla="*/ 2059408 w 3267987"/>
                                              <a:gd name="connsiteY3" fmla="*/ 675977 h 751323"/>
                                              <a:gd name="connsiteX4" fmla="*/ 2655748 w 3267987"/>
                                              <a:gd name="connsiteY4" fmla="*/ 493093 h 751323"/>
                                              <a:gd name="connsiteX5" fmla="*/ 3021503 w 3267987"/>
                                              <a:gd name="connsiteY5" fmla="*/ 262432 h 751323"/>
                                              <a:gd name="connsiteX6" fmla="*/ 3196425 w 3267987"/>
                                              <a:gd name="connsiteY6" fmla="*/ 95431 h 751323"/>
                                              <a:gd name="connsiteX7" fmla="*/ 3267987 w 3267987"/>
                                              <a:gd name="connsiteY7" fmla="*/ 0 h 751323"/>
                                              <a:gd name="connsiteX0" fmla="*/ 0 w 3267987"/>
                                              <a:gd name="connsiteY0" fmla="*/ 230587 h 779857"/>
                                              <a:gd name="connsiteX1" fmla="*/ 485048 w 3267987"/>
                                              <a:gd name="connsiteY1" fmla="*/ 572564 h 779857"/>
                                              <a:gd name="connsiteX2" fmla="*/ 1304070 w 3267987"/>
                                              <a:gd name="connsiteY2" fmla="*/ 747638 h 779857"/>
                                              <a:gd name="connsiteX3" fmla="*/ 2130976 w 3267987"/>
                                              <a:gd name="connsiteY3" fmla="*/ 755503 h 779857"/>
                                              <a:gd name="connsiteX4" fmla="*/ 2655748 w 3267987"/>
                                              <a:gd name="connsiteY4" fmla="*/ 493093 h 779857"/>
                                              <a:gd name="connsiteX5" fmla="*/ 3021503 w 3267987"/>
                                              <a:gd name="connsiteY5" fmla="*/ 262432 h 779857"/>
                                              <a:gd name="connsiteX6" fmla="*/ 3196425 w 3267987"/>
                                              <a:gd name="connsiteY6" fmla="*/ 95431 h 779857"/>
                                              <a:gd name="connsiteX7" fmla="*/ 3267987 w 3267987"/>
                                              <a:gd name="connsiteY7" fmla="*/ 0 h 779857"/>
                                              <a:gd name="connsiteX0" fmla="*/ 0 w 3267987"/>
                                              <a:gd name="connsiteY0" fmla="*/ 230587 h 778161"/>
                                              <a:gd name="connsiteX1" fmla="*/ 485048 w 3267987"/>
                                              <a:gd name="connsiteY1" fmla="*/ 572564 h 778161"/>
                                              <a:gd name="connsiteX2" fmla="*/ 1304070 w 3267987"/>
                                              <a:gd name="connsiteY2" fmla="*/ 747638 h 778161"/>
                                              <a:gd name="connsiteX3" fmla="*/ 2130976 w 3267987"/>
                                              <a:gd name="connsiteY3" fmla="*/ 755503 h 778161"/>
                                              <a:gd name="connsiteX4" fmla="*/ 2735268 w 3267987"/>
                                              <a:gd name="connsiteY4" fmla="*/ 516949 h 778161"/>
                                              <a:gd name="connsiteX5" fmla="*/ 3021503 w 3267987"/>
                                              <a:gd name="connsiteY5" fmla="*/ 262432 h 778161"/>
                                              <a:gd name="connsiteX6" fmla="*/ 3196425 w 3267987"/>
                                              <a:gd name="connsiteY6" fmla="*/ 95431 h 778161"/>
                                              <a:gd name="connsiteX7" fmla="*/ 3267987 w 3267987"/>
                                              <a:gd name="connsiteY7" fmla="*/ 0 h 778161"/>
                                              <a:gd name="connsiteX0" fmla="*/ 0 w 3267987"/>
                                              <a:gd name="connsiteY0" fmla="*/ 230587 h 783737"/>
                                              <a:gd name="connsiteX1" fmla="*/ 485048 w 3267987"/>
                                              <a:gd name="connsiteY1" fmla="*/ 572564 h 783737"/>
                                              <a:gd name="connsiteX2" fmla="*/ 1304070 w 3267987"/>
                                              <a:gd name="connsiteY2" fmla="*/ 747638 h 783737"/>
                                              <a:gd name="connsiteX3" fmla="*/ 2242303 w 3267987"/>
                                              <a:gd name="connsiteY3" fmla="*/ 763458 h 783737"/>
                                              <a:gd name="connsiteX4" fmla="*/ 2735268 w 3267987"/>
                                              <a:gd name="connsiteY4" fmla="*/ 516949 h 783737"/>
                                              <a:gd name="connsiteX5" fmla="*/ 3021503 w 3267987"/>
                                              <a:gd name="connsiteY5" fmla="*/ 262432 h 783737"/>
                                              <a:gd name="connsiteX6" fmla="*/ 3196425 w 3267987"/>
                                              <a:gd name="connsiteY6" fmla="*/ 95431 h 783737"/>
                                              <a:gd name="connsiteX7" fmla="*/ 3267987 w 3267987"/>
                                              <a:gd name="connsiteY7" fmla="*/ 0 h 783737"/>
                                              <a:gd name="connsiteX0" fmla="*/ 0 w 3267987"/>
                                              <a:gd name="connsiteY0" fmla="*/ 230587 h 817777"/>
                                              <a:gd name="connsiteX1" fmla="*/ 485048 w 3267987"/>
                                              <a:gd name="connsiteY1" fmla="*/ 572564 h 817777"/>
                                              <a:gd name="connsiteX2" fmla="*/ 1399495 w 3267987"/>
                                              <a:gd name="connsiteY2" fmla="*/ 803309 h 817777"/>
                                              <a:gd name="connsiteX3" fmla="*/ 2242303 w 3267987"/>
                                              <a:gd name="connsiteY3" fmla="*/ 763458 h 817777"/>
                                              <a:gd name="connsiteX4" fmla="*/ 2735268 w 3267987"/>
                                              <a:gd name="connsiteY4" fmla="*/ 516949 h 817777"/>
                                              <a:gd name="connsiteX5" fmla="*/ 3021503 w 3267987"/>
                                              <a:gd name="connsiteY5" fmla="*/ 262432 h 817777"/>
                                              <a:gd name="connsiteX6" fmla="*/ 3196425 w 3267987"/>
                                              <a:gd name="connsiteY6" fmla="*/ 95431 h 817777"/>
                                              <a:gd name="connsiteX7" fmla="*/ 3267987 w 3267987"/>
                                              <a:gd name="connsiteY7" fmla="*/ 0 h 817777"/>
                                              <a:gd name="connsiteX0" fmla="*/ 0 w 3267987"/>
                                              <a:gd name="connsiteY0" fmla="*/ 230587 h 811320"/>
                                              <a:gd name="connsiteX1" fmla="*/ 500952 w 3267987"/>
                                              <a:gd name="connsiteY1" fmla="*/ 660085 h 811320"/>
                                              <a:gd name="connsiteX2" fmla="*/ 1399495 w 3267987"/>
                                              <a:gd name="connsiteY2" fmla="*/ 803309 h 811320"/>
                                              <a:gd name="connsiteX3" fmla="*/ 2242303 w 3267987"/>
                                              <a:gd name="connsiteY3" fmla="*/ 763458 h 811320"/>
                                              <a:gd name="connsiteX4" fmla="*/ 2735268 w 3267987"/>
                                              <a:gd name="connsiteY4" fmla="*/ 516949 h 811320"/>
                                              <a:gd name="connsiteX5" fmla="*/ 3021503 w 3267987"/>
                                              <a:gd name="connsiteY5" fmla="*/ 262432 h 811320"/>
                                              <a:gd name="connsiteX6" fmla="*/ 3196425 w 3267987"/>
                                              <a:gd name="connsiteY6" fmla="*/ 95431 h 811320"/>
                                              <a:gd name="connsiteX7" fmla="*/ 3267987 w 3267987"/>
                                              <a:gd name="connsiteY7" fmla="*/ 0 h 811320"/>
                                              <a:gd name="connsiteX0" fmla="*/ 0 w 3371363"/>
                                              <a:gd name="connsiteY0" fmla="*/ 341963 h 811320"/>
                                              <a:gd name="connsiteX1" fmla="*/ 604328 w 3371363"/>
                                              <a:gd name="connsiteY1" fmla="*/ 660085 h 811320"/>
                                              <a:gd name="connsiteX2" fmla="*/ 1502871 w 3371363"/>
                                              <a:gd name="connsiteY2" fmla="*/ 803309 h 811320"/>
                                              <a:gd name="connsiteX3" fmla="*/ 2345679 w 3371363"/>
                                              <a:gd name="connsiteY3" fmla="*/ 763458 h 811320"/>
                                              <a:gd name="connsiteX4" fmla="*/ 2838644 w 3371363"/>
                                              <a:gd name="connsiteY4" fmla="*/ 516949 h 811320"/>
                                              <a:gd name="connsiteX5" fmla="*/ 3124879 w 3371363"/>
                                              <a:gd name="connsiteY5" fmla="*/ 262432 h 811320"/>
                                              <a:gd name="connsiteX6" fmla="*/ 3299801 w 3371363"/>
                                              <a:gd name="connsiteY6" fmla="*/ 95431 h 811320"/>
                                              <a:gd name="connsiteX7" fmla="*/ 3371363 w 3371363"/>
                                              <a:gd name="connsiteY7" fmla="*/ 0 h 811320"/>
                                              <a:gd name="connsiteX0" fmla="*/ 0 w 3371363"/>
                                              <a:gd name="connsiteY0" fmla="*/ 341963 h 817575"/>
                                              <a:gd name="connsiteX1" fmla="*/ 604328 w 3371363"/>
                                              <a:gd name="connsiteY1" fmla="*/ 660085 h 817575"/>
                                              <a:gd name="connsiteX2" fmla="*/ 1502871 w 3371363"/>
                                              <a:gd name="connsiteY2" fmla="*/ 803309 h 817575"/>
                                              <a:gd name="connsiteX3" fmla="*/ 2247055 w 3371363"/>
                                              <a:gd name="connsiteY3" fmla="*/ 780048 h 817575"/>
                                              <a:gd name="connsiteX4" fmla="*/ 2838644 w 3371363"/>
                                              <a:gd name="connsiteY4" fmla="*/ 516949 h 817575"/>
                                              <a:gd name="connsiteX5" fmla="*/ 3124879 w 3371363"/>
                                              <a:gd name="connsiteY5" fmla="*/ 262432 h 817575"/>
                                              <a:gd name="connsiteX6" fmla="*/ 3299801 w 3371363"/>
                                              <a:gd name="connsiteY6" fmla="*/ 95431 h 817575"/>
                                              <a:gd name="connsiteX7" fmla="*/ 3371363 w 3371363"/>
                                              <a:gd name="connsiteY7" fmla="*/ 0 h 817575"/>
                                              <a:gd name="connsiteX0" fmla="*/ 0 w 3371363"/>
                                              <a:gd name="connsiteY0" fmla="*/ 341963 h 817575"/>
                                              <a:gd name="connsiteX1" fmla="*/ 604328 w 3371363"/>
                                              <a:gd name="connsiteY1" fmla="*/ 660085 h 817575"/>
                                              <a:gd name="connsiteX2" fmla="*/ 1502871 w 3371363"/>
                                              <a:gd name="connsiteY2" fmla="*/ 803309 h 817575"/>
                                              <a:gd name="connsiteX3" fmla="*/ 2247055 w 3371363"/>
                                              <a:gd name="connsiteY3" fmla="*/ 780048 h 817575"/>
                                              <a:gd name="connsiteX4" fmla="*/ 2838644 w 3371363"/>
                                              <a:gd name="connsiteY4" fmla="*/ 516949 h 817575"/>
                                              <a:gd name="connsiteX5" fmla="*/ 3124879 w 3371363"/>
                                              <a:gd name="connsiteY5" fmla="*/ 262432 h 817575"/>
                                              <a:gd name="connsiteX6" fmla="*/ 3299801 w 3371363"/>
                                              <a:gd name="connsiteY6" fmla="*/ 95431 h 817575"/>
                                              <a:gd name="connsiteX7" fmla="*/ 3371363 w 3371363"/>
                                              <a:gd name="connsiteY7" fmla="*/ 0 h 817575"/>
                                              <a:gd name="connsiteX0" fmla="*/ 0 w 3371363"/>
                                              <a:gd name="connsiteY0" fmla="*/ 341963 h 817575"/>
                                              <a:gd name="connsiteX1" fmla="*/ 604328 w 3371363"/>
                                              <a:gd name="connsiteY1" fmla="*/ 660085 h 817575"/>
                                              <a:gd name="connsiteX2" fmla="*/ 1502871 w 3371363"/>
                                              <a:gd name="connsiteY2" fmla="*/ 803309 h 817575"/>
                                              <a:gd name="connsiteX3" fmla="*/ 2247055 w 3371363"/>
                                              <a:gd name="connsiteY3" fmla="*/ 780048 h 817575"/>
                                              <a:gd name="connsiteX4" fmla="*/ 2838644 w 3371363"/>
                                              <a:gd name="connsiteY4" fmla="*/ 516949 h 817575"/>
                                              <a:gd name="connsiteX5" fmla="*/ 3124879 w 3371363"/>
                                              <a:gd name="connsiteY5" fmla="*/ 262432 h 817575"/>
                                              <a:gd name="connsiteX6" fmla="*/ 3299801 w 3371363"/>
                                              <a:gd name="connsiteY6" fmla="*/ 95431 h 817575"/>
                                              <a:gd name="connsiteX7" fmla="*/ 3371363 w 3371363"/>
                                              <a:gd name="connsiteY7" fmla="*/ 0 h 817575"/>
                                              <a:gd name="connsiteX0" fmla="*/ 0 w 3371363"/>
                                              <a:gd name="connsiteY0" fmla="*/ 341963 h 833433"/>
                                              <a:gd name="connsiteX1" fmla="*/ 604328 w 3371363"/>
                                              <a:gd name="connsiteY1" fmla="*/ 660085 h 833433"/>
                                              <a:gd name="connsiteX2" fmla="*/ 1502871 w 3371363"/>
                                              <a:gd name="connsiteY2" fmla="*/ 803309 h 833433"/>
                                              <a:gd name="connsiteX3" fmla="*/ 2247055 w 3371363"/>
                                              <a:gd name="connsiteY3" fmla="*/ 780048 h 833433"/>
                                              <a:gd name="connsiteX4" fmla="*/ 3124879 w 3371363"/>
                                              <a:gd name="connsiteY4" fmla="*/ 262432 h 833433"/>
                                              <a:gd name="connsiteX5" fmla="*/ 3299801 w 3371363"/>
                                              <a:gd name="connsiteY5" fmla="*/ 95431 h 833433"/>
                                              <a:gd name="connsiteX6" fmla="*/ 3371363 w 3371363"/>
                                              <a:gd name="connsiteY6" fmla="*/ 0 h 833433"/>
                                              <a:gd name="connsiteX0" fmla="*/ 0 w 3371363"/>
                                              <a:gd name="connsiteY0" fmla="*/ 341963 h 803319"/>
                                              <a:gd name="connsiteX1" fmla="*/ 604328 w 3371363"/>
                                              <a:gd name="connsiteY1" fmla="*/ 660085 h 803319"/>
                                              <a:gd name="connsiteX2" fmla="*/ 1502871 w 3371363"/>
                                              <a:gd name="connsiteY2" fmla="*/ 803309 h 803319"/>
                                              <a:gd name="connsiteX3" fmla="*/ 2573104 w 3371363"/>
                                              <a:gd name="connsiteY3" fmla="*/ 664806 h 803319"/>
                                              <a:gd name="connsiteX4" fmla="*/ 3124879 w 3371363"/>
                                              <a:gd name="connsiteY4" fmla="*/ 262432 h 803319"/>
                                              <a:gd name="connsiteX5" fmla="*/ 3299801 w 3371363"/>
                                              <a:gd name="connsiteY5" fmla="*/ 95431 h 803319"/>
                                              <a:gd name="connsiteX6" fmla="*/ 3371363 w 3371363"/>
                                              <a:gd name="connsiteY6" fmla="*/ 0 h 803319"/>
                                              <a:gd name="connsiteX0" fmla="*/ 0 w 3371363"/>
                                              <a:gd name="connsiteY0" fmla="*/ 341963 h 818241"/>
                                              <a:gd name="connsiteX1" fmla="*/ 1502871 w 3371363"/>
                                              <a:gd name="connsiteY1" fmla="*/ 803309 h 818241"/>
                                              <a:gd name="connsiteX2" fmla="*/ 2573104 w 3371363"/>
                                              <a:gd name="connsiteY2" fmla="*/ 664806 h 818241"/>
                                              <a:gd name="connsiteX3" fmla="*/ 3124879 w 3371363"/>
                                              <a:gd name="connsiteY3" fmla="*/ 262432 h 818241"/>
                                              <a:gd name="connsiteX4" fmla="*/ 3299801 w 3371363"/>
                                              <a:gd name="connsiteY4" fmla="*/ 95431 h 818241"/>
                                              <a:gd name="connsiteX5" fmla="*/ 3371363 w 3371363"/>
                                              <a:gd name="connsiteY5" fmla="*/ 0 h 818241"/>
                                              <a:gd name="connsiteX0" fmla="*/ 0 w 3371363"/>
                                              <a:gd name="connsiteY0" fmla="*/ 341963 h 820792"/>
                                              <a:gd name="connsiteX1" fmla="*/ 983854 w 3371363"/>
                                              <a:gd name="connsiteY1" fmla="*/ 806084 h 820792"/>
                                              <a:gd name="connsiteX2" fmla="*/ 2573104 w 3371363"/>
                                              <a:gd name="connsiteY2" fmla="*/ 664806 h 820792"/>
                                              <a:gd name="connsiteX3" fmla="*/ 3124879 w 3371363"/>
                                              <a:gd name="connsiteY3" fmla="*/ 262432 h 820792"/>
                                              <a:gd name="connsiteX4" fmla="*/ 3299801 w 3371363"/>
                                              <a:gd name="connsiteY4" fmla="*/ 95431 h 820792"/>
                                              <a:gd name="connsiteX5" fmla="*/ 3371363 w 3371363"/>
                                              <a:gd name="connsiteY5" fmla="*/ 0 h 820792"/>
                                              <a:gd name="connsiteX0" fmla="*/ 0 w 3371363"/>
                                              <a:gd name="connsiteY0" fmla="*/ 341963 h 879273"/>
                                              <a:gd name="connsiteX1" fmla="*/ 983854 w 3371363"/>
                                              <a:gd name="connsiteY1" fmla="*/ 806084 h 879273"/>
                                              <a:gd name="connsiteX2" fmla="*/ 1923149 w 3371363"/>
                                              <a:gd name="connsiteY2" fmla="*/ 822426 h 879273"/>
                                              <a:gd name="connsiteX3" fmla="*/ 3124879 w 3371363"/>
                                              <a:gd name="connsiteY3" fmla="*/ 262432 h 879273"/>
                                              <a:gd name="connsiteX4" fmla="*/ 3299801 w 3371363"/>
                                              <a:gd name="connsiteY4" fmla="*/ 95431 h 879273"/>
                                              <a:gd name="connsiteX5" fmla="*/ 3371363 w 3371363"/>
                                              <a:gd name="connsiteY5" fmla="*/ 0 h 879273"/>
                                              <a:gd name="connsiteX0" fmla="*/ 0 w 3371363"/>
                                              <a:gd name="connsiteY0" fmla="*/ 341963 h 864993"/>
                                              <a:gd name="connsiteX1" fmla="*/ 983854 w 3371363"/>
                                              <a:gd name="connsiteY1" fmla="*/ 806084 h 864993"/>
                                              <a:gd name="connsiteX2" fmla="*/ 1923149 w 3371363"/>
                                              <a:gd name="connsiteY2" fmla="*/ 822426 h 864993"/>
                                              <a:gd name="connsiteX3" fmla="*/ 2935731 w 3371363"/>
                                              <a:gd name="connsiteY3" fmla="*/ 475399 h 864993"/>
                                              <a:gd name="connsiteX4" fmla="*/ 3299801 w 3371363"/>
                                              <a:gd name="connsiteY4" fmla="*/ 95431 h 864993"/>
                                              <a:gd name="connsiteX5" fmla="*/ 3371363 w 3371363"/>
                                              <a:gd name="connsiteY5" fmla="*/ 0 h 864993"/>
                                              <a:gd name="connsiteX0" fmla="*/ 0 w 3371363"/>
                                              <a:gd name="connsiteY0" fmla="*/ 341963 h 862713"/>
                                              <a:gd name="connsiteX1" fmla="*/ 983854 w 3371363"/>
                                              <a:gd name="connsiteY1" fmla="*/ 806084 h 862713"/>
                                              <a:gd name="connsiteX2" fmla="*/ 1923149 w 3371363"/>
                                              <a:gd name="connsiteY2" fmla="*/ 822426 h 862713"/>
                                              <a:gd name="connsiteX3" fmla="*/ 2866280 w 3371363"/>
                                              <a:gd name="connsiteY3" fmla="*/ 511239 h 862713"/>
                                              <a:gd name="connsiteX4" fmla="*/ 3299801 w 3371363"/>
                                              <a:gd name="connsiteY4" fmla="*/ 95431 h 862713"/>
                                              <a:gd name="connsiteX5" fmla="*/ 3371363 w 3371363"/>
                                              <a:gd name="connsiteY5" fmla="*/ 0 h 862713"/>
                                              <a:gd name="connsiteX0" fmla="*/ 2289 w 3373652"/>
                                              <a:gd name="connsiteY0" fmla="*/ 341963 h 859781"/>
                                              <a:gd name="connsiteX1" fmla="*/ 108759 w 3373652"/>
                                              <a:gd name="connsiteY1" fmla="*/ 390035 h 859781"/>
                                              <a:gd name="connsiteX2" fmla="*/ 986143 w 3373652"/>
                                              <a:gd name="connsiteY2" fmla="*/ 806084 h 859781"/>
                                              <a:gd name="connsiteX3" fmla="*/ 1925438 w 3373652"/>
                                              <a:gd name="connsiteY3" fmla="*/ 822426 h 859781"/>
                                              <a:gd name="connsiteX4" fmla="*/ 2868569 w 3373652"/>
                                              <a:gd name="connsiteY4" fmla="*/ 511239 h 859781"/>
                                              <a:gd name="connsiteX5" fmla="*/ 3302090 w 3373652"/>
                                              <a:gd name="connsiteY5" fmla="*/ 95431 h 859781"/>
                                              <a:gd name="connsiteX6" fmla="*/ 3373652 w 3373652"/>
                                              <a:gd name="connsiteY6" fmla="*/ 0 h 859781"/>
                                              <a:gd name="connsiteX0" fmla="*/ 4153 w 3375516"/>
                                              <a:gd name="connsiteY0" fmla="*/ 341963 h 856909"/>
                                              <a:gd name="connsiteX1" fmla="*/ 106206 w 3375516"/>
                                              <a:gd name="connsiteY1" fmla="*/ 439063 h 856909"/>
                                              <a:gd name="connsiteX2" fmla="*/ 988007 w 3375516"/>
                                              <a:gd name="connsiteY2" fmla="*/ 806084 h 856909"/>
                                              <a:gd name="connsiteX3" fmla="*/ 1927302 w 3375516"/>
                                              <a:gd name="connsiteY3" fmla="*/ 822426 h 856909"/>
                                              <a:gd name="connsiteX4" fmla="*/ 2870433 w 3375516"/>
                                              <a:gd name="connsiteY4" fmla="*/ 511239 h 856909"/>
                                              <a:gd name="connsiteX5" fmla="*/ 3303954 w 3375516"/>
                                              <a:gd name="connsiteY5" fmla="*/ 95431 h 856909"/>
                                              <a:gd name="connsiteX6" fmla="*/ 3375516 w 3375516"/>
                                              <a:gd name="connsiteY6" fmla="*/ 0 h 856909"/>
                                              <a:gd name="connsiteX0" fmla="*/ 4153 w 3375516"/>
                                              <a:gd name="connsiteY0" fmla="*/ 341963 h 853357"/>
                                              <a:gd name="connsiteX1" fmla="*/ 106206 w 3375516"/>
                                              <a:gd name="connsiteY1" fmla="*/ 439063 h 853357"/>
                                              <a:gd name="connsiteX2" fmla="*/ 988007 w 3375516"/>
                                              <a:gd name="connsiteY2" fmla="*/ 806084 h 853357"/>
                                              <a:gd name="connsiteX3" fmla="*/ 1927302 w 3375516"/>
                                              <a:gd name="connsiteY3" fmla="*/ 822426 h 853357"/>
                                              <a:gd name="connsiteX4" fmla="*/ 2766240 w 3375516"/>
                                              <a:gd name="connsiteY4" fmla="*/ 564971 h 853357"/>
                                              <a:gd name="connsiteX5" fmla="*/ 3303954 w 3375516"/>
                                              <a:gd name="connsiteY5" fmla="*/ 95431 h 853357"/>
                                              <a:gd name="connsiteX6" fmla="*/ 3375516 w 3375516"/>
                                              <a:gd name="connsiteY6" fmla="*/ 0 h 853357"/>
                                              <a:gd name="connsiteX0" fmla="*/ 1 w 3371364"/>
                                              <a:gd name="connsiteY0" fmla="*/ 341963 h 859394"/>
                                              <a:gd name="connsiteX1" fmla="*/ 983855 w 3371364"/>
                                              <a:gd name="connsiteY1" fmla="*/ 806084 h 859394"/>
                                              <a:gd name="connsiteX2" fmla="*/ 1923150 w 3371364"/>
                                              <a:gd name="connsiteY2" fmla="*/ 822426 h 859394"/>
                                              <a:gd name="connsiteX3" fmla="*/ 2762088 w 3371364"/>
                                              <a:gd name="connsiteY3" fmla="*/ 564971 h 859394"/>
                                              <a:gd name="connsiteX4" fmla="*/ 3299802 w 3371364"/>
                                              <a:gd name="connsiteY4" fmla="*/ 95431 h 859394"/>
                                              <a:gd name="connsiteX5" fmla="*/ 3371364 w 3371364"/>
                                              <a:gd name="connsiteY5" fmla="*/ 0 h 85939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371364" h="859394">
                                                <a:moveTo>
                                                  <a:pt x="1" y="341963"/>
                                                </a:moveTo>
                                                <a:cubicBezTo>
                                                  <a:pt x="204971" y="438655"/>
                                                  <a:pt x="663330" y="726007"/>
                                                  <a:pt x="983855" y="806084"/>
                                                </a:cubicBezTo>
                                                <a:cubicBezTo>
                                                  <a:pt x="1304380" y="886161"/>
                                                  <a:pt x="1626778" y="862611"/>
                                                  <a:pt x="1923150" y="822426"/>
                                                </a:cubicBezTo>
                                                <a:cubicBezTo>
                                                  <a:pt x="2219522" y="782241"/>
                                                  <a:pt x="2532646" y="686137"/>
                                                  <a:pt x="2762088" y="564971"/>
                                                </a:cubicBezTo>
                                                <a:cubicBezTo>
                                                  <a:pt x="2991530" y="443805"/>
                                                  <a:pt x="3244143" y="123261"/>
                                                  <a:pt x="3299802" y="95431"/>
                                                </a:cubicBezTo>
                                                <a:cubicBezTo>
                                                  <a:pt x="3323656" y="80854"/>
                                                  <a:pt x="3356455" y="11596"/>
                                                  <a:pt x="3371364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 type="triangle" w="lg" len="med"/>
                                          </a:ln>
                                        </wps:spPr>
                                        <wps:txbx>
                                          <w:txbxContent>
                                            <w:p w14:paraId="03BFB22D" w14:textId="77777777" w:rsidR="00F67811" w:rsidRDefault="00F67811" w:rsidP="00F67811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8" name="Group 278"/>
                                    <wpg:cNvGrpSpPr/>
                                    <wpg:grpSpPr>
                                      <a:xfrm>
                                        <a:off x="120650" y="1752600"/>
                                        <a:ext cx="2785110" cy="2379663"/>
                                        <a:chOff x="0" y="0"/>
                                        <a:chExt cx="2785110" cy="2379663"/>
                                      </a:xfrm>
                                    </wpg:grpSpPr>
                                    <wps:wsp>
                                      <wps:cNvPr id="279" name="Freeform: Shape 279"/>
                                      <wps:cNvSpPr/>
                                      <wps:spPr>
                                        <a:xfrm rot="15281967" flipH="1" flipV="1">
                                          <a:off x="329883" y="1568132"/>
                                          <a:ext cx="875665" cy="16891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477079 w 3267987"/>
                                            <a:gd name="connsiteY12" fmla="*/ 389613 h 437321"/>
                                            <a:gd name="connsiteX13" fmla="*/ 500933 w 3267987"/>
                                            <a:gd name="connsiteY13" fmla="*/ 397565 h 437321"/>
                                            <a:gd name="connsiteX14" fmla="*/ 548640 w 3267987"/>
                                            <a:gd name="connsiteY14" fmla="*/ 405516 h 437321"/>
                                            <a:gd name="connsiteX15" fmla="*/ 572494 w 3267987"/>
                                            <a:gd name="connsiteY15" fmla="*/ 413467 h 437321"/>
                                            <a:gd name="connsiteX16" fmla="*/ 636105 w 3267987"/>
                                            <a:gd name="connsiteY16" fmla="*/ 421419 h 437321"/>
                                            <a:gd name="connsiteX17" fmla="*/ 850790 w 3267987"/>
                                            <a:gd name="connsiteY17" fmla="*/ 437321 h 437321"/>
                                            <a:gd name="connsiteX18" fmla="*/ 1637969 w 3267987"/>
                                            <a:gd name="connsiteY18" fmla="*/ 429370 h 437321"/>
                                            <a:gd name="connsiteX19" fmla="*/ 1709531 w 3267987"/>
                                            <a:gd name="connsiteY19" fmla="*/ 421419 h 437321"/>
                                            <a:gd name="connsiteX20" fmla="*/ 1836752 w 3267987"/>
                                            <a:gd name="connsiteY20" fmla="*/ 405516 h 437321"/>
                                            <a:gd name="connsiteX21" fmla="*/ 1963973 w 3267987"/>
                                            <a:gd name="connsiteY21" fmla="*/ 389613 h 437321"/>
                                            <a:gd name="connsiteX22" fmla="*/ 1995778 w 3267987"/>
                                            <a:gd name="connsiteY22" fmla="*/ 381662 h 437321"/>
                                            <a:gd name="connsiteX23" fmla="*/ 2035534 w 3267987"/>
                                            <a:gd name="connsiteY23" fmla="*/ 373711 h 437321"/>
                                            <a:gd name="connsiteX24" fmla="*/ 2107096 w 3267987"/>
                                            <a:gd name="connsiteY24" fmla="*/ 365760 h 437321"/>
                                            <a:gd name="connsiteX25" fmla="*/ 2186609 w 3267987"/>
                                            <a:gd name="connsiteY25" fmla="*/ 349857 h 437321"/>
                                            <a:gd name="connsiteX26" fmla="*/ 2313830 w 3267987"/>
                                            <a:gd name="connsiteY26" fmla="*/ 333954 h 437321"/>
                                            <a:gd name="connsiteX27" fmla="*/ 2393343 w 3267987"/>
                                            <a:gd name="connsiteY27" fmla="*/ 318052 h 437321"/>
                                            <a:gd name="connsiteX28" fmla="*/ 2504661 w 3267987"/>
                                            <a:gd name="connsiteY28" fmla="*/ 294198 h 437321"/>
                                            <a:gd name="connsiteX29" fmla="*/ 2615980 w 3267987"/>
                                            <a:gd name="connsiteY29" fmla="*/ 262393 h 437321"/>
                                            <a:gd name="connsiteX30" fmla="*/ 2639833 w 3267987"/>
                                            <a:gd name="connsiteY30" fmla="*/ 254441 h 437321"/>
                                            <a:gd name="connsiteX31" fmla="*/ 2711395 w 3267987"/>
                                            <a:gd name="connsiteY31" fmla="*/ 238539 h 437321"/>
                                            <a:gd name="connsiteX32" fmla="*/ 2782957 w 3267987"/>
                                            <a:gd name="connsiteY32" fmla="*/ 214685 h 437321"/>
                                            <a:gd name="connsiteX33" fmla="*/ 2806811 w 3267987"/>
                                            <a:gd name="connsiteY33" fmla="*/ 206733 h 437321"/>
                                            <a:gd name="connsiteX34" fmla="*/ 2894275 w 3267987"/>
                                            <a:gd name="connsiteY34" fmla="*/ 182880 h 437321"/>
                                            <a:gd name="connsiteX35" fmla="*/ 2934032 w 3267987"/>
                                            <a:gd name="connsiteY35" fmla="*/ 166977 h 437321"/>
                                            <a:gd name="connsiteX36" fmla="*/ 2957886 w 3267987"/>
                                            <a:gd name="connsiteY36" fmla="*/ 151074 h 437321"/>
                                            <a:gd name="connsiteX37" fmla="*/ 3005593 w 3267987"/>
                                            <a:gd name="connsiteY37" fmla="*/ 135172 h 437321"/>
                                            <a:gd name="connsiteX38" fmla="*/ 3029447 w 3267987"/>
                                            <a:gd name="connsiteY38" fmla="*/ 127220 h 437321"/>
                                            <a:gd name="connsiteX39" fmla="*/ 3053301 w 3267987"/>
                                            <a:gd name="connsiteY39" fmla="*/ 119269 h 437321"/>
                                            <a:gd name="connsiteX40" fmla="*/ 3124863 w 3267987"/>
                                            <a:gd name="connsiteY40" fmla="*/ 87464 h 437321"/>
                                            <a:gd name="connsiteX41" fmla="*/ 3196425 w 3267987"/>
                                            <a:gd name="connsiteY41" fmla="*/ 55659 h 437321"/>
                                            <a:gd name="connsiteX42" fmla="*/ 3220279 w 3267987"/>
                                            <a:gd name="connsiteY42" fmla="*/ 39756 h 437321"/>
                                            <a:gd name="connsiteX43" fmla="*/ 3244133 w 3267987"/>
                                            <a:gd name="connsiteY43" fmla="*/ 31805 h 437321"/>
                                            <a:gd name="connsiteX44" fmla="*/ 3260035 w 3267987"/>
                                            <a:gd name="connsiteY44" fmla="*/ 7951 h 437321"/>
                                            <a:gd name="connsiteX45" fmla="*/ 3267987 w 3267987"/>
                                            <a:gd name="connsiteY4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500933 w 3267987"/>
                                            <a:gd name="connsiteY12" fmla="*/ 397565 h 437321"/>
                                            <a:gd name="connsiteX13" fmla="*/ 548640 w 3267987"/>
                                            <a:gd name="connsiteY13" fmla="*/ 405516 h 437321"/>
                                            <a:gd name="connsiteX14" fmla="*/ 572494 w 3267987"/>
                                            <a:gd name="connsiteY14" fmla="*/ 413467 h 437321"/>
                                            <a:gd name="connsiteX15" fmla="*/ 636105 w 3267987"/>
                                            <a:gd name="connsiteY15" fmla="*/ 421419 h 437321"/>
                                            <a:gd name="connsiteX16" fmla="*/ 850790 w 3267987"/>
                                            <a:gd name="connsiteY16" fmla="*/ 437321 h 437321"/>
                                            <a:gd name="connsiteX17" fmla="*/ 1637969 w 3267987"/>
                                            <a:gd name="connsiteY17" fmla="*/ 429370 h 437321"/>
                                            <a:gd name="connsiteX18" fmla="*/ 1709531 w 3267987"/>
                                            <a:gd name="connsiteY18" fmla="*/ 421419 h 437321"/>
                                            <a:gd name="connsiteX19" fmla="*/ 1836752 w 3267987"/>
                                            <a:gd name="connsiteY19" fmla="*/ 405516 h 437321"/>
                                            <a:gd name="connsiteX20" fmla="*/ 1963973 w 3267987"/>
                                            <a:gd name="connsiteY20" fmla="*/ 389613 h 437321"/>
                                            <a:gd name="connsiteX21" fmla="*/ 1995778 w 3267987"/>
                                            <a:gd name="connsiteY21" fmla="*/ 381662 h 437321"/>
                                            <a:gd name="connsiteX22" fmla="*/ 2035534 w 3267987"/>
                                            <a:gd name="connsiteY22" fmla="*/ 373711 h 437321"/>
                                            <a:gd name="connsiteX23" fmla="*/ 2107096 w 3267987"/>
                                            <a:gd name="connsiteY23" fmla="*/ 365760 h 437321"/>
                                            <a:gd name="connsiteX24" fmla="*/ 2186609 w 3267987"/>
                                            <a:gd name="connsiteY24" fmla="*/ 349857 h 437321"/>
                                            <a:gd name="connsiteX25" fmla="*/ 2313830 w 3267987"/>
                                            <a:gd name="connsiteY25" fmla="*/ 333954 h 437321"/>
                                            <a:gd name="connsiteX26" fmla="*/ 2393343 w 3267987"/>
                                            <a:gd name="connsiteY26" fmla="*/ 318052 h 437321"/>
                                            <a:gd name="connsiteX27" fmla="*/ 2504661 w 3267987"/>
                                            <a:gd name="connsiteY27" fmla="*/ 294198 h 437321"/>
                                            <a:gd name="connsiteX28" fmla="*/ 2615980 w 3267987"/>
                                            <a:gd name="connsiteY28" fmla="*/ 262393 h 437321"/>
                                            <a:gd name="connsiteX29" fmla="*/ 2639833 w 3267987"/>
                                            <a:gd name="connsiteY29" fmla="*/ 254441 h 437321"/>
                                            <a:gd name="connsiteX30" fmla="*/ 2711395 w 3267987"/>
                                            <a:gd name="connsiteY30" fmla="*/ 238539 h 437321"/>
                                            <a:gd name="connsiteX31" fmla="*/ 2782957 w 3267987"/>
                                            <a:gd name="connsiteY31" fmla="*/ 214685 h 437321"/>
                                            <a:gd name="connsiteX32" fmla="*/ 2806811 w 3267987"/>
                                            <a:gd name="connsiteY32" fmla="*/ 206733 h 437321"/>
                                            <a:gd name="connsiteX33" fmla="*/ 2894275 w 3267987"/>
                                            <a:gd name="connsiteY33" fmla="*/ 182880 h 437321"/>
                                            <a:gd name="connsiteX34" fmla="*/ 2934032 w 3267987"/>
                                            <a:gd name="connsiteY34" fmla="*/ 166977 h 437321"/>
                                            <a:gd name="connsiteX35" fmla="*/ 2957886 w 3267987"/>
                                            <a:gd name="connsiteY35" fmla="*/ 151074 h 437321"/>
                                            <a:gd name="connsiteX36" fmla="*/ 3005593 w 3267987"/>
                                            <a:gd name="connsiteY36" fmla="*/ 135172 h 437321"/>
                                            <a:gd name="connsiteX37" fmla="*/ 3029447 w 3267987"/>
                                            <a:gd name="connsiteY37" fmla="*/ 127220 h 437321"/>
                                            <a:gd name="connsiteX38" fmla="*/ 3053301 w 3267987"/>
                                            <a:gd name="connsiteY38" fmla="*/ 119269 h 437321"/>
                                            <a:gd name="connsiteX39" fmla="*/ 3124863 w 3267987"/>
                                            <a:gd name="connsiteY39" fmla="*/ 87464 h 437321"/>
                                            <a:gd name="connsiteX40" fmla="*/ 3196425 w 3267987"/>
                                            <a:gd name="connsiteY40" fmla="*/ 55659 h 437321"/>
                                            <a:gd name="connsiteX41" fmla="*/ 3220279 w 3267987"/>
                                            <a:gd name="connsiteY41" fmla="*/ 39756 h 437321"/>
                                            <a:gd name="connsiteX42" fmla="*/ 3244133 w 3267987"/>
                                            <a:gd name="connsiteY42" fmla="*/ 31805 h 437321"/>
                                            <a:gd name="connsiteX43" fmla="*/ 3260035 w 3267987"/>
                                            <a:gd name="connsiteY43" fmla="*/ 7951 h 437321"/>
                                            <a:gd name="connsiteX44" fmla="*/ 3267987 w 3267987"/>
                                            <a:gd name="connsiteY4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45273 w 3267987"/>
                                            <a:gd name="connsiteY10" fmla="*/ 381662 h 437321"/>
                                            <a:gd name="connsiteX11" fmla="*/ 500933 w 3267987"/>
                                            <a:gd name="connsiteY11" fmla="*/ 397565 h 437321"/>
                                            <a:gd name="connsiteX12" fmla="*/ 548640 w 3267987"/>
                                            <a:gd name="connsiteY12" fmla="*/ 405516 h 437321"/>
                                            <a:gd name="connsiteX13" fmla="*/ 572494 w 3267987"/>
                                            <a:gd name="connsiteY13" fmla="*/ 413467 h 437321"/>
                                            <a:gd name="connsiteX14" fmla="*/ 636105 w 3267987"/>
                                            <a:gd name="connsiteY14" fmla="*/ 421419 h 437321"/>
                                            <a:gd name="connsiteX15" fmla="*/ 850790 w 3267987"/>
                                            <a:gd name="connsiteY15" fmla="*/ 437321 h 437321"/>
                                            <a:gd name="connsiteX16" fmla="*/ 1637969 w 3267987"/>
                                            <a:gd name="connsiteY16" fmla="*/ 429370 h 437321"/>
                                            <a:gd name="connsiteX17" fmla="*/ 1709531 w 3267987"/>
                                            <a:gd name="connsiteY17" fmla="*/ 421419 h 437321"/>
                                            <a:gd name="connsiteX18" fmla="*/ 1836752 w 3267987"/>
                                            <a:gd name="connsiteY18" fmla="*/ 405516 h 437321"/>
                                            <a:gd name="connsiteX19" fmla="*/ 1963973 w 3267987"/>
                                            <a:gd name="connsiteY19" fmla="*/ 389613 h 437321"/>
                                            <a:gd name="connsiteX20" fmla="*/ 1995778 w 3267987"/>
                                            <a:gd name="connsiteY20" fmla="*/ 381662 h 437321"/>
                                            <a:gd name="connsiteX21" fmla="*/ 2035534 w 3267987"/>
                                            <a:gd name="connsiteY21" fmla="*/ 373711 h 437321"/>
                                            <a:gd name="connsiteX22" fmla="*/ 2107096 w 3267987"/>
                                            <a:gd name="connsiteY22" fmla="*/ 365760 h 437321"/>
                                            <a:gd name="connsiteX23" fmla="*/ 2186609 w 3267987"/>
                                            <a:gd name="connsiteY23" fmla="*/ 349857 h 437321"/>
                                            <a:gd name="connsiteX24" fmla="*/ 2313830 w 3267987"/>
                                            <a:gd name="connsiteY24" fmla="*/ 333954 h 437321"/>
                                            <a:gd name="connsiteX25" fmla="*/ 2393343 w 3267987"/>
                                            <a:gd name="connsiteY25" fmla="*/ 318052 h 437321"/>
                                            <a:gd name="connsiteX26" fmla="*/ 2504661 w 3267987"/>
                                            <a:gd name="connsiteY26" fmla="*/ 294198 h 437321"/>
                                            <a:gd name="connsiteX27" fmla="*/ 2615980 w 3267987"/>
                                            <a:gd name="connsiteY27" fmla="*/ 262393 h 437321"/>
                                            <a:gd name="connsiteX28" fmla="*/ 2639833 w 3267987"/>
                                            <a:gd name="connsiteY28" fmla="*/ 254441 h 437321"/>
                                            <a:gd name="connsiteX29" fmla="*/ 2711395 w 3267987"/>
                                            <a:gd name="connsiteY29" fmla="*/ 238539 h 437321"/>
                                            <a:gd name="connsiteX30" fmla="*/ 2782957 w 3267987"/>
                                            <a:gd name="connsiteY30" fmla="*/ 214685 h 437321"/>
                                            <a:gd name="connsiteX31" fmla="*/ 2806811 w 3267987"/>
                                            <a:gd name="connsiteY31" fmla="*/ 206733 h 437321"/>
                                            <a:gd name="connsiteX32" fmla="*/ 2894275 w 3267987"/>
                                            <a:gd name="connsiteY32" fmla="*/ 182880 h 437321"/>
                                            <a:gd name="connsiteX33" fmla="*/ 2934032 w 3267987"/>
                                            <a:gd name="connsiteY33" fmla="*/ 166977 h 437321"/>
                                            <a:gd name="connsiteX34" fmla="*/ 2957886 w 3267987"/>
                                            <a:gd name="connsiteY34" fmla="*/ 151074 h 437321"/>
                                            <a:gd name="connsiteX35" fmla="*/ 3005593 w 3267987"/>
                                            <a:gd name="connsiteY35" fmla="*/ 135172 h 437321"/>
                                            <a:gd name="connsiteX36" fmla="*/ 3029447 w 3267987"/>
                                            <a:gd name="connsiteY36" fmla="*/ 127220 h 437321"/>
                                            <a:gd name="connsiteX37" fmla="*/ 3053301 w 3267987"/>
                                            <a:gd name="connsiteY37" fmla="*/ 119269 h 437321"/>
                                            <a:gd name="connsiteX38" fmla="*/ 3124863 w 3267987"/>
                                            <a:gd name="connsiteY38" fmla="*/ 87464 h 437321"/>
                                            <a:gd name="connsiteX39" fmla="*/ 3196425 w 3267987"/>
                                            <a:gd name="connsiteY39" fmla="*/ 55659 h 437321"/>
                                            <a:gd name="connsiteX40" fmla="*/ 3220279 w 3267987"/>
                                            <a:gd name="connsiteY40" fmla="*/ 39756 h 437321"/>
                                            <a:gd name="connsiteX41" fmla="*/ 3244133 w 3267987"/>
                                            <a:gd name="connsiteY41" fmla="*/ 31805 h 437321"/>
                                            <a:gd name="connsiteX42" fmla="*/ 3260035 w 3267987"/>
                                            <a:gd name="connsiteY42" fmla="*/ 7951 h 437321"/>
                                            <a:gd name="connsiteX43" fmla="*/ 3267987 w 3267987"/>
                                            <a:gd name="connsiteY4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445273 w 3267987"/>
                                            <a:gd name="connsiteY9" fmla="*/ 381662 h 437321"/>
                                            <a:gd name="connsiteX10" fmla="*/ 500933 w 3267987"/>
                                            <a:gd name="connsiteY10" fmla="*/ 397565 h 437321"/>
                                            <a:gd name="connsiteX11" fmla="*/ 548640 w 3267987"/>
                                            <a:gd name="connsiteY11" fmla="*/ 405516 h 437321"/>
                                            <a:gd name="connsiteX12" fmla="*/ 572494 w 3267987"/>
                                            <a:gd name="connsiteY12" fmla="*/ 413467 h 437321"/>
                                            <a:gd name="connsiteX13" fmla="*/ 636105 w 3267987"/>
                                            <a:gd name="connsiteY13" fmla="*/ 421419 h 437321"/>
                                            <a:gd name="connsiteX14" fmla="*/ 850790 w 3267987"/>
                                            <a:gd name="connsiteY14" fmla="*/ 437321 h 437321"/>
                                            <a:gd name="connsiteX15" fmla="*/ 1637969 w 3267987"/>
                                            <a:gd name="connsiteY15" fmla="*/ 429370 h 437321"/>
                                            <a:gd name="connsiteX16" fmla="*/ 1709531 w 3267987"/>
                                            <a:gd name="connsiteY16" fmla="*/ 421419 h 437321"/>
                                            <a:gd name="connsiteX17" fmla="*/ 1836752 w 3267987"/>
                                            <a:gd name="connsiteY17" fmla="*/ 405516 h 437321"/>
                                            <a:gd name="connsiteX18" fmla="*/ 1963973 w 3267987"/>
                                            <a:gd name="connsiteY18" fmla="*/ 389613 h 437321"/>
                                            <a:gd name="connsiteX19" fmla="*/ 1995778 w 3267987"/>
                                            <a:gd name="connsiteY19" fmla="*/ 381662 h 437321"/>
                                            <a:gd name="connsiteX20" fmla="*/ 2035534 w 3267987"/>
                                            <a:gd name="connsiteY20" fmla="*/ 373711 h 437321"/>
                                            <a:gd name="connsiteX21" fmla="*/ 2107096 w 3267987"/>
                                            <a:gd name="connsiteY21" fmla="*/ 365760 h 437321"/>
                                            <a:gd name="connsiteX22" fmla="*/ 2186609 w 3267987"/>
                                            <a:gd name="connsiteY22" fmla="*/ 349857 h 437321"/>
                                            <a:gd name="connsiteX23" fmla="*/ 2313830 w 3267987"/>
                                            <a:gd name="connsiteY23" fmla="*/ 333954 h 437321"/>
                                            <a:gd name="connsiteX24" fmla="*/ 2393343 w 3267987"/>
                                            <a:gd name="connsiteY24" fmla="*/ 318052 h 437321"/>
                                            <a:gd name="connsiteX25" fmla="*/ 2504661 w 3267987"/>
                                            <a:gd name="connsiteY25" fmla="*/ 294198 h 437321"/>
                                            <a:gd name="connsiteX26" fmla="*/ 2615980 w 3267987"/>
                                            <a:gd name="connsiteY26" fmla="*/ 262393 h 437321"/>
                                            <a:gd name="connsiteX27" fmla="*/ 2639833 w 3267987"/>
                                            <a:gd name="connsiteY27" fmla="*/ 254441 h 437321"/>
                                            <a:gd name="connsiteX28" fmla="*/ 2711395 w 3267987"/>
                                            <a:gd name="connsiteY28" fmla="*/ 238539 h 437321"/>
                                            <a:gd name="connsiteX29" fmla="*/ 2782957 w 3267987"/>
                                            <a:gd name="connsiteY29" fmla="*/ 214685 h 437321"/>
                                            <a:gd name="connsiteX30" fmla="*/ 2806811 w 3267987"/>
                                            <a:gd name="connsiteY30" fmla="*/ 206733 h 437321"/>
                                            <a:gd name="connsiteX31" fmla="*/ 2894275 w 3267987"/>
                                            <a:gd name="connsiteY31" fmla="*/ 182880 h 437321"/>
                                            <a:gd name="connsiteX32" fmla="*/ 2934032 w 3267987"/>
                                            <a:gd name="connsiteY32" fmla="*/ 166977 h 437321"/>
                                            <a:gd name="connsiteX33" fmla="*/ 2957886 w 3267987"/>
                                            <a:gd name="connsiteY33" fmla="*/ 151074 h 437321"/>
                                            <a:gd name="connsiteX34" fmla="*/ 3005593 w 3267987"/>
                                            <a:gd name="connsiteY34" fmla="*/ 135172 h 437321"/>
                                            <a:gd name="connsiteX35" fmla="*/ 3029447 w 3267987"/>
                                            <a:gd name="connsiteY35" fmla="*/ 127220 h 437321"/>
                                            <a:gd name="connsiteX36" fmla="*/ 3053301 w 3267987"/>
                                            <a:gd name="connsiteY36" fmla="*/ 119269 h 437321"/>
                                            <a:gd name="connsiteX37" fmla="*/ 3124863 w 3267987"/>
                                            <a:gd name="connsiteY37" fmla="*/ 87464 h 437321"/>
                                            <a:gd name="connsiteX38" fmla="*/ 3196425 w 3267987"/>
                                            <a:gd name="connsiteY38" fmla="*/ 55659 h 437321"/>
                                            <a:gd name="connsiteX39" fmla="*/ 3220279 w 3267987"/>
                                            <a:gd name="connsiteY39" fmla="*/ 39756 h 437321"/>
                                            <a:gd name="connsiteX40" fmla="*/ 3244133 w 3267987"/>
                                            <a:gd name="connsiteY40" fmla="*/ 31805 h 437321"/>
                                            <a:gd name="connsiteX41" fmla="*/ 3260035 w 3267987"/>
                                            <a:gd name="connsiteY41" fmla="*/ 7951 h 437321"/>
                                            <a:gd name="connsiteX42" fmla="*/ 3267987 w 3267987"/>
                                            <a:gd name="connsiteY4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445273 w 3267987"/>
                                            <a:gd name="connsiteY8" fmla="*/ 381662 h 437321"/>
                                            <a:gd name="connsiteX9" fmla="*/ 500933 w 3267987"/>
                                            <a:gd name="connsiteY9" fmla="*/ 397565 h 437321"/>
                                            <a:gd name="connsiteX10" fmla="*/ 548640 w 3267987"/>
                                            <a:gd name="connsiteY10" fmla="*/ 405516 h 437321"/>
                                            <a:gd name="connsiteX11" fmla="*/ 572494 w 3267987"/>
                                            <a:gd name="connsiteY11" fmla="*/ 413467 h 437321"/>
                                            <a:gd name="connsiteX12" fmla="*/ 636105 w 3267987"/>
                                            <a:gd name="connsiteY12" fmla="*/ 421419 h 437321"/>
                                            <a:gd name="connsiteX13" fmla="*/ 850790 w 3267987"/>
                                            <a:gd name="connsiteY13" fmla="*/ 437321 h 437321"/>
                                            <a:gd name="connsiteX14" fmla="*/ 1637969 w 3267987"/>
                                            <a:gd name="connsiteY14" fmla="*/ 429370 h 437321"/>
                                            <a:gd name="connsiteX15" fmla="*/ 1709531 w 3267987"/>
                                            <a:gd name="connsiteY15" fmla="*/ 421419 h 437321"/>
                                            <a:gd name="connsiteX16" fmla="*/ 1836752 w 3267987"/>
                                            <a:gd name="connsiteY16" fmla="*/ 405516 h 437321"/>
                                            <a:gd name="connsiteX17" fmla="*/ 1963973 w 3267987"/>
                                            <a:gd name="connsiteY17" fmla="*/ 389613 h 437321"/>
                                            <a:gd name="connsiteX18" fmla="*/ 1995778 w 3267987"/>
                                            <a:gd name="connsiteY18" fmla="*/ 381662 h 437321"/>
                                            <a:gd name="connsiteX19" fmla="*/ 2035534 w 3267987"/>
                                            <a:gd name="connsiteY19" fmla="*/ 373711 h 437321"/>
                                            <a:gd name="connsiteX20" fmla="*/ 2107096 w 3267987"/>
                                            <a:gd name="connsiteY20" fmla="*/ 365760 h 437321"/>
                                            <a:gd name="connsiteX21" fmla="*/ 2186609 w 3267987"/>
                                            <a:gd name="connsiteY21" fmla="*/ 349857 h 437321"/>
                                            <a:gd name="connsiteX22" fmla="*/ 2313830 w 3267987"/>
                                            <a:gd name="connsiteY22" fmla="*/ 333954 h 437321"/>
                                            <a:gd name="connsiteX23" fmla="*/ 2393343 w 3267987"/>
                                            <a:gd name="connsiteY23" fmla="*/ 318052 h 437321"/>
                                            <a:gd name="connsiteX24" fmla="*/ 2504661 w 3267987"/>
                                            <a:gd name="connsiteY24" fmla="*/ 294198 h 437321"/>
                                            <a:gd name="connsiteX25" fmla="*/ 2615980 w 3267987"/>
                                            <a:gd name="connsiteY25" fmla="*/ 262393 h 437321"/>
                                            <a:gd name="connsiteX26" fmla="*/ 2639833 w 3267987"/>
                                            <a:gd name="connsiteY26" fmla="*/ 254441 h 437321"/>
                                            <a:gd name="connsiteX27" fmla="*/ 2711395 w 3267987"/>
                                            <a:gd name="connsiteY27" fmla="*/ 238539 h 437321"/>
                                            <a:gd name="connsiteX28" fmla="*/ 2782957 w 3267987"/>
                                            <a:gd name="connsiteY28" fmla="*/ 214685 h 437321"/>
                                            <a:gd name="connsiteX29" fmla="*/ 2806811 w 3267987"/>
                                            <a:gd name="connsiteY29" fmla="*/ 206733 h 437321"/>
                                            <a:gd name="connsiteX30" fmla="*/ 2894275 w 3267987"/>
                                            <a:gd name="connsiteY30" fmla="*/ 182880 h 437321"/>
                                            <a:gd name="connsiteX31" fmla="*/ 2934032 w 3267987"/>
                                            <a:gd name="connsiteY31" fmla="*/ 166977 h 437321"/>
                                            <a:gd name="connsiteX32" fmla="*/ 2957886 w 3267987"/>
                                            <a:gd name="connsiteY32" fmla="*/ 151074 h 437321"/>
                                            <a:gd name="connsiteX33" fmla="*/ 3005593 w 3267987"/>
                                            <a:gd name="connsiteY33" fmla="*/ 135172 h 437321"/>
                                            <a:gd name="connsiteX34" fmla="*/ 3029447 w 3267987"/>
                                            <a:gd name="connsiteY34" fmla="*/ 127220 h 437321"/>
                                            <a:gd name="connsiteX35" fmla="*/ 3053301 w 3267987"/>
                                            <a:gd name="connsiteY35" fmla="*/ 119269 h 437321"/>
                                            <a:gd name="connsiteX36" fmla="*/ 3124863 w 3267987"/>
                                            <a:gd name="connsiteY36" fmla="*/ 87464 h 437321"/>
                                            <a:gd name="connsiteX37" fmla="*/ 3196425 w 3267987"/>
                                            <a:gd name="connsiteY37" fmla="*/ 55659 h 437321"/>
                                            <a:gd name="connsiteX38" fmla="*/ 3220279 w 3267987"/>
                                            <a:gd name="connsiteY38" fmla="*/ 39756 h 437321"/>
                                            <a:gd name="connsiteX39" fmla="*/ 3244133 w 3267987"/>
                                            <a:gd name="connsiteY39" fmla="*/ 31805 h 437321"/>
                                            <a:gd name="connsiteX40" fmla="*/ 3260035 w 3267987"/>
                                            <a:gd name="connsiteY40" fmla="*/ 7951 h 437321"/>
                                            <a:gd name="connsiteX41" fmla="*/ 3267987 w 3267987"/>
                                            <a:gd name="connsiteY4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445273 w 3267987"/>
                                            <a:gd name="connsiteY7" fmla="*/ 381662 h 437321"/>
                                            <a:gd name="connsiteX8" fmla="*/ 500933 w 3267987"/>
                                            <a:gd name="connsiteY8" fmla="*/ 397565 h 437321"/>
                                            <a:gd name="connsiteX9" fmla="*/ 548640 w 3267987"/>
                                            <a:gd name="connsiteY9" fmla="*/ 405516 h 437321"/>
                                            <a:gd name="connsiteX10" fmla="*/ 572494 w 3267987"/>
                                            <a:gd name="connsiteY10" fmla="*/ 413467 h 437321"/>
                                            <a:gd name="connsiteX11" fmla="*/ 636105 w 3267987"/>
                                            <a:gd name="connsiteY11" fmla="*/ 421419 h 437321"/>
                                            <a:gd name="connsiteX12" fmla="*/ 850790 w 3267987"/>
                                            <a:gd name="connsiteY12" fmla="*/ 437321 h 437321"/>
                                            <a:gd name="connsiteX13" fmla="*/ 1637969 w 3267987"/>
                                            <a:gd name="connsiteY13" fmla="*/ 429370 h 437321"/>
                                            <a:gd name="connsiteX14" fmla="*/ 1709531 w 3267987"/>
                                            <a:gd name="connsiteY14" fmla="*/ 421419 h 437321"/>
                                            <a:gd name="connsiteX15" fmla="*/ 1836752 w 3267987"/>
                                            <a:gd name="connsiteY15" fmla="*/ 405516 h 437321"/>
                                            <a:gd name="connsiteX16" fmla="*/ 1963973 w 3267987"/>
                                            <a:gd name="connsiteY16" fmla="*/ 389613 h 437321"/>
                                            <a:gd name="connsiteX17" fmla="*/ 1995778 w 3267987"/>
                                            <a:gd name="connsiteY17" fmla="*/ 381662 h 437321"/>
                                            <a:gd name="connsiteX18" fmla="*/ 2035534 w 3267987"/>
                                            <a:gd name="connsiteY18" fmla="*/ 373711 h 437321"/>
                                            <a:gd name="connsiteX19" fmla="*/ 2107096 w 3267987"/>
                                            <a:gd name="connsiteY19" fmla="*/ 365760 h 437321"/>
                                            <a:gd name="connsiteX20" fmla="*/ 2186609 w 3267987"/>
                                            <a:gd name="connsiteY20" fmla="*/ 349857 h 437321"/>
                                            <a:gd name="connsiteX21" fmla="*/ 2313830 w 3267987"/>
                                            <a:gd name="connsiteY21" fmla="*/ 333954 h 437321"/>
                                            <a:gd name="connsiteX22" fmla="*/ 2393343 w 3267987"/>
                                            <a:gd name="connsiteY22" fmla="*/ 318052 h 437321"/>
                                            <a:gd name="connsiteX23" fmla="*/ 2504661 w 3267987"/>
                                            <a:gd name="connsiteY23" fmla="*/ 294198 h 437321"/>
                                            <a:gd name="connsiteX24" fmla="*/ 2615980 w 3267987"/>
                                            <a:gd name="connsiteY24" fmla="*/ 262393 h 437321"/>
                                            <a:gd name="connsiteX25" fmla="*/ 2639833 w 3267987"/>
                                            <a:gd name="connsiteY25" fmla="*/ 254441 h 437321"/>
                                            <a:gd name="connsiteX26" fmla="*/ 2711395 w 3267987"/>
                                            <a:gd name="connsiteY26" fmla="*/ 238539 h 437321"/>
                                            <a:gd name="connsiteX27" fmla="*/ 2782957 w 3267987"/>
                                            <a:gd name="connsiteY27" fmla="*/ 214685 h 437321"/>
                                            <a:gd name="connsiteX28" fmla="*/ 2806811 w 3267987"/>
                                            <a:gd name="connsiteY28" fmla="*/ 206733 h 437321"/>
                                            <a:gd name="connsiteX29" fmla="*/ 2894275 w 3267987"/>
                                            <a:gd name="connsiteY29" fmla="*/ 182880 h 437321"/>
                                            <a:gd name="connsiteX30" fmla="*/ 2934032 w 3267987"/>
                                            <a:gd name="connsiteY30" fmla="*/ 166977 h 437321"/>
                                            <a:gd name="connsiteX31" fmla="*/ 2957886 w 3267987"/>
                                            <a:gd name="connsiteY31" fmla="*/ 151074 h 437321"/>
                                            <a:gd name="connsiteX32" fmla="*/ 3005593 w 3267987"/>
                                            <a:gd name="connsiteY32" fmla="*/ 135172 h 437321"/>
                                            <a:gd name="connsiteX33" fmla="*/ 3029447 w 3267987"/>
                                            <a:gd name="connsiteY33" fmla="*/ 127220 h 437321"/>
                                            <a:gd name="connsiteX34" fmla="*/ 3053301 w 3267987"/>
                                            <a:gd name="connsiteY34" fmla="*/ 119269 h 437321"/>
                                            <a:gd name="connsiteX35" fmla="*/ 3124863 w 3267987"/>
                                            <a:gd name="connsiteY35" fmla="*/ 87464 h 437321"/>
                                            <a:gd name="connsiteX36" fmla="*/ 3196425 w 3267987"/>
                                            <a:gd name="connsiteY36" fmla="*/ 55659 h 437321"/>
                                            <a:gd name="connsiteX37" fmla="*/ 3220279 w 3267987"/>
                                            <a:gd name="connsiteY37" fmla="*/ 39756 h 437321"/>
                                            <a:gd name="connsiteX38" fmla="*/ 3244133 w 3267987"/>
                                            <a:gd name="connsiteY38" fmla="*/ 31805 h 437321"/>
                                            <a:gd name="connsiteX39" fmla="*/ 3260035 w 3267987"/>
                                            <a:gd name="connsiteY39" fmla="*/ 7951 h 437321"/>
                                            <a:gd name="connsiteX40" fmla="*/ 3267987 w 3267987"/>
                                            <a:gd name="connsiteY4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572494 w 3267987"/>
                                            <a:gd name="connsiteY9" fmla="*/ 413467 h 437321"/>
                                            <a:gd name="connsiteX10" fmla="*/ 636105 w 3267987"/>
                                            <a:gd name="connsiteY10" fmla="*/ 421419 h 437321"/>
                                            <a:gd name="connsiteX11" fmla="*/ 850790 w 3267987"/>
                                            <a:gd name="connsiteY11" fmla="*/ 437321 h 437321"/>
                                            <a:gd name="connsiteX12" fmla="*/ 1637969 w 3267987"/>
                                            <a:gd name="connsiteY12" fmla="*/ 429370 h 437321"/>
                                            <a:gd name="connsiteX13" fmla="*/ 1709531 w 3267987"/>
                                            <a:gd name="connsiteY13" fmla="*/ 421419 h 437321"/>
                                            <a:gd name="connsiteX14" fmla="*/ 1836752 w 3267987"/>
                                            <a:gd name="connsiteY14" fmla="*/ 405516 h 437321"/>
                                            <a:gd name="connsiteX15" fmla="*/ 1963973 w 3267987"/>
                                            <a:gd name="connsiteY15" fmla="*/ 389613 h 437321"/>
                                            <a:gd name="connsiteX16" fmla="*/ 1995778 w 3267987"/>
                                            <a:gd name="connsiteY16" fmla="*/ 381662 h 437321"/>
                                            <a:gd name="connsiteX17" fmla="*/ 2035534 w 3267987"/>
                                            <a:gd name="connsiteY17" fmla="*/ 373711 h 437321"/>
                                            <a:gd name="connsiteX18" fmla="*/ 2107096 w 3267987"/>
                                            <a:gd name="connsiteY18" fmla="*/ 365760 h 437321"/>
                                            <a:gd name="connsiteX19" fmla="*/ 2186609 w 3267987"/>
                                            <a:gd name="connsiteY19" fmla="*/ 349857 h 437321"/>
                                            <a:gd name="connsiteX20" fmla="*/ 2313830 w 3267987"/>
                                            <a:gd name="connsiteY20" fmla="*/ 333954 h 437321"/>
                                            <a:gd name="connsiteX21" fmla="*/ 2393343 w 3267987"/>
                                            <a:gd name="connsiteY21" fmla="*/ 318052 h 437321"/>
                                            <a:gd name="connsiteX22" fmla="*/ 2504661 w 3267987"/>
                                            <a:gd name="connsiteY22" fmla="*/ 294198 h 437321"/>
                                            <a:gd name="connsiteX23" fmla="*/ 2615980 w 3267987"/>
                                            <a:gd name="connsiteY23" fmla="*/ 262393 h 437321"/>
                                            <a:gd name="connsiteX24" fmla="*/ 2639833 w 3267987"/>
                                            <a:gd name="connsiteY24" fmla="*/ 254441 h 437321"/>
                                            <a:gd name="connsiteX25" fmla="*/ 2711395 w 3267987"/>
                                            <a:gd name="connsiteY25" fmla="*/ 238539 h 437321"/>
                                            <a:gd name="connsiteX26" fmla="*/ 2782957 w 3267987"/>
                                            <a:gd name="connsiteY26" fmla="*/ 214685 h 437321"/>
                                            <a:gd name="connsiteX27" fmla="*/ 2806811 w 3267987"/>
                                            <a:gd name="connsiteY27" fmla="*/ 206733 h 437321"/>
                                            <a:gd name="connsiteX28" fmla="*/ 2894275 w 3267987"/>
                                            <a:gd name="connsiteY28" fmla="*/ 182880 h 437321"/>
                                            <a:gd name="connsiteX29" fmla="*/ 2934032 w 3267987"/>
                                            <a:gd name="connsiteY29" fmla="*/ 166977 h 437321"/>
                                            <a:gd name="connsiteX30" fmla="*/ 2957886 w 3267987"/>
                                            <a:gd name="connsiteY30" fmla="*/ 151074 h 437321"/>
                                            <a:gd name="connsiteX31" fmla="*/ 3005593 w 3267987"/>
                                            <a:gd name="connsiteY31" fmla="*/ 135172 h 437321"/>
                                            <a:gd name="connsiteX32" fmla="*/ 3029447 w 3267987"/>
                                            <a:gd name="connsiteY32" fmla="*/ 127220 h 437321"/>
                                            <a:gd name="connsiteX33" fmla="*/ 3053301 w 3267987"/>
                                            <a:gd name="connsiteY33" fmla="*/ 119269 h 437321"/>
                                            <a:gd name="connsiteX34" fmla="*/ 3124863 w 3267987"/>
                                            <a:gd name="connsiteY34" fmla="*/ 87464 h 437321"/>
                                            <a:gd name="connsiteX35" fmla="*/ 3196425 w 3267987"/>
                                            <a:gd name="connsiteY35" fmla="*/ 55659 h 437321"/>
                                            <a:gd name="connsiteX36" fmla="*/ 3220279 w 3267987"/>
                                            <a:gd name="connsiteY36" fmla="*/ 39756 h 437321"/>
                                            <a:gd name="connsiteX37" fmla="*/ 3244133 w 3267987"/>
                                            <a:gd name="connsiteY37" fmla="*/ 31805 h 437321"/>
                                            <a:gd name="connsiteX38" fmla="*/ 3260035 w 3267987"/>
                                            <a:gd name="connsiteY38" fmla="*/ 7951 h 437321"/>
                                            <a:gd name="connsiteX39" fmla="*/ 3267987 w 3267987"/>
                                            <a:gd name="connsiteY3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636105 w 3267987"/>
                                            <a:gd name="connsiteY9" fmla="*/ 421419 h 437321"/>
                                            <a:gd name="connsiteX10" fmla="*/ 850790 w 3267987"/>
                                            <a:gd name="connsiteY10" fmla="*/ 437321 h 437321"/>
                                            <a:gd name="connsiteX11" fmla="*/ 1637969 w 3267987"/>
                                            <a:gd name="connsiteY11" fmla="*/ 429370 h 437321"/>
                                            <a:gd name="connsiteX12" fmla="*/ 1709531 w 3267987"/>
                                            <a:gd name="connsiteY12" fmla="*/ 421419 h 437321"/>
                                            <a:gd name="connsiteX13" fmla="*/ 1836752 w 3267987"/>
                                            <a:gd name="connsiteY13" fmla="*/ 405516 h 437321"/>
                                            <a:gd name="connsiteX14" fmla="*/ 1963973 w 3267987"/>
                                            <a:gd name="connsiteY14" fmla="*/ 389613 h 437321"/>
                                            <a:gd name="connsiteX15" fmla="*/ 1995778 w 3267987"/>
                                            <a:gd name="connsiteY15" fmla="*/ 381662 h 437321"/>
                                            <a:gd name="connsiteX16" fmla="*/ 2035534 w 3267987"/>
                                            <a:gd name="connsiteY16" fmla="*/ 373711 h 437321"/>
                                            <a:gd name="connsiteX17" fmla="*/ 2107096 w 3267987"/>
                                            <a:gd name="connsiteY17" fmla="*/ 365760 h 437321"/>
                                            <a:gd name="connsiteX18" fmla="*/ 2186609 w 3267987"/>
                                            <a:gd name="connsiteY18" fmla="*/ 349857 h 437321"/>
                                            <a:gd name="connsiteX19" fmla="*/ 2313830 w 3267987"/>
                                            <a:gd name="connsiteY19" fmla="*/ 333954 h 437321"/>
                                            <a:gd name="connsiteX20" fmla="*/ 2393343 w 3267987"/>
                                            <a:gd name="connsiteY20" fmla="*/ 318052 h 437321"/>
                                            <a:gd name="connsiteX21" fmla="*/ 2504661 w 3267987"/>
                                            <a:gd name="connsiteY21" fmla="*/ 294198 h 437321"/>
                                            <a:gd name="connsiteX22" fmla="*/ 2615980 w 3267987"/>
                                            <a:gd name="connsiteY22" fmla="*/ 262393 h 437321"/>
                                            <a:gd name="connsiteX23" fmla="*/ 2639833 w 3267987"/>
                                            <a:gd name="connsiteY23" fmla="*/ 254441 h 437321"/>
                                            <a:gd name="connsiteX24" fmla="*/ 2711395 w 3267987"/>
                                            <a:gd name="connsiteY24" fmla="*/ 238539 h 437321"/>
                                            <a:gd name="connsiteX25" fmla="*/ 2782957 w 3267987"/>
                                            <a:gd name="connsiteY25" fmla="*/ 214685 h 437321"/>
                                            <a:gd name="connsiteX26" fmla="*/ 2806811 w 3267987"/>
                                            <a:gd name="connsiteY26" fmla="*/ 206733 h 437321"/>
                                            <a:gd name="connsiteX27" fmla="*/ 2894275 w 3267987"/>
                                            <a:gd name="connsiteY27" fmla="*/ 182880 h 437321"/>
                                            <a:gd name="connsiteX28" fmla="*/ 2934032 w 3267987"/>
                                            <a:gd name="connsiteY28" fmla="*/ 166977 h 437321"/>
                                            <a:gd name="connsiteX29" fmla="*/ 2957886 w 3267987"/>
                                            <a:gd name="connsiteY29" fmla="*/ 151074 h 437321"/>
                                            <a:gd name="connsiteX30" fmla="*/ 3005593 w 3267987"/>
                                            <a:gd name="connsiteY30" fmla="*/ 135172 h 437321"/>
                                            <a:gd name="connsiteX31" fmla="*/ 3029447 w 3267987"/>
                                            <a:gd name="connsiteY31" fmla="*/ 127220 h 437321"/>
                                            <a:gd name="connsiteX32" fmla="*/ 3053301 w 3267987"/>
                                            <a:gd name="connsiteY32" fmla="*/ 119269 h 437321"/>
                                            <a:gd name="connsiteX33" fmla="*/ 3124863 w 3267987"/>
                                            <a:gd name="connsiteY33" fmla="*/ 87464 h 437321"/>
                                            <a:gd name="connsiteX34" fmla="*/ 3196425 w 3267987"/>
                                            <a:gd name="connsiteY34" fmla="*/ 55659 h 437321"/>
                                            <a:gd name="connsiteX35" fmla="*/ 3220279 w 3267987"/>
                                            <a:gd name="connsiteY35" fmla="*/ 39756 h 437321"/>
                                            <a:gd name="connsiteX36" fmla="*/ 3244133 w 3267987"/>
                                            <a:gd name="connsiteY36" fmla="*/ 31805 h 437321"/>
                                            <a:gd name="connsiteX37" fmla="*/ 3260035 w 3267987"/>
                                            <a:gd name="connsiteY37" fmla="*/ 7951 h 437321"/>
                                            <a:gd name="connsiteX38" fmla="*/ 3267987 w 3267987"/>
                                            <a:gd name="connsiteY3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636105 w 3267987"/>
                                            <a:gd name="connsiteY8" fmla="*/ 421419 h 437321"/>
                                            <a:gd name="connsiteX9" fmla="*/ 850790 w 3267987"/>
                                            <a:gd name="connsiteY9" fmla="*/ 437321 h 437321"/>
                                            <a:gd name="connsiteX10" fmla="*/ 1637969 w 3267987"/>
                                            <a:gd name="connsiteY10" fmla="*/ 429370 h 437321"/>
                                            <a:gd name="connsiteX11" fmla="*/ 1709531 w 3267987"/>
                                            <a:gd name="connsiteY11" fmla="*/ 421419 h 437321"/>
                                            <a:gd name="connsiteX12" fmla="*/ 1836752 w 3267987"/>
                                            <a:gd name="connsiteY12" fmla="*/ 405516 h 437321"/>
                                            <a:gd name="connsiteX13" fmla="*/ 1963973 w 3267987"/>
                                            <a:gd name="connsiteY13" fmla="*/ 389613 h 437321"/>
                                            <a:gd name="connsiteX14" fmla="*/ 1995778 w 3267987"/>
                                            <a:gd name="connsiteY14" fmla="*/ 381662 h 437321"/>
                                            <a:gd name="connsiteX15" fmla="*/ 2035534 w 3267987"/>
                                            <a:gd name="connsiteY15" fmla="*/ 373711 h 437321"/>
                                            <a:gd name="connsiteX16" fmla="*/ 2107096 w 3267987"/>
                                            <a:gd name="connsiteY16" fmla="*/ 365760 h 437321"/>
                                            <a:gd name="connsiteX17" fmla="*/ 2186609 w 3267987"/>
                                            <a:gd name="connsiteY17" fmla="*/ 349857 h 437321"/>
                                            <a:gd name="connsiteX18" fmla="*/ 2313830 w 3267987"/>
                                            <a:gd name="connsiteY18" fmla="*/ 333954 h 437321"/>
                                            <a:gd name="connsiteX19" fmla="*/ 2393343 w 3267987"/>
                                            <a:gd name="connsiteY19" fmla="*/ 318052 h 437321"/>
                                            <a:gd name="connsiteX20" fmla="*/ 2504661 w 3267987"/>
                                            <a:gd name="connsiteY20" fmla="*/ 294198 h 437321"/>
                                            <a:gd name="connsiteX21" fmla="*/ 2615980 w 3267987"/>
                                            <a:gd name="connsiteY21" fmla="*/ 262393 h 437321"/>
                                            <a:gd name="connsiteX22" fmla="*/ 2639833 w 3267987"/>
                                            <a:gd name="connsiteY22" fmla="*/ 254441 h 437321"/>
                                            <a:gd name="connsiteX23" fmla="*/ 2711395 w 3267987"/>
                                            <a:gd name="connsiteY23" fmla="*/ 238539 h 437321"/>
                                            <a:gd name="connsiteX24" fmla="*/ 2782957 w 3267987"/>
                                            <a:gd name="connsiteY24" fmla="*/ 214685 h 437321"/>
                                            <a:gd name="connsiteX25" fmla="*/ 2806811 w 3267987"/>
                                            <a:gd name="connsiteY25" fmla="*/ 206733 h 437321"/>
                                            <a:gd name="connsiteX26" fmla="*/ 2894275 w 3267987"/>
                                            <a:gd name="connsiteY26" fmla="*/ 182880 h 437321"/>
                                            <a:gd name="connsiteX27" fmla="*/ 2934032 w 3267987"/>
                                            <a:gd name="connsiteY27" fmla="*/ 166977 h 437321"/>
                                            <a:gd name="connsiteX28" fmla="*/ 2957886 w 3267987"/>
                                            <a:gd name="connsiteY28" fmla="*/ 151074 h 437321"/>
                                            <a:gd name="connsiteX29" fmla="*/ 3005593 w 3267987"/>
                                            <a:gd name="connsiteY29" fmla="*/ 135172 h 437321"/>
                                            <a:gd name="connsiteX30" fmla="*/ 3029447 w 3267987"/>
                                            <a:gd name="connsiteY30" fmla="*/ 127220 h 437321"/>
                                            <a:gd name="connsiteX31" fmla="*/ 3053301 w 3267987"/>
                                            <a:gd name="connsiteY31" fmla="*/ 119269 h 437321"/>
                                            <a:gd name="connsiteX32" fmla="*/ 3124863 w 3267987"/>
                                            <a:gd name="connsiteY32" fmla="*/ 87464 h 437321"/>
                                            <a:gd name="connsiteX33" fmla="*/ 3196425 w 3267987"/>
                                            <a:gd name="connsiteY33" fmla="*/ 55659 h 437321"/>
                                            <a:gd name="connsiteX34" fmla="*/ 3220279 w 3267987"/>
                                            <a:gd name="connsiteY34" fmla="*/ 39756 h 437321"/>
                                            <a:gd name="connsiteX35" fmla="*/ 3244133 w 3267987"/>
                                            <a:gd name="connsiteY35" fmla="*/ 31805 h 437321"/>
                                            <a:gd name="connsiteX36" fmla="*/ 3260035 w 3267987"/>
                                            <a:gd name="connsiteY36" fmla="*/ 7951 h 437321"/>
                                            <a:gd name="connsiteX37" fmla="*/ 3267987 w 3267987"/>
                                            <a:gd name="connsiteY3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78296 w 3267987"/>
                                            <a:gd name="connsiteY5" fmla="*/ 333954 h 437321"/>
                                            <a:gd name="connsiteX6" fmla="*/ 500933 w 3267987"/>
                                            <a:gd name="connsiteY6" fmla="*/ 397565 h 437321"/>
                                            <a:gd name="connsiteX7" fmla="*/ 636105 w 3267987"/>
                                            <a:gd name="connsiteY7" fmla="*/ 421419 h 437321"/>
                                            <a:gd name="connsiteX8" fmla="*/ 850790 w 3267987"/>
                                            <a:gd name="connsiteY8" fmla="*/ 437321 h 437321"/>
                                            <a:gd name="connsiteX9" fmla="*/ 1637969 w 3267987"/>
                                            <a:gd name="connsiteY9" fmla="*/ 429370 h 437321"/>
                                            <a:gd name="connsiteX10" fmla="*/ 1709531 w 3267987"/>
                                            <a:gd name="connsiteY10" fmla="*/ 421419 h 437321"/>
                                            <a:gd name="connsiteX11" fmla="*/ 1836752 w 3267987"/>
                                            <a:gd name="connsiteY11" fmla="*/ 405516 h 437321"/>
                                            <a:gd name="connsiteX12" fmla="*/ 1963973 w 3267987"/>
                                            <a:gd name="connsiteY12" fmla="*/ 389613 h 437321"/>
                                            <a:gd name="connsiteX13" fmla="*/ 1995778 w 3267987"/>
                                            <a:gd name="connsiteY13" fmla="*/ 381662 h 437321"/>
                                            <a:gd name="connsiteX14" fmla="*/ 2035534 w 3267987"/>
                                            <a:gd name="connsiteY14" fmla="*/ 373711 h 437321"/>
                                            <a:gd name="connsiteX15" fmla="*/ 2107096 w 3267987"/>
                                            <a:gd name="connsiteY15" fmla="*/ 365760 h 437321"/>
                                            <a:gd name="connsiteX16" fmla="*/ 2186609 w 3267987"/>
                                            <a:gd name="connsiteY16" fmla="*/ 349857 h 437321"/>
                                            <a:gd name="connsiteX17" fmla="*/ 2313830 w 3267987"/>
                                            <a:gd name="connsiteY17" fmla="*/ 333954 h 437321"/>
                                            <a:gd name="connsiteX18" fmla="*/ 2393343 w 3267987"/>
                                            <a:gd name="connsiteY18" fmla="*/ 318052 h 437321"/>
                                            <a:gd name="connsiteX19" fmla="*/ 2504661 w 3267987"/>
                                            <a:gd name="connsiteY19" fmla="*/ 294198 h 437321"/>
                                            <a:gd name="connsiteX20" fmla="*/ 2615980 w 3267987"/>
                                            <a:gd name="connsiteY20" fmla="*/ 262393 h 437321"/>
                                            <a:gd name="connsiteX21" fmla="*/ 2639833 w 3267987"/>
                                            <a:gd name="connsiteY21" fmla="*/ 254441 h 437321"/>
                                            <a:gd name="connsiteX22" fmla="*/ 2711395 w 3267987"/>
                                            <a:gd name="connsiteY22" fmla="*/ 238539 h 437321"/>
                                            <a:gd name="connsiteX23" fmla="*/ 2782957 w 3267987"/>
                                            <a:gd name="connsiteY23" fmla="*/ 214685 h 437321"/>
                                            <a:gd name="connsiteX24" fmla="*/ 2806811 w 3267987"/>
                                            <a:gd name="connsiteY24" fmla="*/ 206733 h 437321"/>
                                            <a:gd name="connsiteX25" fmla="*/ 2894275 w 3267987"/>
                                            <a:gd name="connsiteY25" fmla="*/ 182880 h 437321"/>
                                            <a:gd name="connsiteX26" fmla="*/ 2934032 w 3267987"/>
                                            <a:gd name="connsiteY26" fmla="*/ 166977 h 437321"/>
                                            <a:gd name="connsiteX27" fmla="*/ 2957886 w 3267987"/>
                                            <a:gd name="connsiteY27" fmla="*/ 151074 h 437321"/>
                                            <a:gd name="connsiteX28" fmla="*/ 3005593 w 3267987"/>
                                            <a:gd name="connsiteY28" fmla="*/ 135172 h 437321"/>
                                            <a:gd name="connsiteX29" fmla="*/ 3029447 w 3267987"/>
                                            <a:gd name="connsiteY29" fmla="*/ 127220 h 437321"/>
                                            <a:gd name="connsiteX30" fmla="*/ 3053301 w 3267987"/>
                                            <a:gd name="connsiteY30" fmla="*/ 119269 h 437321"/>
                                            <a:gd name="connsiteX31" fmla="*/ 3124863 w 3267987"/>
                                            <a:gd name="connsiteY31" fmla="*/ 87464 h 437321"/>
                                            <a:gd name="connsiteX32" fmla="*/ 3196425 w 3267987"/>
                                            <a:gd name="connsiteY32" fmla="*/ 55659 h 437321"/>
                                            <a:gd name="connsiteX33" fmla="*/ 3220279 w 3267987"/>
                                            <a:gd name="connsiteY33" fmla="*/ 39756 h 437321"/>
                                            <a:gd name="connsiteX34" fmla="*/ 3244133 w 3267987"/>
                                            <a:gd name="connsiteY34" fmla="*/ 31805 h 437321"/>
                                            <a:gd name="connsiteX35" fmla="*/ 3260035 w 3267987"/>
                                            <a:gd name="connsiteY35" fmla="*/ 7951 h 437321"/>
                                            <a:gd name="connsiteX36" fmla="*/ 3267987 w 3267987"/>
                                            <a:gd name="connsiteY3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035534 w 3267987"/>
                                            <a:gd name="connsiteY13" fmla="*/ 373711 h 437321"/>
                                            <a:gd name="connsiteX14" fmla="*/ 2107096 w 3267987"/>
                                            <a:gd name="connsiteY14" fmla="*/ 365760 h 437321"/>
                                            <a:gd name="connsiteX15" fmla="*/ 2186609 w 3267987"/>
                                            <a:gd name="connsiteY15" fmla="*/ 349857 h 437321"/>
                                            <a:gd name="connsiteX16" fmla="*/ 2313830 w 3267987"/>
                                            <a:gd name="connsiteY16" fmla="*/ 333954 h 437321"/>
                                            <a:gd name="connsiteX17" fmla="*/ 2393343 w 3267987"/>
                                            <a:gd name="connsiteY17" fmla="*/ 318052 h 437321"/>
                                            <a:gd name="connsiteX18" fmla="*/ 2504661 w 3267987"/>
                                            <a:gd name="connsiteY18" fmla="*/ 294198 h 437321"/>
                                            <a:gd name="connsiteX19" fmla="*/ 2615980 w 3267987"/>
                                            <a:gd name="connsiteY19" fmla="*/ 262393 h 437321"/>
                                            <a:gd name="connsiteX20" fmla="*/ 2639833 w 3267987"/>
                                            <a:gd name="connsiteY20" fmla="*/ 254441 h 437321"/>
                                            <a:gd name="connsiteX21" fmla="*/ 2711395 w 3267987"/>
                                            <a:gd name="connsiteY21" fmla="*/ 238539 h 437321"/>
                                            <a:gd name="connsiteX22" fmla="*/ 2782957 w 3267987"/>
                                            <a:gd name="connsiteY22" fmla="*/ 214685 h 437321"/>
                                            <a:gd name="connsiteX23" fmla="*/ 2806811 w 3267987"/>
                                            <a:gd name="connsiteY23" fmla="*/ 206733 h 437321"/>
                                            <a:gd name="connsiteX24" fmla="*/ 2894275 w 3267987"/>
                                            <a:gd name="connsiteY24" fmla="*/ 182880 h 437321"/>
                                            <a:gd name="connsiteX25" fmla="*/ 2934032 w 3267987"/>
                                            <a:gd name="connsiteY25" fmla="*/ 166977 h 437321"/>
                                            <a:gd name="connsiteX26" fmla="*/ 2957886 w 3267987"/>
                                            <a:gd name="connsiteY26" fmla="*/ 151074 h 437321"/>
                                            <a:gd name="connsiteX27" fmla="*/ 3005593 w 3267987"/>
                                            <a:gd name="connsiteY27" fmla="*/ 135172 h 437321"/>
                                            <a:gd name="connsiteX28" fmla="*/ 3029447 w 3267987"/>
                                            <a:gd name="connsiteY28" fmla="*/ 127220 h 437321"/>
                                            <a:gd name="connsiteX29" fmla="*/ 3053301 w 3267987"/>
                                            <a:gd name="connsiteY29" fmla="*/ 119269 h 437321"/>
                                            <a:gd name="connsiteX30" fmla="*/ 3124863 w 3267987"/>
                                            <a:gd name="connsiteY30" fmla="*/ 87464 h 437321"/>
                                            <a:gd name="connsiteX31" fmla="*/ 3196425 w 3267987"/>
                                            <a:gd name="connsiteY31" fmla="*/ 55659 h 437321"/>
                                            <a:gd name="connsiteX32" fmla="*/ 3220279 w 3267987"/>
                                            <a:gd name="connsiteY32" fmla="*/ 39756 h 437321"/>
                                            <a:gd name="connsiteX33" fmla="*/ 3244133 w 3267987"/>
                                            <a:gd name="connsiteY33" fmla="*/ 31805 h 437321"/>
                                            <a:gd name="connsiteX34" fmla="*/ 3260035 w 3267987"/>
                                            <a:gd name="connsiteY34" fmla="*/ 7951 h 437321"/>
                                            <a:gd name="connsiteX35" fmla="*/ 3267987 w 3267987"/>
                                            <a:gd name="connsiteY3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13830 w 3267987"/>
                                            <a:gd name="connsiteY15" fmla="*/ 333954 h 437321"/>
                                            <a:gd name="connsiteX16" fmla="*/ 2393343 w 3267987"/>
                                            <a:gd name="connsiteY16" fmla="*/ 318052 h 437321"/>
                                            <a:gd name="connsiteX17" fmla="*/ 2504661 w 3267987"/>
                                            <a:gd name="connsiteY17" fmla="*/ 294198 h 437321"/>
                                            <a:gd name="connsiteX18" fmla="*/ 2615980 w 3267987"/>
                                            <a:gd name="connsiteY18" fmla="*/ 262393 h 437321"/>
                                            <a:gd name="connsiteX19" fmla="*/ 2639833 w 3267987"/>
                                            <a:gd name="connsiteY19" fmla="*/ 254441 h 437321"/>
                                            <a:gd name="connsiteX20" fmla="*/ 2711395 w 3267987"/>
                                            <a:gd name="connsiteY20" fmla="*/ 238539 h 437321"/>
                                            <a:gd name="connsiteX21" fmla="*/ 2782957 w 3267987"/>
                                            <a:gd name="connsiteY21" fmla="*/ 214685 h 437321"/>
                                            <a:gd name="connsiteX22" fmla="*/ 2806811 w 3267987"/>
                                            <a:gd name="connsiteY22" fmla="*/ 206733 h 437321"/>
                                            <a:gd name="connsiteX23" fmla="*/ 2894275 w 3267987"/>
                                            <a:gd name="connsiteY23" fmla="*/ 182880 h 437321"/>
                                            <a:gd name="connsiteX24" fmla="*/ 2934032 w 3267987"/>
                                            <a:gd name="connsiteY24" fmla="*/ 166977 h 437321"/>
                                            <a:gd name="connsiteX25" fmla="*/ 2957886 w 3267987"/>
                                            <a:gd name="connsiteY25" fmla="*/ 151074 h 437321"/>
                                            <a:gd name="connsiteX26" fmla="*/ 3005593 w 3267987"/>
                                            <a:gd name="connsiteY26" fmla="*/ 135172 h 437321"/>
                                            <a:gd name="connsiteX27" fmla="*/ 3029447 w 3267987"/>
                                            <a:gd name="connsiteY27" fmla="*/ 127220 h 437321"/>
                                            <a:gd name="connsiteX28" fmla="*/ 3053301 w 3267987"/>
                                            <a:gd name="connsiteY28" fmla="*/ 119269 h 437321"/>
                                            <a:gd name="connsiteX29" fmla="*/ 3124863 w 3267987"/>
                                            <a:gd name="connsiteY29" fmla="*/ 87464 h 437321"/>
                                            <a:gd name="connsiteX30" fmla="*/ 3196425 w 3267987"/>
                                            <a:gd name="connsiteY30" fmla="*/ 55659 h 437321"/>
                                            <a:gd name="connsiteX31" fmla="*/ 3220279 w 3267987"/>
                                            <a:gd name="connsiteY31" fmla="*/ 39756 h 437321"/>
                                            <a:gd name="connsiteX32" fmla="*/ 3244133 w 3267987"/>
                                            <a:gd name="connsiteY32" fmla="*/ 31805 h 437321"/>
                                            <a:gd name="connsiteX33" fmla="*/ 3260035 w 3267987"/>
                                            <a:gd name="connsiteY33" fmla="*/ 7951 h 437321"/>
                                            <a:gd name="connsiteX34" fmla="*/ 3267987 w 3267987"/>
                                            <a:gd name="connsiteY3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639833 w 3267987"/>
                                            <a:gd name="connsiteY18" fmla="*/ 254441 h 437321"/>
                                            <a:gd name="connsiteX19" fmla="*/ 2711395 w 3267987"/>
                                            <a:gd name="connsiteY19" fmla="*/ 238539 h 437321"/>
                                            <a:gd name="connsiteX20" fmla="*/ 2782957 w 3267987"/>
                                            <a:gd name="connsiteY20" fmla="*/ 214685 h 437321"/>
                                            <a:gd name="connsiteX21" fmla="*/ 2806811 w 3267987"/>
                                            <a:gd name="connsiteY21" fmla="*/ 206733 h 437321"/>
                                            <a:gd name="connsiteX22" fmla="*/ 2894275 w 3267987"/>
                                            <a:gd name="connsiteY22" fmla="*/ 182880 h 437321"/>
                                            <a:gd name="connsiteX23" fmla="*/ 2934032 w 3267987"/>
                                            <a:gd name="connsiteY23" fmla="*/ 166977 h 437321"/>
                                            <a:gd name="connsiteX24" fmla="*/ 2957886 w 3267987"/>
                                            <a:gd name="connsiteY24" fmla="*/ 151074 h 437321"/>
                                            <a:gd name="connsiteX25" fmla="*/ 3005593 w 3267987"/>
                                            <a:gd name="connsiteY25" fmla="*/ 135172 h 437321"/>
                                            <a:gd name="connsiteX26" fmla="*/ 3029447 w 3267987"/>
                                            <a:gd name="connsiteY26" fmla="*/ 127220 h 437321"/>
                                            <a:gd name="connsiteX27" fmla="*/ 3053301 w 3267987"/>
                                            <a:gd name="connsiteY27" fmla="*/ 119269 h 437321"/>
                                            <a:gd name="connsiteX28" fmla="*/ 3124863 w 3267987"/>
                                            <a:gd name="connsiteY28" fmla="*/ 87464 h 437321"/>
                                            <a:gd name="connsiteX29" fmla="*/ 3196425 w 3267987"/>
                                            <a:gd name="connsiteY29" fmla="*/ 55659 h 437321"/>
                                            <a:gd name="connsiteX30" fmla="*/ 3220279 w 3267987"/>
                                            <a:gd name="connsiteY30" fmla="*/ 39756 h 437321"/>
                                            <a:gd name="connsiteX31" fmla="*/ 3244133 w 3267987"/>
                                            <a:gd name="connsiteY31" fmla="*/ 31805 h 437321"/>
                                            <a:gd name="connsiteX32" fmla="*/ 3260035 w 3267987"/>
                                            <a:gd name="connsiteY32" fmla="*/ 7951 h 437321"/>
                                            <a:gd name="connsiteX33" fmla="*/ 3267987 w 3267987"/>
                                            <a:gd name="connsiteY3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053301 w 3267987"/>
                                            <a:gd name="connsiteY26" fmla="*/ 119269 h 437321"/>
                                            <a:gd name="connsiteX27" fmla="*/ 3124863 w 3267987"/>
                                            <a:gd name="connsiteY27" fmla="*/ 87464 h 437321"/>
                                            <a:gd name="connsiteX28" fmla="*/ 3196425 w 3267987"/>
                                            <a:gd name="connsiteY28" fmla="*/ 55659 h 437321"/>
                                            <a:gd name="connsiteX29" fmla="*/ 3220279 w 3267987"/>
                                            <a:gd name="connsiteY29" fmla="*/ 39756 h 437321"/>
                                            <a:gd name="connsiteX30" fmla="*/ 3244133 w 3267987"/>
                                            <a:gd name="connsiteY30" fmla="*/ 31805 h 437321"/>
                                            <a:gd name="connsiteX31" fmla="*/ 3260035 w 3267987"/>
                                            <a:gd name="connsiteY31" fmla="*/ 7951 h 437321"/>
                                            <a:gd name="connsiteX32" fmla="*/ 3267987 w 3267987"/>
                                            <a:gd name="connsiteY3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124863 w 3267987"/>
                                            <a:gd name="connsiteY26" fmla="*/ 87464 h 437321"/>
                                            <a:gd name="connsiteX27" fmla="*/ 3196425 w 3267987"/>
                                            <a:gd name="connsiteY27" fmla="*/ 55659 h 437321"/>
                                            <a:gd name="connsiteX28" fmla="*/ 3220279 w 3267987"/>
                                            <a:gd name="connsiteY28" fmla="*/ 39756 h 437321"/>
                                            <a:gd name="connsiteX29" fmla="*/ 3244133 w 3267987"/>
                                            <a:gd name="connsiteY29" fmla="*/ 31805 h 437321"/>
                                            <a:gd name="connsiteX30" fmla="*/ 3260035 w 3267987"/>
                                            <a:gd name="connsiteY30" fmla="*/ 7951 h 437321"/>
                                            <a:gd name="connsiteX31" fmla="*/ 3267987 w 3267987"/>
                                            <a:gd name="connsiteY3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124863 w 3267987"/>
                                            <a:gd name="connsiteY25" fmla="*/ 87464 h 437321"/>
                                            <a:gd name="connsiteX26" fmla="*/ 3196425 w 3267987"/>
                                            <a:gd name="connsiteY26" fmla="*/ 55659 h 437321"/>
                                            <a:gd name="connsiteX27" fmla="*/ 3220279 w 3267987"/>
                                            <a:gd name="connsiteY27" fmla="*/ 39756 h 437321"/>
                                            <a:gd name="connsiteX28" fmla="*/ 3244133 w 3267987"/>
                                            <a:gd name="connsiteY28" fmla="*/ 31805 h 437321"/>
                                            <a:gd name="connsiteX29" fmla="*/ 3260035 w 3267987"/>
                                            <a:gd name="connsiteY29" fmla="*/ 7951 h 437321"/>
                                            <a:gd name="connsiteX30" fmla="*/ 3267987 w 3267987"/>
                                            <a:gd name="connsiteY3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124863 w 3267987"/>
                                            <a:gd name="connsiteY24" fmla="*/ 87464 h 437321"/>
                                            <a:gd name="connsiteX25" fmla="*/ 3196425 w 3267987"/>
                                            <a:gd name="connsiteY25" fmla="*/ 55659 h 437321"/>
                                            <a:gd name="connsiteX26" fmla="*/ 3220279 w 3267987"/>
                                            <a:gd name="connsiteY26" fmla="*/ 39756 h 437321"/>
                                            <a:gd name="connsiteX27" fmla="*/ 3244133 w 3267987"/>
                                            <a:gd name="connsiteY27" fmla="*/ 31805 h 437321"/>
                                            <a:gd name="connsiteX28" fmla="*/ 3260035 w 3267987"/>
                                            <a:gd name="connsiteY28" fmla="*/ 7951 h 437321"/>
                                            <a:gd name="connsiteX29" fmla="*/ 3267987 w 3267987"/>
                                            <a:gd name="connsiteY2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3124863 w 3267987"/>
                                            <a:gd name="connsiteY23" fmla="*/ 87464 h 437321"/>
                                            <a:gd name="connsiteX24" fmla="*/ 3196425 w 3267987"/>
                                            <a:gd name="connsiteY24" fmla="*/ 55659 h 437321"/>
                                            <a:gd name="connsiteX25" fmla="*/ 3220279 w 3267987"/>
                                            <a:gd name="connsiteY25" fmla="*/ 39756 h 437321"/>
                                            <a:gd name="connsiteX26" fmla="*/ 3244133 w 3267987"/>
                                            <a:gd name="connsiteY26" fmla="*/ 31805 h 437321"/>
                                            <a:gd name="connsiteX27" fmla="*/ 3260035 w 3267987"/>
                                            <a:gd name="connsiteY27" fmla="*/ 7951 h 437321"/>
                                            <a:gd name="connsiteX28" fmla="*/ 3267987 w 3267987"/>
                                            <a:gd name="connsiteY2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934032 w 3267987"/>
                                            <a:gd name="connsiteY21" fmla="*/ 166977 h 437321"/>
                                            <a:gd name="connsiteX22" fmla="*/ 3124863 w 3267987"/>
                                            <a:gd name="connsiteY22" fmla="*/ 87464 h 437321"/>
                                            <a:gd name="connsiteX23" fmla="*/ 3196425 w 3267987"/>
                                            <a:gd name="connsiteY23" fmla="*/ 55659 h 437321"/>
                                            <a:gd name="connsiteX24" fmla="*/ 3220279 w 3267987"/>
                                            <a:gd name="connsiteY24" fmla="*/ 39756 h 437321"/>
                                            <a:gd name="connsiteX25" fmla="*/ 3244133 w 3267987"/>
                                            <a:gd name="connsiteY25" fmla="*/ 31805 h 437321"/>
                                            <a:gd name="connsiteX26" fmla="*/ 3260035 w 3267987"/>
                                            <a:gd name="connsiteY26" fmla="*/ 7951 h 437321"/>
                                            <a:gd name="connsiteX27" fmla="*/ 3267987 w 3267987"/>
                                            <a:gd name="connsiteY2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0035 w 3267987"/>
                                            <a:gd name="connsiteY25" fmla="*/ 7951 h 437321"/>
                                            <a:gd name="connsiteX26" fmla="*/ 3267987 w 3267987"/>
                                            <a:gd name="connsiteY2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7987 w 3267987"/>
                                            <a:gd name="connsiteY2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67987 w 3267987"/>
                                            <a:gd name="connsiteY2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67987 w 3267987"/>
                                            <a:gd name="connsiteY2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96425 w 3267987"/>
                                            <a:gd name="connsiteY21" fmla="*/ 55659 h 437321"/>
                                            <a:gd name="connsiteX22" fmla="*/ 3267987 w 3267987"/>
                                            <a:gd name="connsiteY2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934032 w 3267987"/>
                                            <a:gd name="connsiteY19" fmla="*/ 166977 h 437321"/>
                                            <a:gd name="connsiteX20" fmla="*/ 3196425 w 3267987"/>
                                            <a:gd name="connsiteY20" fmla="*/ 55659 h 437321"/>
                                            <a:gd name="connsiteX21" fmla="*/ 3267987 w 3267987"/>
                                            <a:gd name="connsiteY2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711395 w 3267987"/>
                                            <a:gd name="connsiteY17" fmla="*/ 238539 h 437321"/>
                                            <a:gd name="connsiteX18" fmla="*/ 2934032 w 3267987"/>
                                            <a:gd name="connsiteY18" fmla="*/ 166977 h 437321"/>
                                            <a:gd name="connsiteX19" fmla="*/ 3196425 w 3267987"/>
                                            <a:gd name="connsiteY19" fmla="*/ 55659 h 437321"/>
                                            <a:gd name="connsiteX20" fmla="*/ 3267987 w 3267987"/>
                                            <a:gd name="connsiteY2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2107096 w 3267987"/>
                                            <a:gd name="connsiteY12" fmla="*/ 365760 h 437321"/>
                                            <a:gd name="connsiteX13" fmla="*/ 2186609 w 3267987"/>
                                            <a:gd name="connsiteY13" fmla="*/ 349857 h 437321"/>
                                            <a:gd name="connsiteX14" fmla="*/ 2393343 w 3267987"/>
                                            <a:gd name="connsiteY14" fmla="*/ 318052 h 437321"/>
                                            <a:gd name="connsiteX15" fmla="*/ 2504661 w 3267987"/>
                                            <a:gd name="connsiteY15" fmla="*/ 294198 h 437321"/>
                                            <a:gd name="connsiteX16" fmla="*/ 2711395 w 3267987"/>
                                            <a:gd name="connsiteY16" fmla="*/ 238539 h 437321"/>
                                            <a:gd name="connsiteX17" fmla="*/ 2934032 w 3267987"/>
                                            <a:gd name="connsiteY17" fmla="*/ 166977 h 437321"/>
                                            <a:gd name="connsiteX18" fmla="*/ 3196425 w 3267987"/>
                                            <a:gd name="connsiteY18" fmla="*/ 55659 h 437321"/>
                                            <a:gd name="connsiteX19" fmla="*/ 3267987 w 3267987"/>
                                            <a:gd name="connsiteY1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709531 w 3267987"/>
                                            <a:gd name="connsiteY8" fmla="*/ 421419 h 437321"/>
                                            <a:gd name="connsiteX9" fmla="*/ 1836752 w 3267987"/>
                                            <a:gd name="connsiteY9" fmla="*/ 405516 h 437321"/>
                                            <a:gd name="connsiteX10" fmla="*/ 1963973 w 3267987"/>
                                            <a:gd name="connsiteY10" fmla="*/ 389613 h 437321"/>
                                            <a:gd name="connsiteX11" fmla="*/ 2107096 w 3267987"/>
                                            <a:gd name="connsiteY11" fmla="*/ 365760 h 437321"/>
                                            <a:gd name="connsiteX12" fmla="*/ 2186609 w 3267987"/>
                                            <a:gd name="connsiteY12" fmla="*/ 349857 h 437321"/>
                                            <a:gd name="connsiteX13" fmla="*/ 2393343 w 3267987"/>
                                            <a:gd name="connsiteY13" fmla="*/ 318052 h 437321"/>
                                            <a:gd name="connsiteX14" fmla="*/ 2504661 w 3267987"/>
                                            <a:gd name="connsiteY14" fmla="*/ 294198 h 437321"/>
                                            <a:gd name="connsiteX15" fmla="*/ 2711395 w 3267987"/>
                                            <a:gd name="connsiteY15" fmla="*/ 238539 h 437321"/>
                                            <a:gd name="connsiteX16" fmla="*/ 2934032 w 3267987"/>
                                            <a:gd name="connsiteY16" fmla="*/ 166977 h 437321"/>
                                            <a:gd name="connsiteX17" fmla="*/ 3196425 w 3267987"/>
                                            <a:gd name="connsiteY17" fmla="*/ 55659 h 437321"/>
                                            <a:gd name="connsiteX18" fmla="*/ 3267987 w 3267987"/>
                                            <a:gd name="connsiteY1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135173 w 3267987"/>
                                            <a:gd name="connsiteY2" fmla="*/ 278295 h 437321"/>
                                            <a:gd name="connsiteX3" fmla="*/ 278296 w 3267987"/>
                                            <a:gd name="connsiteY3" fmla="*/ 333954 h 437321"/>
                                            <a:gd name="connsiteX4" fmla="*/ 500933 w 3267987"/>
                                            <a:gd name="connsiteY4" fmla="*/ 397565 h 437321"/>
                                            <a:gd name="connsiteX5" fmla="*/ 636105 w 3267987"/>
                                            <a:gd name="connsiteY5" fmla="*/ 421419 h 437321"/>
                                            <a:gd name="connsiteX6" fmla="*/ 850790 w 3267987"/>
                                            <a:gd name="connsiteY6" fmla="*/ 437321 h 437321"/>
                                            <a:gd name="connsiteX7" fmla="*/ 1709531 w 3267987"/>
                                            <a:gd name="connsiteY7" fmla="*/ 421419 h 437321"/>
                                            <a:gd name="connsiteX8" fmla="*/ 1836752 w 3267987"/>
                                            <a:gd name="connsiteY8" fmla="*/ 405516 h 437321"/>
                                            <a:gd name="connsiteX9" fmla="*/ 1963973 w 3267987"/>
                                            <a:gd name="connsiteY9" fmla="*/ 389613 h 437321"/>
                                            <a:gd name="connsiteX10" fmla="*/ 2107096 w 3267987"/>
                                            <a:gd name="connsiteY10" fmla="*/ 365760 h 437321"/>
                                            <a:gd name="connsiteX11" fmla="*/ 2186609 w 3267987"/>
                                            <a:gd name="connsiteY11" fmla="*/ 349857 h 437321"/>
                                            <a:gd name="connsiteX12" fmla="*/ 2393343 w 3267987"/>
                                            <a:gd name="connsiteY12" fmla="*/ 318052 h 437321"/>
                                            <a:gd name="connsiteX13" fmla="*/ 2504661 w 3267987"/>
                                            <a:gd name="connsiteY13" fmla="*/ 294198 h 437321"/>
                                            <a:gd name="connsiteX14" fmla="*/ 2711395 w 3267987"/>
                                            <a:gd name="connsiteY14" fmla="*/ 238539 h 437321"/>
                                            <a:gd name="connsiteX15" fmla="*/ 2934032 w 3267987"/>
                                            <a:gd name="connsiteY15" fmla="*/ 166977 h 437321"/>
                                            <a:gd name="connsiteX16" fmla="*/ 3196425 w 3267987"/>
                                            <a:gd name="connsiteY16" fmla="*/ 55659 h 437321"/>
                                            <a:gd name="connsiteX17" fmla="*/ 3267987 w 3267987"/>
                                            <a:gd name="connsiteY1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278296 w 3267987"/>
                                            <a:gd name="connsiteY2" fmla="*/ 333954 h 437321"/>
                                            <a:gd name="connsiteX3" fmla="*/ 500933 w 3267987"/>
                                            <a:gd name="connsiteY3" fmla="*/ 397565 h 437321"/>
                                            <a:gd name="connsiteX4" fmla="*/ 636105 w 3267987"/>
                                            <a:gd name="connsiteY4" fmla="*/ 421419 h 437321"/>
                                            <a:gd name="connsiteX5" fmla="*/ 850790 w 3267987"/>
                                            <a:gd name="connsiteY5" fmla="*/ 437321 h 437321"/>
                                            <a:gd name="connsiteX6" fmla="*/ 1709531 w 3267987"/>
                                            <a:gd name="connsiteY6" fmla="*/ 421419 h 437321"/>
                                            <a:gd name="connsiteX7" fmla="*/ 1836752 w 3267987"/>
                                            <a:gd name="connsiteY7" fmla="*/ 405516 h 437321"/>
                                            <a:gd name="connsiteX8" fmla="*/ 1963973 w 3267987"/>
                                            <a:gd name="connsiteY8" fmla="*/ 389613 h 437321"/>
                                            <a:gd name="connsiteX9" fmla="*/ 2107096 w 3267987"/>
                                            <a:gd name="connsiteY9" fmla="*/ 365760 h 437321"/>
                                            <a:gd name="connsiteX10" fmla="*/ 2186609 w 3267987"/>
                                            <a:gd name="connsiteY10" fmla="*/ 349857 h 437321"/>
                                            <a:gd name="connsiteX11" fmla="*/ 2393343 w 3267987"/>
                                            <a:gd name="connsiteY11" fmla="*/ 318052 h 437321"/>
                                            <a:gd name="connsiteX12" fmla="*/ 2504661 w 3267987"/>
                                            <a:gd name="connsiteY12" fmla="*/ 294198 h 437321"/>
                                            <a:gd name="connsiteX13" fmla="*/ 2711395 w 3267987"/>
                                            <a:gd name="connsiteY13" fmla="*/ 238539 h 437321"/>
                                            <a:gd name="connsiteX14" fmla="*/ 2934032 w 3267987"/>
                                            <a:gd name="connsiteY14" fmla="*/ 166977 h 437321"/>
                                            <a:gd name="connsiteX15" fmla="*/ 3196425 w 3267987"/>
                                            <a:gd name="connsiteY15" fmla="*/ 55659 h 437321"/>
                                            <a:gd name="connsiteX16" fmla="*/ 3267987 w 3267987"/>
                                            <a:gd name="connsiteY1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278296 w 3267987"/>
                                            <a:gd name="connsiteY1" fmla="*/ 333954 h 437321"/>
                                            <a:gd name="connsiteX2" fmla="*/ 500933 w 3267987"/>
                                            <a:gd name="connsiteY2" fmla="*/ 397565 h 437321"/>
                                            <a:gd name="connsiteX3" fmla="*/ 636105 w 3267987"/>
                                            <a:gd name="connsiteY3" fmla="*/ 421419 h 437321"/>
                                            <a:gd name="connsiteX4" fmla="*/ 850790 w 3267987"/>
                                            <a:gd name="connsiteY4" fmla="*/ 437321 h 437321"/>
                                            <a:gd name="connsiteX5" fmla="*/ 1709531 w 3267987"/>
                                            <a:gd name="connsiteY5" fmla="*/ 421419 h 437321"/>
                                            <a:gd name="connsiteX6" fmla="*/ 1836752 w 3267987"/>
                                            <a:gd name="connsiteY6" fmla="*/ 405516 h 437321"/>
                                            <a:gd name="connsiteX7" fmla="*/ 1963973 w 3267987"/>
                                            <a:gd name="connsiteY7" fmla="*/ 389613 h 437321"/>
                                            <a:gd name="connsiteX8" fmla="*/ 2107096 w 3267987"/>
                                            <a:gd name="connsiteY8" fmla="*/ 365760 h 437321"/>
                                            <a:gd name="connsiteX9" fmla="*/ 2186609 w 3267987"/>
                                            <a:gd name="connsiteY9" fmla="*/ 349857 h 437321"/>
                                            <a:gd name="connsiteX10" fmla="*/ 2393343 w 3267987"/>
                                            <a:gd name="connsiteY10" fmla="*/ 318052 h 437321"/>
                                            <a:gd name="connsiteX11" fmla="*/ 2504661 w 3267987"/>
                                            <a:gd name="connsiteY11" fmla="*/ 294198 h 437321"/>
                                            <a:gd name="connsiteX12" fmla="*/ 2711395 w 3267987"/>
                                            <a:gd name="connsiteY12" fmla="*/ 238539 h 437321"/>
                                            <a:gd name="connsiteX13" fmla="*/ 2934032 w 3267987"/>
                                            <a:gd name="connsiteY13" fmla="*/ 166977 h 437321"/>
                                            <a:gd name="connsiteX14" fmla="*/ 3196425 w 3267987"/>
                                            <a:gd name="connsiteY14" fmla="*/ 55659 h 437321"/>
                                            <a:gd name="connsiteX15" fmla="*/ 3267987 w 3267987"/>
                                            <a:gd name="connsiteY15" fmla="*/ 0 h 437321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07096 w 3267987"/>
                                            <a:gd name="connsiteY7" fmla="*/ 365760 h 580589"/>
                                            <a:gd name="connsiteX8" fmla="*/ 2186609 w 3267987"/>
                                            <a:gd name="connsiteY8" fmla="*/ 349857 h 580589"/>
                                            <a:gd name="connsiteX9" fmla="*/ 2393343 w 3267987"/>
                                            <a:gd name="connsiteY9" fmla="*/ 318052 h 580589"/>
                                            <a:gd name="connsiteX10" fmla="*/ 2504661 w 3267987"/>
                                            <a:gd name="connsiteY10" fmla="*/ 294198 h 580589"/>
                                            <a:gd name="connsiteX11" fmla="*/ 2711395 w 3267987"/>
                                            <a:gd name="connsiteY11" fmla="*/ 238539 h 580589"/>
                                            <a:gd name="connsiteX12" fmla="*/ 2934032 w 3267987"/>
                                            <a:gd name="connsiteY12" fmla="*/ 166977 h 580589"/>
                                            <a:gd name="connsiteX13" fmla="*/ 3196425 w 3267987"/>
                                            <a:gd name="connsiteY13" fmla="*/ 55659 h 580589"/>
                                            <a:gd name="connsiteX14" fmla="*/ 3267987 w 3267987"/>
                                            <a:gd name="connsiteY14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393343 w 3267987"/>
                                            <a:gd name="connsiteY8" fmla="*/ 318052 h 580589"/>
                                            <a:gd name="connsiteX9" fmla="*/ 2504661 w 3267987"/>
                                            <a:gd name="connsiteY9" fmla="*/ 294198 h 580589"/>
                                            <a:gd name="connsiteX10" fmla="*/ 2711395 w 3267987"/>
                                            <a:gd name="connsiteY10" fmla="*/ 238539 h 580589"/>
                                            <a:gd name="connsiteX11" fmla="*/ 2934032 w 3267987"/>
                                            <a:gd name="connsiteY11" fmla="*/ 166977 h 580589"/>
                                            <a:gd name="connsiteX12" fmla="*/ 3196425 w 3267987"/>
                                            <a:gd name="connsiteY12" fmla="*/ 55659 h 580589"/>
                                            <a:gd name="connsiteX13" fmla="*/ 3267987 w 3267987"/>
                                            <a:gd name="connsiteY13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504661 w 3267987"/>
                                            <a:gd name="connsiteY8" fmla="*/ 294198 h 580589"/>
                                            <a:gd name="connsiteX9" fmla="*/ 2711395 w 3267987"/>
                                            <a:gd name="connsiteY9" fmla="*/ 238539 h 580589"/>
                                            <a:gd name="connsiteX10" fmla="*/ 2934032 w 3267987"/>
                                            <a:gd name="connsiteY10" fmla="*/ 166977 h 580589"/>
                                            <a:gd name="connsiteX11" fmla="*/ 3196425 w 3267987"/>
                                            <a:gd name="connsiteY11" fmla="*/ 55659 h 580589"/>
                                            <a:gd name="connsiteX12" fmla="*/ 3267987 w 3267987"/>
                                            <a:gd name="connsiteY12" fmla="*/ 0 h 580589"/>
                                            <a:gd name="connsiteX0" fmla="*/ 0 w 3267987"/>
                                            <a:gd name="connsiteY0" fmla="*/ 230587 h 580628"/>
                                            <a:gd name="connsiteX1" fmla="*/ 278296 w 3267987"/>
                                            <a:gd name="connsiteY1" fmla="*/ 333954 h 580628"/>
                                            <a:gd name="connsiteX2" fmla="*/ 500933 w 3267987"/>
                                            <a:gd name="connsiteY2" fmla="*/ 397565 h 580628"/>
                                            <a:gd name="connsiteX3" fmla="*/ 636105 w 3267987"/>
                                            <a:gd name="connsiteY3" fmla="*/ 421419 h 580628"/>
                                            <a:gd name="connsiteX4" fmla="*/ 1312004 w 3267987"/>
                                            <a:gd name="connsiteY4" fmla="*/ 580589 h 580628"/>
                                            <a:gd name="connsiteX5" fmla="*/ 1836752 w 3267987"/>
                                            <a:gd name="connsiteY5" fmla="*/ 405516 h 580628"/>
                                            <a:gd name="connsiteX6" fmla="*/ 2186609 w 3267987"/>
                                            <a:gd name="connsiteY6" fmla="*/ 349857 h 580628"/>
                                            <a:gd name="connsiteX7" fmla="*/ 2504661 w 3267987"/>
                                            <a:gd name="connsiteY7" fmla="*/ 294198 h 580628"/>
                                            <a:gd name="connsiteX8" fmla="*/ 2711395 w 3267987"/>
                                            <a:gd name="connsiteY8" fmla="*/ 238539 h 580628"/>
                                            <a:gd name="connsiteX9" fmla="*/ 2934032 w 3267987"/>
                                            <a:gd name="connsiteY9" fmla="*/ 166977 h 580628"/>
                                            <a:gd name="connsiteX10" fmla="*/ 3196425 w 3267987"/>
                                            <a:gd name="connsiteY10" fmla="*/ 55659 h 580628"/>
                                            <a:gd name="connsiteX11" fmla="*/ 3267987 w 3267987"/>
                                            <a:gd name="connsiteY11" fmla="*/ 0 h 580628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500933 w 3267987"/>
                                            <a:gd name="connsiteY2" fmla="*/ 397565 h 648834"/>
                                            <a:gd name="connsiteX3" fmla="*/ 636105 w 3267987"/>
                                            <a:gd name="connsiteY3" fmla="*/ 421419 h 648834"/>
                                            <a:gd name="connsiteX4" fmla="*/ 1312004 w 3267987"/>
                                            <a:gd name="connsiteY4" fmla="*/ 580589 h 648834"/>
                                            <a:gd name="connsiteX5" fmla="*/ 1956032 w 3267987"/>
                                            <a:gd name="connsiteY5" fmla="*/ 636199 h 648834"/>
                                            <a:gd name="connsiteX6" fmla="*/ 2186609 w 3267987"/>
                                            <a:gd name="connsiteY6" fmla="*/ 349857 h 648834"/>
                                            <a:gd name="connsiteX7" fmla="*/ 2504661 w 3267987"/>
                                            <a:gd name="connsiteY7" fmla="*/ 294198 h 648834"/>
                                            <a:gd name="connsiteX8" fmla="*/ 2711395 w 3267987"/>
                                            <a:gd name="connsiteY8" fmla="*/ 238539 h 648834"/>
                                            <a:gd name="connsiteX9" fmla="*/ 2934032 w 3267987"/>
                                            <a:gd name="connsiteY9" fmla="*/ 166977 h 648834"/>
                                            <a:gd name="connsiteX10" fmla="*/ 3196425 w 3267987"/>
                                            <a:gd name="connsiteY10" fmla="*/ 55659 h 648834"/>
                                            <a:gd name="connsiteX11" fmla="*/ 3267987 w 3267987"/>
                                            <a:gd name="connsiteY11" fmla="*/ 0 h 648834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636105 w 3267987"/>
                                            <a:gd name="connsiteY2" fmla="*/ 421419 h 648834"/>
                                            <a:gd name="connsiteX3" fmla="*/ 1312004 w 3267987"/>
                                            <a:gd name="connsiteY3" fmla="*/ 580589 h 648834"/>
                                            <a:gd name="connsiteX4" fmla="*/ 1956032 w 3267987"/>
                                            <a:gd name="connsiteY4" fmla="*/ 636199 h 648834"/>
                                            <a:gd name="connsiteX5" fmla="*/ 2186609 w 3267987"/>
                                            <a:gd name="connsiteY5" fmla="*/ 349857 h 648834"/>
                                            <a:gd name="connsiteX6" fmla="*/ 2504661 w 3267987"/>
                                            <a:gd name="connsiteY6" fmla="*/ 294198 h 648834"/>
                                            <a:gd name="connsiteX7" fmla="*/ 2711395 w 3267987"/>
                                            <a:gd name="connsiteY7" fmla="*/ 238539 h 648834"/>
                                            <a:gd name="connsiteX8" fmla="*/ 2934032 w 3267987"/>
                                            <a:gd name="connsiteY8" fmla="*/ 166977 h 648834"/>
                                            <a:gd name="connsiteX9" fmla="*/ 3196425 w 3267987"/>
                                            <a:gd name="connsiteY9" fmla="*/ 55659 h 648834"/>
                                            <a:gd name="connsiteX10" fmla="*/ 3267987 w 3267987"/>
                                            <a:gd name="connsiteY10" fmla="*/ 0 h 648834"/>
                                            <a:gd name="connsiteX0" fmla="*/ 0 w 3267987"/>
                                            <a:gd name="connsiteY0" fmla="*/ 230587 h 646718"/>
                                            <a:gd name="connsiteX1" fmla="*/ 278296 w 3267987"/>
                                            <a:gd name="connsiteY1" fmla="*/ 333954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46718"/>
                                            <a:gd name="connsiteX1" fmla="*/ 270344 w 3267987"/>
                                            <a:gd name="connsiteY1" fmla="*/ 516915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68902"/>
                                            <a:gd name="connsiteX1" fmla="*/ 270344 w 3267987"/>
                                            <a:gd name="connsiteY1" fmla="*/ 516915 h 668902"/>
                                            <a:gd name="connsiteX2" fmla="*/ 930327 w 3267987"/>
                                            <a:gd name="connsiteY2" fmla="*/ 668058 h 668902"/>
                                            <a:gd name="connsiteX3" fmla="*/ 1312004 w 3267987"/>
                                            <a:gd name="connsiteY3" fmla="*/ 580589 h 668902"/>
                                            <a:gd name="connsiteX4" fmla="*/ 1956032 w 3267987"/>
                                            <a:gd name="connsiteY4" fmla="*/ 636199 h 668902"/>
                                            <a:gd name="connsiteX5" fmla="*/ 2186609 w 3267987"/>
                                            <a:gd name="connsiteY5" fmla="*/ 349857 h 668902"/>
                                            <a:gd name="connsiteX6" fmla="*/ 2504661 w 3267987"/>
                                            <a:gd name="connsiteY6" fmla="*/ 294198 h 668902"/>
                                            <a:gd name="connsiteX7" fmla="*/ 2711395 w 3267987"/>
                                            <a:gd name="connsiteY7" fmla="*/ 238539 h 668902"/>
                                            <a:gd name="connsiteX8" fmla="*/ 2934032 w 3267987"/>
                                            <a:gd name="connsiteY8" fmla="*/ 166977 h 668902"/>
                                            <a:gd name="connsiteX9" fmla="*/ 3196425 w 3267987"/>
                                            <a:gd name="connsiteY9" fmla="*/ 55659 h 668902"/>
                                            <a:gd name="connsiteX10" fmla="*/ 3267987 w 3267987"/>
                                            <a:gd name="connsiteY10" fmla="*/ 0 h 668902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186609 w 3267987"/>
                                            <a:gd name="connsiteY5" fmla="*/ 349857 h 688721"/>
                                            <a:gd name="connsiteX6" fmla="*/ 2504661 w 3267987"/>
                                            <a:gd name="connsiteY6" fmla="*/ 294198 h 688721"/>
                                            <a:gd name="connsiteX7" fmla="*/ 2711395 w 3267987"/>
                                            <a:gd name="connsiteY7" fmla="*/ 238539 h 688721"/>
                                            <a:gd name="connsiteX8" fmla="*/ 2934032 w 3267987"/>
                                            <a:gd name="connsiteY8" fmla="*/ 166977 h 688721"/>
                                            <a:gd name="connsiteX9" fmla="*/ 3196425 w 3267987"/>
                                            <a:gd name="connsiteY9" fmla="*/ 55659 h 688721"/>
                                            <a:gd name="connsiteX10" fmla="*/ 3267987 w 3267987"/>
                                            <a:gd name="connsiteY10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04661 w 3267987"/>
                                            <a:gd name="connsiteY5" fmla="*/ 294198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52373 w 3267987"/>
                                            <a:gd name="connsiteY5" fmla="*/ 509002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711395 w 3267987"/>
                                            <a:gd name="connsiteY6" fmla="*/ 238539 h 691799"/>
                                            <a:gd name="connsiteX7" fmla="*/ 2934032 w 3267987"/>
                                            <a:gd name="connsiteY7" fmla="*/ 166977 h 691799"/>
                                            <a:gd name="connsiteX8" fmla="*/ 3196425 w 3267987"/>
                                            <a:gd name="connsiteY8" fmla="*/ 55659 h 691799"/>
                                            <a:gd name="connsiteX9" fmla="*/ 3267987 w 3267987"/>
                                            <a:gd name="connsiteY9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934032 w 3267987"/>
                                            <a:gd name="connsiteY6" fmla="*/ 166977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220281 w 3267987"/>
                                            <a:gd name="connsiteY7" fmla="*/ 87477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1503 w 3267987"/>
                                            <a:gd name="connsiteY6" fmla="*/ 262432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1995792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2059408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3456"/>
                                            <a:gd name="connsiteX1" fmla="*/ 270344 w 3267987"/>
                                            <a:gd name="connsiteY1" fmla="*/ 516915 h 693456"/>
                                            <a:gd name="connsiteX2" fmla="*/ 930327 w 3267987"/>
                                            <a:gd name="connsiteY2" fmla="*/ 668058 h 693456"/>
                                            <a:gd name="connsiteX3" fmla="*/ 2059408 w 3267987"/>
                                            <a:gd name="connsiteY3" fmla="*/ 675977 h 693456"/>
                                            <a:gd name="connsiteX4" fmla="*/ 2655748 w 3267987"/>
                                            <a:gd name="connsiteY4" fmla="*/ 493093 h 693456"/>
                                            <a:gd name="connsiteX5" fmla="*/ 3021503 w 3267987"/>
                                            <a:gd name="connsiteY5" fmla="*/ 262432 h 693456"/>
                                            <a:gd name="connsiteX6" fmla="*/ 3196425 w 3267987"/>
                                            <a:gd name="connsiteY6" fmla="*/ 95431 h 693456"/>
                                            <a:gd name="connsiteX7" fmla="*/ 3267987 w 3267987"/>
                                            <a:gd name="connsiteY7" fmla="*/ 0 h 693456"/>
                                            <a:gd name="connsiteX0" fmla="*/ 0 w 3267987"/>
                                            <a:gd name="connsiteY0" fmla="*/ 230587 h 690832"/>
                                            <a:gd name="connsiteX1" fmla="*/ 381672 w 3267987"/>
                                            <a:gd name="connsiteY1" fmla="*/ 572577 h 690832"/>
                                            <a:gd name="connsiteX2" fmla="*/ 930327 w 3267987"/>
                                            <a:gd name="connsiteY2" fmla="*/ 668058 h 690832"/>
                                            <a:gd name="connsiteX3" fmla="*/ 2059408 w 3267987"/>
                                            <a:gd name="connsiteY3" fmla="*/ 675977 h 690832"/>
                                            <a:gd name="connsiteX4" fmla="*/ 2655748 w 3267987"/>
                                            <a:gd name="connsiteY4" fmla="*/ 493093 h 690832"/>
                                            <a:gd name="connsiteX5" fmla="*/ 3021503 w 3267987"/>
                                            <a:gd name="connsiteY5" fmla="*/ 262432 h 690832"/>
                                            <a:gd name="connsiteX6" fmla="*/ 3196425 w 3267987"/>
                                            <a:gd name="connsiteY6" fmla="*/ 95431 h 690832"/>
                                            <a:gd name="connsiteX7" fmla="*/ 3267987 w 3267987"/>
                                            <a:gd name="connsiteY7" fmla="*/ 0 h 690832"/>
                                            <a:gd name="connsiteX0" fmla="*/ 0 w 3267987"/>
                                            <a:gd name="connsiteY0" fmla="*/ 230587 h 751323"/>
                                            <a:gd name="connsiteX1" fmla="*/ 381672 w 3267987"/>
                                            <a:gd name="connsiteY1" fmla="*/ 572577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49729"/>
                                            <a:gd name="connsiteX1" fmla="*/ 461192 w 3267987"/>
                                            <a:gd name="connsiteY1" fmla="*/ 604387 h 749729"/>
                                            <a:gd name="connsiteX2" fmla="*/ 1304070 w 3267987"/>
                                            <a:gd name="connsiteY2" fmla="*/ 747638 h 749729"/>
                                            <a:gd name="connsiteX3" fmla="*/ 2059408 w 3267987"/>
                                            <a:gd name="connsiteY3" fmla="*/ 675977 h 749729"/>
                                            <a:gd name="connsiteX4" fmla="*/ 2655748 w 3267987"/>
                                            <a:gd name="connsiteY4" fmla="*/ 493093 h 749729"/>
                                            <a:gd name="connsiteX5" fmla="*/ 3021503 w 3267987"/>
                                            <a:gd name="connsiteY5" fmla="*/ 262432 h 749729"/>
                                            <a:gd name="connsiteX6" fmla="*/ 3196425 w 3267987"/>
                                            <a:gd name="connsiteY6" fmla="*/ 95431 h 749729"/>
                                            <a:gd name="connsiteX7" fmla="*/ 3267987 w 3267987"/>
                                            <a:gd name="connsiteY7" fmla="*/ 0 h 749729"/>
                                            <a:gd name="connsiteX0" fmla="*/ 0 w 3267987"/>
                                            <a:gd name="connsiteY0" fmla="*/ 230587 h 751323"/>
                                            <a:gd name="connsiteX1" fmla="*/ 485048 w 3267987"/>
                                            <a:gd name="connsiteY1" fmla="*/ 572564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79857"/>
                                            <a:gd name="connsiteX1" fmla="*/ 485048 w 3267987"/>
                                            <a:gd name="connsiteY1" fmla="*/ 572564 h 779857"/>
                                            <a:gd name="connsiteX2" fmla="*/ 1304070 w 3267987"/>
                                            <a:gd name="connsiteY2" fmla="*/ 747638 h 779857"/>
                                            <a:gd name="connsiteX3" fmla="*/ 2130976 w 3267987"/>
                                            <a:gd name="connsiteY3" fmla="*/ 755503 h 779857"/>
                                            <a:gd name="connsiteX4" fmla="*/ 2655748 w 3267987"/>
                                            <a:gd name="connsiteY4" fmla="*/ 493093 h 779857"/>
                                            <a:gd name="connsiteX5" fmla="*/ 3021503 w 3267987"/>
                                            <a:gd name="connsiteY5" fmla="*/ 262432 h 779857"/>
                                            <a:gd name="connsiteX6" fmla="*/ 3196425 w 3267987"/>
                                            <a:gd name="connsiteY6" fmla="*/ 95431 h 779857"/>
                                            <a:gd name="connsiteX7" fmla="*/ 3267987 w 3267987"/>
                                            <a:gd name="connsiteY7" fmla="*/ 0 h 779857"/>
                                            <a:gd name="connsiteX0" fmla="*/ 0 w 3267987"/>
                                            <a:gd name="connsiteY0" fmla="*/ 230587 h 778161"/>
                                            <a:gd name="connsiteX1" fmla="*/ 485048 w 3267987"/>
                                            <a:gd name="connsiteY1" fmla="*/ 572564 h 778161"/>
                                            <a:gd name="connsiteX2" fmla="*/ 1304070 w 3267987"/>
                                            <a:gd name="connsiteY2" fmla="*/ 747638 h 778161"/>
                                            <a:gd name="connsiteX3" fmla="*/ 2130976 w 3267987"/>
                                            <a:gd name="connsiteY3" fmla="*/ 755503 h 778161"/>
                                            <a:gd name="connsiteX4" fmla="*/ 2735268 w 3267987"/>
                                            <a:gd name="connsiteY4" fmla="*/ 516949 h 778161"/>
                                            <a:gd name="connsiteX5" fmla="*/ 3021503 w 3267987"/>
                                            <a:gd name="connsiteY5" fmla="*/ 262432 h 778161"/>
                                            <a:gd name="connsiteX6" fmla="*/ 3196425 w 3267987"/>
                                            <a:gd name="connsiteY6" fmla="*/ 95431 h 778161"/>
                                            <a:gd name="connsiteX7" fmla="*/ 3267987 w 3267987"/>
                                            <a:gd name="connsiteY7" fmla="*/ 0 h 778161"/>
                                            <a:gd name="connsiteX0" fmla="*/ 0 w 3267987"/>
                                            <a:gd name="connsiteY0" fmla="*/ 230587 h 783737"/>
                                            <a:gd name="connsiteX1" fmla="*/ 485048 w 3267987"/>
                                            <a:gd name="connsiteY1" fmla="*/ 572564 h 783737"/>
                                            <a:gd name="connsiteX2" fmla="*/ 1304070 w 3267987"/>
                                            <a:gd name="connsiteY2" fmla="*/ 747638 h 783737"/>
                                            <a:gd name="connsiteX3" fmla="*/ 2242303 w 3267987"/>
                                            <a:gd name="connsiteY3" fmla="*/ 763458 h 783737"/>
                                            <a:gd name="connsiteX4" fmla="*/ 2735268 w 3267987"/>
                                            <a:gd name="connsiteY4" fmla="*/ 516949 h 783737"/>
                                            <a:gd name="connsiteX5" fmla="*/ 3021503 w 3267987"/>
                                            <a:gd name="connsiteY5" fmla="*/ 262432 h 783737"/>
                                            <a:gd name="connsiteX6" fmla="*/ 3196425 w 3267987"/>
                                            <a:gd name="connsiteY6" fmla="*/ 95431 h 783737"/>
                                            <a:gd name="connsiteX7" fmla="*/ 3267987 w 3267987"/>
                                            <a:gd name="connsiteY7" fmla="*/ 0 h 783737"/>
                                            <a:gd name="connsiteX0" fmla="*/ 0 w 3267987"/>
                                            <a:gd name="connsiteY0" fmla="*/ 230587 h 817777"/>
                                            <a:gd name="connsiteX1" fmla="*/ 485048 w 3267987"/>
                                            <a:gd name="connsiteY1" fmla="*/ 572564 h 817777"/>
                                            <a:gd name="connsiteX2" fmla="*/ 1399495 w 3267987"/>
                                            <a:gd name="connsiteY2" fmla="*/ 803309 h 817777"/>
                                            <a:gd name="connsiteX3" fmla="*/ 2242303 w 3267987"/>
                                            <a:gd name="connsiteY3" fmla="*/ 763458 h 817777"/>
                                            <a:gd name="connsiteX4" fmla="*/ 2735268 w 3267987"/>
                                            <a:gd name="connsiteY4" fmla="*/ 516949 h 817777"/>
                                            <a:gd name="connsiteX5" fmla="*/ 3021503 w 3267987"/>
                                            <a:gd name="connsiteY5" fmla="*/ 262432 h 817777"/>
                                            <a:gd name="connsiteX6" fmla="*/ 3196425 w 3267987"/>
                                            <a:gd name="connsiteY6" fmla="*/ 95431 h 817777"/>
                                            <a:gd name="connsiteX7" fmla="*/ 3267987 w 3267987"/>
                                            <a:gd name="connsiteY7" fmla="*/ 0 h 817777"/>
                                            <a:gd name="connsiteX0" fmla="*/ 0 w 3267987"/>
                                            <a:gd name="connsiteY0" fmla="*/ 230587 h 811320"/>
                                            <a:gd name="connsiteX1" fmla="*/ 500952 w 3267987"/>
                                            <a:gd name="connsiteY1" fmla="*/ 660085 h 811320"/>
                                            <a:gd name="connsiteX2" fmla="*/ 1399495 w 3267987"/>
                                            <a:gd name="connsiteY2" fmla="*/ 803309 h 811320"/>
                                            <a:gd name="connsiteX3" fmla="*/ 2242303 w 3267987"/>
                                            <a:gd name="connsiteY3" fmla="*/ 763458 h 811320"/>
                                            <a:gd name="connsiteX4" fmla="*/ 2735268 w 3267987"/>
                                            <a:gd name="connsiteY4" fmla="*/ 516949 h 811320"/>
                                            <a:gd name="connsiteX5" fmla="*/ 3021503 w 3267987"/>
                                            <a:gd name="connsiteY5" fmla="*/ 262432 h 811320"/>
                                            <a:gd name="connsiteX6" fmla="*/ 3196425 w 3267987"/>
                                            <a:gd name="connsiteY6" fmla="*/ 95431 h 811320"/>
                                            <a:gd name="connsiteX7" fmla="*/ 3267987 w 3267987"/>
                                            <a:gd name="connsiteY7" fmla="*/ 0 h 811320"/>
                                            <a:gd name="connsiteX0" fmla="*/ 0 w 3371363"/>
                                            <a:gd name="connsiteY0" fmla="*/ 341963 h 811320"/>
                                            <a:gd name="connsiteX1" fmla="*/ 604328 w 3371363"/>
                                            <a:gd name="connsiteY1" fmla="*/ 660085 h 811320"/>
                                            <a:gd name="connsiteX2" fmla="*/ 1502871 w 3371363"/>
                                            <a:gd name="connsiteY2" fmla="*/ 803309 h 811320"/>
                                            <a:gd name="connsiteX3" fmla="*/ 2345679 w 3371363"/>
                                            <a:gd name="connsiteY3" fmla="*/ 763458 h 811320"/>
                                            <a:gd name="connsiteX4" fmla="*/ 2838644 w 3371363"/>
                                            <a:gd name="connsiteY4" fmla="*/ 516949 h 811320"/>
                                            <a:gd name="connsiteX5" fmla="*/ 3124879 w 3371363"/>
                                            <a:gd name="connsiteY5" fmla="*/ 262432 h 811320"/>
                                            <a:gd name="connsiteX6" fmla="*/ 3299801 w 3371363"/>
                                            <a:gd name="connsiteY6" fmla="*/ 95431 h 811320"/>
                                            <a:gd name="connsiteX7" fmla="*/ 3371363 w 3371363"/>
                                            <a:gd name="connsiteY7" fmla="*/ 0 h 811320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33433"/>
                                            <a:gd name="connsiteX1" fmla="*/ 604328 w 3371363"/>
                                            <a:gd name="connsiteY1" fmla="*/ 660085 h 833433"/>
                                            <a:gd name="connsiteX2" fmla="*/ 1502871 w 3371363"/>
                                            <a:gd name="connsiteY2" fmla="*/ 803309 h 833433"/>
                                            <a:gd name="connsiteX3" fmla="*/ 2247055 w 3371363"/>
                                            <a:gd name="connsiteY3" fmla="*/ 780048 h 833433"/>
                                            <a:gd name="connsiteX4" fmla="*/ 3124879 w 3371363"/>
                                            <a:gd name="connsiteY4" fmla="*/ 262432 h 833433"/>
                                            <a:gd name="connsiteX5" fmla="*/ 3299801 w 3371363"/>
                                            <a:gd name="connsiteY5" fmla="*/ 95431 h 833433"/>
                                            <a:gd name="connsiteX6" fmla="*/ 3371363 w 3371363"/>
                                            <a:gd name="connsiteY6" fmla="*/ 0 h 833433"/>
                                            <a:gd name="connsiteX0" fmla="*/ 0 w 3371363"/>
                                            <a:gd name="connsiteY0" fmla="*/ 341963 h 803319"/>
                                            <a:gd name="connsiteX1" fmla="*/ 604328 w 3371363"/>
                                            <a:gd name="connsiteY1" fmla="*/ 660085 h 803319"/>
                                            <a:gd name="connsiteX2" fmla="*/ 1502871 w 3371363"/>
                                            <a:gd name="connsiteY2" fmla="*/ 803309 h 803319"/>
                                            <a:gd name="connsiteX3" fmla="*/ 2573104 w 3371363"/>
                                            <a:gd name="connsiteY3" fmla="*/ 664806 h 803319"/>
                                            <a:gd name="connsiteX4" fmla="*/ 3124879 w 3371363"/>
                                            <a:gd name="connsiteY4" fmla="*/ 262432 h 803319"/>
                                            <a:gd name="connsiteX5" fmla="*/ 3299801 w 3371363"/>
                                            <a:gd name="connsiteY5" fmla="*/ 95431 h 803319"/>
                                            <a:gd name="connsiteX6" fmla="*/ 3371363 w 3371363"/>
                                            <a:gd name="connsiteY6" fmla="*/ 0 h 803319"/>
                                            <a:gd name="connsiteX0" fmla="*/ 0 w 3371363"/>
                                            <a:gd name="connsiteY0" fmla="*/ 341963 h 818241"/>
                                            <a:gd name="connsiteX1" fmla="*/ 1502871 w 3371363"/>
                                            <a:gd name="connsiteY1" fmla="*/ 803309 h 818241"/>
                                            <a:gd name="connsiteX2" fmla="*/ 2573104 w 3371363"/>
                                            <a:gd name="connsiteY2" fmla="*/ 664806 h 818241"/>
                                            <a:gd name="connsiteX3" fmla="*/ 3124879 w 3371363"/>
                                            <a:gd name="connsiteY3" fmla="*/ 262432 h 818241"/>
                                            <a:gd name="connsiteX4" fmla="*/ 3299801 w 3371363"/>
                                            <a:gd name="connsiteY4" fmla="*/ 95431 h 818241"/>
                                            <a:gd name="connsiteX5" fmla="*/ 3371363 w 3371363"/>
                                            <a:gd name="connsiteY5" fmla="*/ 0 h 818241"/>
                                            <a:gd name="connsiteX0" fmla="*/ 0 w 3371363"/>
                                            <a:gd name="connsiteY0" fmla="*/ 341963 h 820792"/>
                                            <a:gd name="connsiteX1" fmla="*/ 983854 w 3371363"/>
                                            <a:gd name="connsiteY1" fmla="*/ 806084 h 820792"/>
                                            <a:gd name="connsiteX2" fmla="*/ 2573104 w 3371363"/>
                                            <a:gd name="connsiteY2" fmla="*/ 664806 h 820792"/>
                                            <a:gd name="connsiteX3" fmla="*/ 3124879 w 3371363"/>
                                            <a:gd name="connsiteY3" fmla="*/ 262432 h 820792"/>
                                            <a:gd name="connsiteX4" fmla="*/ 3299801 w 3371363"/>
                                            <a:gd name="connsiteY4" fmla="*/ 95431 h 820792"/>
                                            <a:gd name="connsiteX5" fmla="*/ 3371363 w 3371363"/>
                                            <a:gd name="connsiteY5" fmla="*/ 0 h 820792"/>
                                            <a:gd name="connsiteX0" fmla="*/ 0 w 3371363"/>
                                            <a:gd name="connsiteY0" fmla="*/ 341963 h 879273"/>
                                            <a:gd name="connsiteX1" fmla="*/ 983854 w 3371363"/>
                                            <a:gd name="connsiteY1" fmla="*/ 806084 h 879273"/>
                                            <a:gd name="connsiteX2" fmla="*/ 1923149 w 3371363"/>
                                            <a:gd name="connsiteY2" fmla="*/ 822426 h 879273"/>
                                            <a:gd name="connsiteX3" fmla="*/ 3124879 w 3371363"/>
                                            <a:gd name="connsiteY3" fmla="*/ 262432 h 879273"/>
                                            <a:gd name="connsiteX4" fmla="*/ 3299801 w 3371363"/>
                                            <a:gd name="connsiteY4" fmla="*/ 95431 h 879273"/>
                                            <a:gd name="connsiteX5" fmla="*/ 3371363 w 3371363"/>
                                            <a:gd name="connsiteY5" fmla="*/ 0 h 879273"/>
                                            <a:gd name="connsiteX0" fmla="*/ 0 w 3371363"/>
                                            <a:gd name="connsiteY0" fmla="*/ 341963 h 864993"/>
                                            <a:gd name="connsiteX1" fmla="*/ 983854 w 3371363"/>
                                            <a:gd name="connsiteY1" fmla="*/ 806084 h 864993"/>
                                            <a:gd name="connsiteX2" fmla="*/ 1923149 w 3371363"/>
                                            <a:gd name="connsiteY2" fmla="*/ 822426 h 864993"/>
                                            <a:gd name="connsiteX3" fmla="*/ 2935731 w 3371363"/>
                                            <a:gd name="connsiteY3" fmla="*/ 475399 h 864993"/>
                                            <a:gd name="connsiteX4" fmla="*/ 3299801 w 3371363"/>
                                            <a:gd name="connsiteY4" fmla="*/ 95431 h 864993"/>
                                            <a:gd name="connsiteX5" fmla="*/ 3371363 w 3371363"/>
                                            <a:gd name="connsiteY5" fmla="*/ 0 h 864993"/>
                                            <a:gd name="connsiteX0" fmla="*/ 0 w 3371363"/>
                                            <a:gd name="connsiteY0" fmla="*/ 341963 h 862713"/>
                                            <a:gd name="connsiteX1" fmla="*/ 983854 w 3371363"/>
                                            <a:gd name="connsiteY1" fmla="*/ 806084 h 862713"/>
                                            <a:gd name="connsiteX2" fmla="*/ 1923149 w 3371363"/>
                                            <a:gd name="connsiteY2" fmla="*/ 822426 h 862713"/>
                                            <a:gd name="connsiteX3" fmla="*/ 2866280 w 3371363"/>
                                            <a:gd name="connsiteY3" fmla="*/ 511239 h 862713"/>
                                            <a:gd name="connsiteX4" fmla="*/ 3299801 w 3371363"/>
                                            <a:gd name="connsiteY4" fmla="*/ 95431 h 862713"/>
                                            <a:gd name="connsiteX5" fmla="*/ 3371363 w 3371363"/>
                                            <a:gd name="connsiteY5" fmla="*/ 0 h 862713"/>
                                            <a:gd name="connsiteX0" fmla="*/ 2289 w 3373652"/>
                                            <a:gd name="connsiteY0" fmla="*/ 341963 h 859781"/>
                                            <a:gd name="connsiteX1" fmla="*/ 108759 w 3373652"/>
                                            <a:gd name="connsiteY1" fmla="*/ 390035 h 859781"/>
                                            <a:gd name="connsiteX2" fmla="*/ 986143 w 3373652"/>
                                            <a:gd name="connsiteY2" fmla="*/ 806084 h 859781"/>
                                            <a:gd name="connsiteX3" fmla="*/ 1925438 w 3373652"/>
                                            <a:gd name="connsiteY3" fmla="*/ 822426 h 859781"/>
                                            <a:gd name="connsiteX4" fmla="*/ 2868569 w 3373652"/>
                                            <a:gd name="connsiteY4" fmla="*/ 511239 h 859781"/>
                                            <a:gd name="connsiteX5" fmla="*/ 3302090 w 3373652"/>
                                            <a:gd name="connsiteY5" fmla="*/ 95431 h 859781"/>
                                            <a:gd name="connsiteX6" fmla="*/ 3373652 w 3373652"/>
                                            <a:gd name="connsiteY6" fmla="*/ 0 h 859781"/>
                                            <a:gd name="connsiteX0" fmla="*/ 4153 w 3375516"/>
                                            <a:gd name="connsiteY0" fmla="*/ 341963 h 856909"/>
                                            <a:gd name="connsiteX1" fmla="*/ 106206 w 3375516"/>
                                            <a:gd name="connsiteY1" fmla="*/ 439063 h 856909"/>
                                            <a:gd name="connsiteX2" fmla="*/ 988007 w 3375516"/>
                                            <a:gd name="connsiteY2" fmla="*/ 806084 h 856909"/>
                                            <a:gd name="connsiteX3" fmla="*/ 1927302 w 3375516"/>
                                            <a:gd name="connsiteY3" fmla="*/ 822426 h 856909"/>
                                            <a:gd name="connsiteX4" fmla="*/ 2870433 w 3375516"/>
                                            <a:gd name="connsiteY4" fmla="*/ 511239 h 856909"/>
                                            <a:gd name="connsiteX5" fmla="*/ 3303954 w 3375516"/>
                                            <a:gd name="connsiteY5" fmla="*/ 95431 h 856909"/>
                                            <a:gd name="connsiteX6" fmla="*/ 3375516 w 3375516"/>
                                            <a:gd name="connsiteY6" fmla="*/ 0 h 856909"/>
                                            <a:gd name="connsiteX0" fmla="*/ 4153 w 3375516"/>
                                            <a:gd name="connsiteY0" fmla="*/ 341963 h 853357"/>
                                            <a:gd name="connsiteX1" fmla="*/ 106206 w 3375516"/>
                                            <a:gd name="connsiteY1" fmla="*/ 439063 h 853357"/>
                                            <a:gd name="connsiteX2" fmla="*/ 988007 w 3375516"/>
                                            <a:gd name="connsiteY2" fmla="*/ 806084 h 853357"/>
                                            <a:gd name="connsiteX3" fmla="*/ 1927302 w 3375516"/>
                                            <a:gd name="connsiteY3" fmla="*/ 822426 h 853357"/>
                                            <a:gd name="connsiteX4" fmla="*/ 2766240 w 3375516"/>
                                            <a:gd name="connsiteY4" fmla="*/ 564971 h 853357"/>
                                            <a:gd name="connsiteX5" fmla="*/ 3303954 w 3375516"/>
                                            <a:gd name="connsiteY5" fmla="*/ 95431 h 853357"/>
                                            <a:gd name="connsiteX6" fmla="*/ 3375516 w 3375516"/>
                                            <a:gd name="connsiteY6" fmla="*/ 0 h 853357"/>
                                            <a:gd name="connsiteX0" fmla="*/ -1 w 3371362"/>
                                            <a:gd name="connsiteY0" fmla="*/ 341963 h 859392"/>
                                            <a:gd name="connsiteX1" fmla="*/ 983853 w 3371362"/>
                                            <a:gd name="connsiteY1" fmla="*/ 806084 h 859392"/>
                                            <a:gd name="connsiteX2" fmla="*/ 1923148 w 3371362"/>
                                            <a:gd name="connsiteY2" fmla="*/ 822426 h 859392"/>
                                            <a:gd name="connsiteX3" fmla="*/ 2762086 w 3371362"/>
                                            <a:gd name="connsiteY3" fmla="*/ 564971 h 859392"/>
                                            <a:gd name="connsiteX4" fmla="*/ 3299800 w 3371362"/>
                                            <a:gd name="connsiteY4" fmla="*/ 95431 h 859392"/>
                                            <a:gd name="connsiteX5" fmla="*/ 3371362 w 3371362"/>
                                            <a:gd name="connsiteY5" fmla="*/ 0 h 85939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71362" h="859392">
                                              <a:moveTo>
                                                <a:pt x="-1" y="341963"/>
                                              </a:moveTo>
                                              <a:cubicBezTo>
                                                <a:pt x="204969" y="438655"/>
                                                <a:pt x="663328" y="726007"/>
                                                <a:pt x="983853" y="806084"/>
                                              </a:cubicBezTo>
                                              <a:cubicBezTo>
                                                <a:pt x="1304378" y="886161"/>
                                                <a:pt x="1626776" y="862611"/>
                                                <a:pt x="1923148" y="822426"/>
                                              </a:cubicBezTo>
                                              <a:cubicBezTo>
                                                <a:pt x="2219520" y="782241"/>
                                                <a:pt x="2532644" y="686137"/>
                                                <a:pt x="2762086" y="564971"/>
                                              </a:cubicBezTo>
                                              <a:cubicBezTo>
                                                <a:pt x="2991528" y="443805"/>
                                                <a:pt x="3244141" y="123261"/>
                                                <a:pt x="3299800" y="95431"/>
                                              </a:cubicBezTo>
                                              <a:cubicBezTo>
                                                <a:pt x="3323654" y="80854"/>
                                                <a:pt x="3356453" y="11596"/>
                                                <a:pt x="3371362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5400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 type="triangle" w="lg" len="med"/>
                                        </a:ln>
                                      </wps:spPr>
                                      <wps:txbx>
                                        <w:txbxContent>
                                          <w:p w14:paraId="1B67CE63" w14:textId="77777777" w:rsidR="00F67811" w:rsidRDefault="00F67811" w:rsidP="00F67811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" name="Freeform: Shape 280"/>
                                      <wps:cNvSpPr/>
                                      <wps:spPr>
                                        <a:xfrm rot="13618381" flipH="1" flipV="1">
                                          <a:off x="887730" y="1572260"/>
                                          <a:ext cx="1318260" cy="29654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477079 w 3267987"/>
                                            <a:gd name="connsiteY12" fmla="*/ 389613 h 437321"/>
                                            <a:gd name="connsiteX13" fmla="*/ 500933 w 3267987"/>
                                            <a:gd name="connsiteY13" fmla="*/ 397565 h 437321"/>
                                            <a:gd name="connsiteX14" fmla="*/ 548640 w 3267987"/>
                                            <a:gd name="connsiteY14" fmla="*/ 405516 h 437321"/>
                                            <a:gd name="connsiteX15" fmla="*/ 572494 w 3267987"/>
                                            <a:gd name="connsiteY15" fmla="*/ 413467 h 437321"/>
                                            <a:gd name="connsiteX16" fmla="*/ 636105 w 3267987"/>
                                            <a:gd name="connsiteY16" fmla="*/ 421419 h 437321"/>
                                            <a:gd name="connsiteX17" fmla="*/ 850790 w 3267987"/>
                                            <a:gd name="connsiteY17" fmla="*/ 437321 h 437321"/>
                                            <a:gd name="connsiteX18" fmla="*/ 1637969 w 3267987"/>
                                            <a:gd name="connsiteY18" fmla="*/ 429370 h 437321"/>
                                            <a:gd name="connsiteX19" fmla="*/ 1709531 w 3267987"/>
                                            <a:gd name="connsiteY19" fmla="*/ 421419 h 437321"/>
                                            <a:gd name="connsiteX20" fmla="*/ 1836752 w 3267987"/>
                                            <a:gd name="connsiteY20" fmla="*/ 405516 h 437321"/>
                                            <a:gd name="connsiteX21" fmla="*/ 1963973 w 3267987"/>
                                            <a:gd name="connsiteY21" fmla="*/ 389613 h 437321"/>
                                            <a:gd name="connsiteX22" fmla="*/ 1995778 w 3267987"/>
                                            <a:gd name="connsiteY22" fmla="*/ 381662 h 437321"/>
                                            <a:gd name="connsiteX23" fmla="*/ 2035534 w 3267987"/>
                                            <a:gd name="connsiteY23" fmla="*/ 373711 h 437321"/>
                                            <a:gd name="connsiteX24" fmla="*/ 2107096 w 3267987"/>
                                            <a:gd name="connsiteY24" fmla="*/ 365760 h 437321"/>
                                            <a:gd name="connsiteX25" fmla="*/ 2186609 w 3267987"/>
                                            <a:gd name="connsiteY25" fmla="*/ 349857 h 437321"/>
                                            <a:gd name="connsiteX26" fmla="*/ 2313830 w 3267987"/>
                                            <a:gd name="connsiteY26" fmla="*/ 333954 h 437321"/>
                                            <a:gd name="connsiteX27" fmla="*/ 2393343 w 3267987"/>
                                            <a:gd name="connsiteY27" fmla="*/ 318052 h 437321"/>
                                            <a:gd name="connsiteX28" fmla="*/ 2504661 w 3267987"/>
                                            <a:gd name="connsiteY28" fmla="*/ 294198 h 437321"/>
                                            <a:gd name="connsiteX29" fmla="*/ 2615980 w 3267987"/>
                                            <a:gd name="connsiteY29" fmla="*/ 262393 h 437321"/>
                                            <a:gd name="connsiteX30" fmla="*/ 2639833 w 3267987"/>
                                            <a:gd name="connsiteY30" fmla="*/ 254441 h 437321"/>
                                            <a:gd name="connsiteX31" fmla="*/ 2711395 w 3267987"/>
                                            <a:gd name="connsiteY31" fmla="*/ 238539 h 437321"/>
                                            <a:gd name="connsiteX32" fmla="*/ 2782957 w 3267987"/>
                                            <a:gd name="connsiteY32" fmla="*/ 214685 h 437321"/>
                                            <a:gd name="connsiteX33" fmla="*/ 2806811 w 3267987"/>
                                            <a:gd name="connsiteY33" fmla="*/ 206733 h 437321"/>
                                            <a:gd name="connsiteX34" fmla="*/ 2894275 w 3267987"/>
                                            <a:gd name="connsiteY34" fmla="*/ 182880 h 437321"/>
                                            <a:gd name="connsiteX35" fmla="*/ 2934032 w 3267987"/>
                                            <a:gd name="connsiteY35" fmla="*/ 166977 h 437321"/>
                                            <a:gd name="connsiteX36" fmla="*/ 2957886 w 3267987"/>
                                            <a:gd name="connsiteY36" fmla="*/ 151074 h 437321"/>
                                            <a:gd name="connsiteX37" fmla="*/ 3005593 w 3267987"/>
                                            <a:gd name="connsiteY37" fmla="*/ 135172 h 437321"/>
                                            <a:gd name="connsiteX38" fmla="*/ 3029447 w 3267987"/>
                                            <a:gd name="connsiteY38" fmla="*/ 127220 h 437321"/>
                                            <a:gd name="connsiteX39" fmla="*/ 3053301 w 3267987"/>
                                            <a:gd name="connsiteY39" fmla="*/ 119269 h 437321"/>
                                            <a:gd name="connsiteX40" fmla="*/ 3124863 w 3267987"/>
                                            <a:gd name="connsiteY40" fmla="*/ 87464 h 437321"/>
                                            <a:gd name="connsiteX41" fmla="*/ 3196425 w 3267987"/>
                                            <a:gd name="connsiteY41" fmla="*/ 55659 h 437321"/>
                                            <a:gd name="connsiteX42" fmla="*/ 3220279 w 3267987"/>
                                            <a:gd name="connsiteY42" fmla="*/ 39756 h 437321"/>
                                            <a:gd name="connsiteX43" fmla="*/ 3244133 w 3267987"/>
                                            <a:gd name="connsiteY43" fmla="*/ 31805 h 437321"/>
                                            <a:gd name="connsiteX44" fmla="*/ 3260035 w 3267987"/>
                                            <a:gd name="connsiteY44" fmla="*/ 7951 h 437321"/>
                                            <a:gd name="connsiteX45" fmla="*/ 3267987 w 3267987"/>
                                            <a:gd name="connsiteY4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500933 w 3267987"/>
                                            <a:gd name="connsiteY12" fmla="*/ 397565 h 437321"/>
                                            <a:gd name="connsiteX13" fmla="*/ 548640 w 3267987"/>
                                            <a:gd name="connsiteY13" fmla="*/ 405516 h 437321"/>
                                            <a:gd name="connsiteX14" fmla="*/ 572494 w 3267987"/>
                                            <a:gd name="connsiteY14" fmla="*/ 413467 h 437321"/>
                                            <a:gd name="connsiteX15" fmla="*/ 636105 w 3267987"/>
                                            <a:gd name="connsiteY15" fmla="*/ 421419 h 437321"/>
                                            <a:gd name="connsiteX16" fmla="*/ 850790 w 3267987"/>
                                            <a:gd name="connsiteY16" fmla="*/ 437321 h 437321"/>
                                            <a:gd name="connsiteX17" fmla="*/ 1637969 w 3267987"/>
                                            <a:gd name="connsiteY17" fmla="*/ 429370 h 437321"/>
                                            <a:gd name="connsiteX18" fmla="*/ 1709531 w 3267987"/>
                                            <a:gd name="connsiteY18" fmla="*/ 421419 h 437321"/>
                                            <a:gd name="connsiteX19" fmla="*/ 1836752 w 3267987"/>
                                            <a:gd name="connsiteY19" fmla="*/ 405516 h 437321"/>
                                            <a:gd name="connsiteX20" fmla="*/ 1963973 w 3267987"/>
                                            <a:gd name="connsiteY20" fmla="*/ 389613 h 437321"/>
                                            <a:gd name="connsiteX21" fmla="*/ 1995778 w 3267987"/>
                                            <a:gd name="connsiteY21" fmla="*/ 381662 h 437321"/>
                                            <a:gd name="connsiteX22" fmla="*/ 2035534 w 3267987"/>
                                            <a:gd name="connsiteY22" fmla="*/ 373711 h 437321"/>
                                            <a:gd name="connsiteX23" fmla="*/ 2107096 w 3267987"/>
                                            <a:gd name="connsiteY23" fmla="*/ 365760 h 437321"/>
                                            <a:gd name="connsiteX24" fmla="*/ 2186609 w 3267987"/>
                                            <a:gd name="connsiteY24" fmla="*/ 349857 h 437321"/>
                                            <a:gd name="connsiteX25" fmla="*/ 2313830 w 3267987"/>
                                            <a:gd name="connsiteY25" fmla="*/ 333954 h 437321"/>
                                            <a:gd name="connsiteX26" fmla="*/ 2393343 w 3267987"/>
                                            <a:gd name="connsiteY26" fmla="*/ 318052 h 437321"/>
                                            <a:gd name="connsiteX27" fmla="*/ 2504661 w 3267987"/>
                                            <a:gd name="connsiteY27" fmla="*/ 294198 h 437321"/>
                                            <a:gd name="connsiteX28" fmla="*/ 2615980 w 3267987"/>
                                            <a:gd name="connsiteY28" fmla="*/ 262393 h 437321"/>
                                            <a:gd name="connsiteX29" fmla="*/ 2639833 w 3267987"/>
                                            <a:gd name="connsiteY29" fmla="*/ 254441 h 437321"/>
                                            <a:gd name="connsiteX30" fmla="*/ 2711395 w 3267987"/>
                                            <a:gd name="connsiteY30" fmla="*/ 238539 h 437321"/>
                                            <a:gd name="connsiteX31" fmla="*/ 2782957 w 3267987"/>
                                            <a:gd name="connsiteY31" fmla="*/ 214685 h 437321"/>
                                            <a:gd name="connsiteX32" fmla="*/ 2806811 w 3267987"/>
                                            <a:gd name="connsiteY32" fmla="*/ 206733 h 437321"/>
                                            <a:gd name="connsiteX33" fmla="*/ 2894275 w 3267987"/>
                                            <a:gd name="connsiteY33" fmla="*/ 182880 h 437321"/>
                                            <a:gd name="connsiteX34" fmla="*/ 2934032 w 3267987"/>
                                            <a:gd name="connsiteY34" fmla="*/ 166977 h 437321"/>
                                            <a:gd name="connsiteX35" fmla="*/ 2957886 w 3267987"/>
                                            <a:gd name="connsiteY35" fmla="*/ 151074 h 437321"/>
                                            <a:gd name="connsiteX36" fmla="*/ 3005593 w 3267987"/>
                                            <a:gd name="connsiteY36" fmla="*/ 135172 h 437321"/>
                                            <a:gd name="connsiteX37" fmla="*/ 3029447 w 3267987"/>
                                            <a:gd name="connsiteY37" fmla="*/ 127220 h 437321"/>
                                            <a:gd name="connsiteX38" fmla="*/ 3053301 w 3267987"/>
                                            <a:gd name="connsiteY38" fmla="*/ 119269 h 437321"/>
                                            <a:gd name="connsiteX39" fmla="*/ 3124863 w 3267987"/>
                                            <a:gd name="connsiteY39" fmla="*/ 87464 h 437321"/>
                                            <a:gd name="connsiteX40" fmla="*/ 3196425 w 3267987"/>
                                            <a:gd name="connsiteY40" fmla="*/ 55659 h 437321"/>
                                            <a:gd name="connsiteX41" fmla="*/ 3220279 w 3267987"/>
                                            <a:gd name="connsiteY41" fmla="*/ 39756 h 437321"/>
                                            <a:gd name="connsiteX42" fmla="*/ 3244133 w 3267987"/>
                                            <a:gd name="connsiteY42" fmla="*/ 31805 h 437321"/>
                                            <a:gd name="connsiteX43" fmla="*/ 3260035 w 3267987"/>
                                            <a:gd name="connsiteY43" fmla="*/ 7951 h 437321"/>
                                            <a:gd name="connsiteX44" fmla="*/ 3267987 w 3267987"/>
                                            <a:gd name="connsiteY4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45273 w 3267987"/>
                                            <a:gd name="connsiteY10" fmla="*/ 381662 h 437321"/>
                                            <a:gd name="connsiteX11" fmla="*/ 500933 w 3267987"/>
                                            <a:gd name="connsiteY11" fmla="*/ 397565 h 437321"/>
                                            <a:gd name="connsiteX12" fmla="*/ 548640 w 3267987"/>
                                            <a:gd name="connsiteY12" fmla="*/ 405516 h 437321"/>
                                            <a:gd name="connsiteX13" fmla="*/ 572494 w 3267987"/>
                                            <a:gd name="connsiteY13" fmla="*/ 413467 h 437321"/>
                                            <a:gd name="connsiteX14" fmla="*/ 636105 w 3267987"/>
                                            <a:gd name="connsiteY14" fmla="*/ 421419 h 437321"/>
                                            <a:gd name="connsiteX15" fmla="*/ 850790 w 3267987"/>
                                            <a:gd name="connsiteY15" fmla="*/ 437321 h 437321"/>
                                            <a:gd name="connsiteX16" fmla="*/ 1637969 w 3267987"/>
                                            <a:gd name="connsiteY16" fmla="*/ 429370 h 437321"/>
                                            <a:gd name="connsiteX17" fmla="*/ 1709531 w 3267987"/>
                                            <a:gd name="connsiteY17" fmla="*/ 421419 h 437321"/>
                                            <a:gd name="connsiteX18" fmla="*/ 1836752 w 3267987"/>
                                            <a:gd name="connsiteY18" fmla="*/ 405516 h 437321"/>
                                            <a:gd name="connsiteX19" fmla="*/ 1963973 w 3267987"/>
                                            <a:gd name="connsiteY19" fmla="*/ 389613 h 437321"/>
                                            <a:gd name="connsiteX20" fmla="*/ 1995778 w 3267987"/>
                                            <a:gd name="connsiteY20" fmla="*/ 381662 h 437321"/>
                                            <a:gd name="connsiteX21" fmla="*/ 2035534 w 3267987"/>
                                            <a:gd name="connsiteY21" fmla="*/ 373711 h 437321"/>
                                            <a:gd name="connsiteX22" fmla="*/ 2107096 w 3267987"/>
                                            <a:gd name="connsiteY22" fmla="*/ 365760 h 437321"/>
                                            <a:gd name="connsiteX23" fmla="*/ 2186609 w 3267987"/>
                                            <a:gd name="connsiteY23" fmla="*/ 349857 h 437321"/>
                                            <a:gd name="connsiteX24" fmla="*/ 2313830 w 3267987"/>
                                            <a:gd name="connsiteY24" fmla="*/ 333954 h 437321"/>
                                            <a:gd name="connsiteX25" fmla="*/ 2393343 w 3267987"/>
                                            <a:gd name="connsiteY25" fmla="*/ 318052 h 437321"/>
                                            <a:gd name="connsiteX26" fmla="*/ 2504661 w 3267987"/>
                                            <a:gd name="connsiteY26" fmla="*/ 294198 h 437321"/>
                                            <a:gd name="connsiteX27" fmla="*/ 2615980 w 3267987"/>
                                            <a:gd name="connsiteY27" fmla="*/ 262393 h 437321"/>
                                            <a:gd name="connsiteX28" fmla="*/ 2639833 w 3267987"/>
                                            <a:gd name="connsiteY28" fmla="*/ 254441 h 437321"/>
                                            <a:gd name="connsiteX29" fmla="*/ 2711395 w 3267987"/>
                                            <a:gd name="connsiteY29" fmla="*/ 238539 h 437321"/>
                                            <a:gd name="connsiteX30" fmla="*/ 2782957 w 3267987"/>
                                            <a:gd name="connsiteY30" fmla="*/ 214685 h 437321"/>
                                            <a:gd name="connsiteX31" fmla="*/ 2806811 w 3267987"/>
                                            <a:gd name="connsiteY31" fmla="*/ 206733 h 437321"/>
                                            <a:gd name="connsiteX32" fmla="*/ 2894275 w 3267987"/>
                                            <a:gd name="connsiteY32" fmla="*/ 182880 h 437321"/>
                                            <a:gd name="connsiteX33" fmla="*/ 2934032 w 3267987"/>
                                            <a:gd name="connsiteY33" fmla="*/ 166977 h 437321"/>
                                            <a:gd name="connsiteX34" fmla="*/ 2957886 w 3267987"/>
                                            <a:gd name="connsiteY34" fmla="*/ 151074 h 437321"/>
                                            <a:gd name="connsiteX35" fmla="*/ 3005593 w 3267987"/>
                                            <a:gd name="connsiteY35" fmla="*/ 135172 h 437321"/>
                                            <a:gd name="connsiteX36" fmla="*/ 3029447 w 3267987"/>
                                            <a:gd name="connsiteY36" fmla="*/ 127220 h 437321"/>
                                            <a:gd name="connsiteX37" fmla="*/ 3053301 w 3267987"/>
                                            <a:gd name="connsiteY37" fmla="*/ 119269 h 437321"/>
                                            <a:gd name="connsiteX38" fmla="*/ 3124863 w 3267987"/>
                                            <a:gd name="connsiteY38" fmla="*/ 87464 h 437321"/>
                                            <a:gd name="connsiteX39" fmla="*/ 3196425 w 3267987"/>
                                            <a:gd name="connsiteY39" fmla="*/ 55659 h 437321"/>
                                            <a:gd name="connsiteX40" fmla="*/ 3220279 w 3267987"/>
                                            <a:gd name="connsiteY40" fmla="*/ 39756 h 437321"/>
                                            <a:gd name="connsiteX41" fmla="*/ 3244133 w 3267987"/>
                                            <a:gd name="connsiteY41" fmla="*/ 31805 h 437321"/>
                                            <a:gd name="connsiteX42" fmla="*/ 3260035 w 3267987"/>
                                            <a:gd name="connsiteY42" fmla="*/ 7951 h 437321"/>
                                            <a:gd name="connsiteX43" fmla="*/ 3267987 w 3267987"/>
                                            <a:gd name="connsiteY4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445273 w 3267987"/>
                                            <a:gd name="connsiteY9" fmla="*/ 381662 h 437321"/>
                                            <a:gd name="connsiteX10" fmla="*/ 500933 w 3267987"/>
                                            <a:gd name="connsiteY10" fmla="*/ 397565 h 437321"/>
                                            <a:gd name="connsiteX11" fmla="*/ 548640 w 3267987"/>
                                            <a:gd name="connsiteY11" fmla="*/ 405516 h 437321"/>
                                            <a:gd name="connsiteX12" fmla="*/ 572494 w 3267987"/>
                                            <a:gd name="connsiteY12" fmla="*/ 413467 h 437321"/>
                                            <a:gd name="connsiteX13" fmla="*/ 636105 w 3267987"/>
                                            <a:gd name="connsiteY13" fmla="*/ 421419 h 437321"/>
                                            <a:gd name="connsiteX14" fmla="*/ 850790 w 3267987"/>
                                            <a:gd name="connsiteY14" fmla="*/ 437321 h 437321"/>
                                            <a:gd name="connsiteX15" fmla="*/ 1637969 w 3267987"/>
                                            <a:gd name="connsiteY15" fmla="*/ 429370 h 437321"/>
                                            <a:gd name="connsiteX16" fmla="*/ 1709531 w 3267987"/>
                                            <a:gd name="connsiteY16" fmla="*/ 421419 h 437321"/>
                                            <a:gd name="connsiteX17" fmla="*/ 1836752 w 3267987"/>
                                            <a:gd name="connsiteY17" fmla="*/ 405516 h 437321"/>
                                            <a:gd name="connsiteX18" fmla="*/ 1963973 w 3267987"/>
                                            <a:gd name="connsiteY18" fmla="*/ 389613 h 437321"/>
                                            <a:gd name="connsiteX19" fmla="*/ 1995778 w 3267987"/>
                                            <a:gd name="connsiteY19" fmla="*/ 381662 h 437321"/>
                                            <a:gd name="connsiteX20" fmla="*/ 2035534 w 3267987"/>
                                            <a:gd name="connsiteY20" fmla="*/ 373711 h 437321"/>
                                            <a:gd name="connsiteX21" fmla="*/ 2107096 w 3267987"/>
                                            <a:gd name="connsiteY21" fmla="*/ 365760 h 437321"/>
                                            <a:gd name="connsiteX22" fmla="*/ 2186609 w 3267987"/>
                                            <a:gd name="connsiteY22" fmla="*/ 349857 h 437321"/>
                                            <a:gd name="connsiteX23" fmla="*/ 2313830 w 3267987"/>
                                            <a:gd name="connsiteY23" fmla="*/ 333954 h 437321"/>
                                            <a:gd name="connsiteX24" fmla="*/ 2393343 w 3267987"/>
                                            <a:gd name="connsiteY24" fmla="*/ 318052 h 437321"/>
                                            <a:gd name="connsiteX25" fmla="*/ 2504661 w 3267987"/>
                                            <a:gd name="connsiteY25" fmla="*/ 294198 h 437321"/>
                                            <a:gd name="connsiteX26" fmla="*/ 2615980 w 3267987"/>
                                            <a:gd name="connsiteY26" fmla="*/ 262393 h 437321"/>
                                            <a:gd name="connsiteX27" fmla="*/ 2639833 w 3267987"/>
                                            <a:gd name="connsiteY27" fmla="*/ 254441 h 437321"/>
                                            <a:gd name="connsiteX28" fmla="*/ 2711395 w 3267987"/>
                                            <a:gd name="connsiteY28" fmla="*/ 238539 h 437321"/>
                                            <a:gd name="connsiteX29" fmla="*/ 2782957 w 3267987"/>
                                            <a:gd name="connsiteY29" fmla="*/ 214685 h 437321"/>
                                            <a:gd name="connsiteX30" fmla="*/ 2806811 w 3267987"/>
                                            <a:gd name="connsiteY30" fmla="*/ 206733 h 437321"/>
                                            <a:gd name="connsiteX31" fmla="*/ 2894275 w 3267987"/>
                                            <a:gd name="connsiteY31" fmla="*/ 182880 h 437321"/>
                                            <a:gd name="connsiteX32" fmla="*/ 2934032 w 3267987"/>
                                            <a:gd name="connsiteY32" fmla="*/ 166977 h 437321"/>
                                            <a:gd name="connsiteX33" fmla="*/ 2957886 w 3267987"/>
                                            <a:gd name="connsiteY33" fmla="*/ 151074 h 437321"/>
                                            <a:gd name="connsiteX34" fmla="*/ 3005593 w 3267987"/>
                                            <a:gd name="connsiteY34" fmla="*/ 135172 h 437321"/>
                                            <a:gd name="connsiteX35" fmla="*/ 3029447 w 3267987"/>
                                            <a:gd name="connsiteY35" fmla="*/ 127220 h 437321"/>
                                            <a:gd name="connsiteX36" fmla="*/ 3053301 w 3267987"/>
                                            <a:gd name="connsiteY36" fmla="*/ 119269 h 437321"/>
                                            <a:gd name="connsiteX37" fmla="*/ 3124863 w 3267987"/>
                                            <a:gd name="connsiteY37" fmla="*/ 87464 h 437321"/>
                                            <a:gd name="connsiteX38" fmla="*/ 3196425 w 3267987"/>
                                            <a:gd name="connsiteY38" fmla="*/ 55659 h 437321"/>
                                            <a:gd name="connsiteX39" fmla="*/ 3220279 w 3267987"/>
                                            <a:gd name="connsiteY39" fmla="*/ 39756 h 437321"/>
                                            <a:gd name="connsiteX40" fmla="*/ 3244133 w 3267987"/>
                                            <a:gd name="connsiteY40" fmla="*/ 31805 h 437321"/>
                                            <a:gd name="connsiteX41" fmla="*/ 3260035 w 3267987"/>
                                            <a:gd name="connsiteY41" fmla="*/ 7951 h 437321"/>
                                            <a:gd name="connsiteX42" fmla="*/ 3267987 w 3267987"/>
                                            <a:gd name="connsiteY4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445273 w 3267987"/>
                                            <a:gd name="connsiteY8" fmla="*/ 381662 h 437321"/>
                                            <a:gd name="connsiteX9" fmla="*/ 500933 w 3267987"/>
                                            <a:gd name="connsiteY9" fmla="*/ 397565 h 437321"/>
                                            <a:gd name="connsiteX10" fmla="*/ 548640 w 3267987"/>
                                            <a:gd name="connsiteY10" fmla="*/ 405516 h 437321"/>
                                            <a:gd name="connsiteX11" fmla="*/ 572494 w 3267987"/>
                                            <a:gd name="connsiteY11" fmla="*/ 413467 h 437321"/>
                                            <a:gd name="connsiteX12" fmla="*/ 636105 w 3267987"/>
                                            <a:gd name="connsiteY12" fmla="*/ 421419 h 437321"/>
                                            <a:gd name="connsiteX13" fmla="*/ 850790 w 3267987"/>
                                            <a:gd name="connsiteY13" fmla="*/ 437321 h 437321"/>
                                            <a:gd name="connsiteX14" fmla="*/ 1637969 w 3267987"/>
                                            <a:gd name="connsiteY14" fmla="*/ 429370 h 437321"/>
                                            <a:gd name="connsiteX15" fmla="*/ 1709531 w 3267987"/>
                                            <a:gd name="connsiteY15" fmla="*/ 421419 h 437321"/>
                                            <a:gd name="connsiteX16" fmla="*/ 1836752 w 3267987"/>
                                            <a:gd name="connsiteY16" fmla="*/ 405516 h 437321"/>
                                            <a:gd name="connsiteX17" fmla="*/ 1963973 w 3267987"/>
                                            <a:gd name="connsiteY17" fmla="*/ 389613 h 437321"/>
                                            <a:gd name="connsiteX18" fmla="*/ 1995778 w 3267987"/>
                                            <a:gd name="connsiteY18" fmla="*/ 381662 h 437321"/>
                                            <a:gd name="connsiteX19" fmla="*/ 2035534 w 3267987"/>
                                            <a:gd name="connsiteY19" fmla="*/ 373711 h 437321"/>
                                            <a:gd name="connsiteX20" fmla="*/ 2107096 w 3267987"/>
                                            <a:gd name="connsiteY20" fmla="*/ 365760 h 437321"/>
                                            <a:gd name="connsiteX21" fmla="*/ 2186609 w 3267987"/>
                                            <a:gd name="connsiteY21" fmla="*/ 349857 h 437321"/>
                                            <a:gd name="connsiteX22" fmla="*/ 2313830 w 3267987"/>
                                            <a:gd name="connsiteY22" fmla="*/ 333954 h 437321"/>
                                            <a:gd name="connsiteX23" fmla="*/ 2393343 w 3267987"/>
                                            <a:gd name="connsiteY23" fmla="*/ 318052 h 437321"/>
                                            <a:gd name="connsiteX24" fmla="*/ 2504661 w 3267987"/>
                                            <a:gd name="connsiteY24" fmla="*/ 294198 h 437321"/>
                                            <a:gd name="connsiteX25" fmla="*/ 2615980 w 3267987"/>
                                            <a:gd name="connsiteY25" fmla="*/ 262393 h 437321"/>
                                            <a:gd name="connsiteX26" fmla="*/ 2639833 w 3267987"/>
                                            <a:gd name="connsiteY26" fmla="*/ 254441 h 437321"/>
                                            <a:gd name="connsiteX27" fmla="*/ 2711395 w 3267987"/>
                                            <a:gd name="connsiteY27" fmla="*/ 238539 h 437321"/>
                                            <a:gd name="connsiteX28" fmla="*/ 2782957 w 3267987"/>
                                            <a:gd name="connsiteY28" fmla="*/ 214685 h 437321"/>
                                            <a:gd name="connsiteX29" fmla="*/ 2806811 w 3267987"/>
                                            <a:gd name="connsiteY29" fmla="*/ 206733 h 437321"/>
                                            <a:gd name="connsiteX30" fmla="*/ 2894275 w 3267987"/>
                                            <a:gd name="connsiteY30" fmla="*/ 182880 h 437321"/>
                                            <a:gd name="connsiteX31" fmla="*/ 2934032 w 3267987"/>
                                            <a:gd name="connsiteY31" fmla="*/ 166977 h 437321"/>
                                            <a:gd name="connsiteX32" fmla="*/ 2957886 w 3267987"/>
                                            <a:gd name="connsiteY32" fmla="*/ 151074 h 437321"/>
                                            <a:gd name="connsiteX33" fmla="*/ 3005593 w 3267987"/>
                                            <a:gd name="connsiteY33" fmla="*/ 135172 h 437321"/>
                                            <a:gd name="connsiteX34" fmla="*/ 3029447 w 3267987"/>
                                            <a:gd name="connsiteY34" fmla="*/ 127220 h 437321"/>
                                            <a:gd name="connsiteX35" fmla="*/ 3053301 w 3267987"/>
                                            <a:gd name="connsiteY35" fmla="*/ 119269 h 437321"/>
                                            <a:gd name="connsiteX36" fmla="*/ 3124863 w 3267987"/>
                                            <a:gd name="connsiteY36" fmla="*/ 87464 h 437321"/>
                                            <a:gd name="connsiteX37" fmla="*/ 3196425 w 3267987"/>
                                            <a:gd name="connsiteY37" fmla="*/ 55659 h 437321"/>
                                            <a:gd name="connsiteX38" fmla="*/ 3220279 w 3267987"/>
                                            <a:gd name="connsiteY38" fmla="*/ 39756 h 437321"/>
                                            <a:gd name="connsiteX39" fmla="*/ 3244133 w 3267987"/>
                                            <a:gd name="connsiteY39" fmla="*/ 31805 h 437321"/>
                                            <a:gd name="connsiteX40" fmla="*/ 3260035 w 3267987"/>
                                            <a:gd name="connsiteY40" fmla="*/ 7951 h 437321"/>
                                            <a:gd name="connsiteX41" fmla="*/ 3267987 w 3267987"/>
                                            <a:gd name="connsiteY4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445273 w 3267987"/>
                                            <a:gd name="connsiteY7" fmla="*/ 381662 h 437321"/>
                                            <a:gd name="connsiteX8" fmla="*/ 500933 w 3267987"/>
                                            <a:gd name="connsiteY8" fmla="*/ 397565 h 437321"/>
                                            <a:gd name="connsiteX9" fmla="*/ 548640 w 3267987"/>
                                            <a:gd name="connsiteY9" fmla="*/ 405516 h 437321"/>
                                            <a:gd name="connsiteX10" fmla="*/ 572494 w 3267987"/>
                                            <a:gd name="connsiteY10" fmla="*/ 413467 h 437321"/>
                                            <a:gd name="connsiteX11" fmla="*/ 636105 w 3267987"/>
                                            <a:gd name="connsiteY11" fmla="*/ 421419 h 437321"/>
                                            <a:gd name="connsiteX12" fmla="*/ 850790 w 3267987"/>
                                            <a:gd name="connsiteY12" fmla="*/ 437321 h 437321"/>
                                            <a:gd name="connsiteX13" fmla="*/ 1637969 w 3267987"/>
                                            <a:gd name="connsiteY13" fmla="*/ 429370 h 437321"/>
                                            <a:gd name="connsiteX14" fmla="*/ 1709531 w 3267987"/>
                                            <a:gd name="connsiteY14" fmla="*/ 421419 h 437321"/>
                                            <a:gd name="connsiteX15" fmla="*/ 1836752 w 3267987"/>
                                            <a:gd name="connsiteY15" fmla="*/ 405516 h 437321"/>
                                            <a:gd name="connsiteX16" fmla="*/ 1963973 w 3267987"/>
                                            <a:gd name="connsiteY16" fmla="*/ 389613 h 437321"/>
                                            <a:gd name="connsiteX17" fmla="*/ 1995778 w 3267987"/>
                                            <a:gd name="connsiteY17" fmla="*/ 381662 h 437321"/>
                                            <a:gd name="connsiteX18" fmla="*/ 2035534 w 3267987"/>
                                            <a:gd name="connsiteY18" fmla="*/ 373711 h 437321"/>
                                            <a:gd name="connsiteX19" fmla="*/ 2107096 w 3267987"/>
                                            <a:gd name="connsiteY19" fmla="*/ 365760 h 437321"/>
                                            <a:gd name="connsiteX20" fmla="*/ 2186609 w 3267987"/>
                                            <a:gd name="connsiteY20" fmla="*/ 349857 h 437321"/>
                                            <a:gd name="connsiteX21" fmla="*/ 2313830 w 3267987"/>
                                            <a:gd name="connsiteY21" fmla="*/ 333954 h 437321"/>
                                            <a:gd name="connsiteX22" fmla="*/ 2393343 w 3267987"/>
                                            <a:gd name="connsiteY22" fmla="*/ 318052 h 437321"/>
                                            <a:gd name="connsiteX23" fmla="*/ 2504661 w 3267987"/>
                                            <a:gd name="connsiteY23" fmla="*/ 294198 h 437321"/>
                                            <a:gd name="connsiteX24" fmla="*/ 2615980 w 3267987"/>
                                            <a:gd name="connsiteY24" fmla="*/ 262393 h 437321"/>
                                            <a:gd name="connsiteX25" fmla="*/ 2639833 w 3267987"/>
                                            <a:gd name="connsiteY25" fmla="*/ 254441 h 437321"/>
                                            <a:gd name="connsiteX26" fmla="*/ 2711395 w 3267987"/>
                                            <a:gd name="connsiteY26" fmla="*/ 238539 h 437321"/>
                                            <a:gd name="connsiteX27" fmla="*/ 2782957 w 3267987"/>
                                            <a:gd name="connsiteY27" fmla="*/ 214685 h 437321"/>
                                            <a:gd name="connsiteX28" fmla="*/ 2806811 w 3267987"/>
                                            <a:gd name="connsiteY28" fmla="*/ 206733 h 437321"/>
                                            <a:gd name="connsiteX29" fmla="*/ 2894275 w 3267987"/>
                                            <a:gd name="connsiteY29" fmla="*/ 182880 h 437321"/>
                                            <a:gd name="connsiteX30" fmla="*/ 2934032 w 3267987"/>
                                            <a:gd name="connsiteY30" fmla="*/ 166977 h 437321"/>
                                            <a:gd name="connsiteX31" fmla="*/ 2957886 w 3267987"/>
                                            <a:gd name="connsiteY31" fmla="*/ 151074 h 437321"/>
                                            <a:gd name="connsiteX32" fmla="*/ 3005593 w 3267987"/>
                                            <a:gd name="connsiteY32" fmla="*/ 135172 h 437321"/>
                                            <a:gd name="connsiteX33" fmla="*/ 3029447 w 3267987"/>
                                            <a:gd name="connsiteY33" fmla="*/ 127220 h 437321"/>
                                            <a:gd name="connsiteX34" fmla="*/ 3053301 w 3267987"/>
                                            <a:gd name="connsiteY34" fmla="*/ 119269 h 437321"/>
                                            <a:gd name="connsiteX35" fmla="*/ 3124863 w 3267987"/>
                                            <a:gd name="connsiteY35" fmla="*/ 87464 h 437321"/>
                                            <a:gd name="connsiteX36" fmla="*/ 3196425 w 3267987"/>
                                            <a:gd name="connsiteY36" fmla="*/ 55659 h 437321"/>
                                            <a:gd name="connsiteX37" fmla="*/ 3220279 w 3267987"/>
                                            <a:gd name="connsiteY37" fmla="*/ 39756 h 437321"/>
                                            <a:gd name="connsiteX38" fmla="*/ 3244133 w 3267987"/>
                                            <a:gd name="connsiteY38" fmla="*/ 31805 h 437321"/>
                                            <a:gd name="connsiteX39" fmla="*/ 3260035 w 3267987"/>
                                            <a:gd name="connsiteY39" fmla="*/ 7951 h 437321"/>
                                            <a:gd name="connsiteX40" fmla="*/ 3267987 w 3267987"/>
                                            <a:gd name="connsiteY4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572494 w 3267987"/>
                                            <a:gd name="connsiteY9" fmla="*/ 413467 h 437321"/>
                                            <a:gd name="connsiteX10" fmla="*/ 636105 w 3267987"/>
                                            <a:gd name="connsiteY10" fmla="*/ 421419 h 437321"/>
                                            <a:gd name="connsiteX11" fmla="*/ 850790 w 3267987"/>
                                            <a:gd name="connsiteY11" fmla="*/ 437321 h 437321"/>
                                            <a:gd name="connsiteX12" fmla="*/ 1637969 w 3267987"/>
                                            <a:gd name="connsiteY12" fmla="*/ 429370 h 437321"/>
                                            <a:gd name="connsiteX13" fmla="*/ 1709531 w 3267987"/>
                                            <a:gd name="connsiteY13" fmla="*/ 421419 h 437321"/>
                                            <a:gd name="connsiteX14" fmla="*/ 1836752 w 3267987"/>
                                            <a:gd name="connsiteY14" fmla="*/ 405516 h 437321"/>
                                            <a:gd name="connsiteX15" fmla="*/ 1963973 w 3267987"/>
                                            <a:gd name="connsiteY15" fmla="*/ 389613 h 437321"/>
                                            <a:gd name="connsiteX16" fmla="*/ 1995778 w 3267987"/>
                                            <a:gd name="connsiteY16" fmla="*/ 381662 h 437321"/>
                                            <a:gd name="connsiteX17" fmla="*/ 2035534 w 3267987"/>
                                            <a:gd name="connsiteY17" fmla="*/ 373711 h 437321"/>
                                            <a:gd name="connsiteX18" fmla="*/ 2107096 w 3267987"/>
                                            <a:gd name="connsiteY18" fmla="*/ 365760 h 437321"/>
                                            <a:gd name="connsiteX19" fmla="*/ 2186609 w 3267987"/>
                                            <a:gd name="connsiteY19" fmla="*/ 349857 h 437321"/>
                                            <a:gd name="connsiteX20" fmla="*/ 2313830 w 3267987"/>
                                            <a:gd name="connsiteY20" fmla="*/ 333954 h 437321"/>
                                            <a:gd name="connsiteX21" fmla="*/ 2393343 w 3267987"/>
                                            <a:gd name="connsiteY21" fmla="*/ 318052 h 437321"/>
                                            <a:gd name="connsiteX22" fmla="*/ 2504661 w 3267987"/>
                                            <a:gd name="connsiteY22" fmla="*/ 294198 h 437321"/>
                                            <a:gd name="connsiteX23" fmla="*/ 2615980 w 3267987"/>
                                            <a:gd name="connsiteY23" fmla="*/ 262393 h 437321"/>
                                            <a:gd name="connsiteX24" fmla="*/ 2639833 w 3267987"/>
                                            <a:gd name="connsiteY24" fmla="*/ 254441 h 437321"/>
                                            <a:gd name="connsiteX25" fmla="*/ 2711395 w 3267987"/>
                                            <a:gd name="connsiteY25" fmla="*/ 238539 h 437321"/>
                                            <a:gd name="connsiteX26" fmla="*/ 2782957 w 3267987"/>
                                            <a:gd name="connsiteY26" fmla="*/ 214685 h 437321"/>
                                            <a:gd name="connsiteX27" fmla="*/ 2806811 w 3267987"/>
                                            <a:gd name="connsiteY27" fmla="*/ 206733 h 437321"/>
                                            <a:gd name="connsiteX28" fmla="*/ 2894275 w 3267987"/>
                                            <a:gd name="connsiteY28" fmla="*/ 182880 h 437321"/>
                                            <a:gd name="connsiteX29" fmla="*/ 2934032 w 3267987"/>
                                            <a:gd name="connsiteY29" fmla="*/ 166977 h 437321"/>
                                            <a:gd name="connsiteX30" fmla="*/ 2957886 w 3267987"/>
                                            <a:gd name="connsiteY30" fmla="*/ 151074 h 437321"/>
                                            <a:gd name="connsiteX31" fmla="*/ 3005593 w 3267987"/>
                                            <a:gd name="connsiteY31" fmla="*/ 135172 h 437321"/>
                                            <a:gd name="connsiteX32" fmla="*/ 3029447 w 3267987"/>
                                            <a:gd name="connsiteY32" fmla="*/ 127220 h 437321"/>
                                            <a:gd name="connsiteX33" fmla="*/ 3053301 w 3267987"/>
                                            <a:gd name="connsiteY33" fmla="*/ 119269 h 437321"/>
                                            <a:gd name="connsiteX34" fmla="*/ 3124863 w 3267987"/>
                                            <a:gd name="connsiteY34" fmla="*/ 87464 h 437321"/>
                                            <a:gd name="connsiteX35" fmla="*/ 3196425 w 3267987"/>
                                            <a:gd name="connsiteY35" fmla="*/ 55659 h 437321"/>
                                            <a:gd name="connsiteX36" fmla="*/ 3220279 w 3267987"/>
                                            <a:gd name="connsiteY36" fmla="*/ 39756 h 437321"/>
                                            <a:gd name="connsiteX37" fmla="*/ 3244133 w 3267987"/>
                                            <a:gd name="connsiteY37" fmla="*/ 31805 h 437321"/>
                                            <a:gd name="connsiteX38" fmla="*/ 3260035 w 3267987"/>
                                            <a:gd name="connsiteY38" fmla="*/ 7951 h 437321"/>
                                            <a:gd name="connsiteX39" fmla="*/ 3267987 w 3267987"/>
                                            <a:gd name="connsiteY3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636105 w 3267987"/>
                                            <a:gd name="connsiteY9" fmla="*/ 421419 h 437321"/>
                                            <a:gd name="connsiteX10" fmla="*/ 850790 w 3267987"/>
                                            <a:gd name="connsiteY10" fmla="*/ 437321 h 437321"/>
                                            <a:gd name="connsiteX11" fmla="*/ 1637969 w 3267987"/>
                                            <a:gd name="connsiteY11" fmla="*/ 429370 h 437321"/>
                                            <a:gd name="connsiteX12" fmla="*/ 1709531 w 3267987"/>
                                            <a:gd name="connsiteY12" fmla="*/ 421419 h 437321"/>
                                            <a:gd name="connsiteX13" fmla="*/ 1836752 w 3267987"/>
                                            <a:gd name="connsiteY13" fmla="*/ 405516 h 437321"/>
                                            <a:gd name="connsiteX14" fmla="*/ 1963973 w 3267987"/>
                                            <a:gd name="connsiteY14" fmla="*/ 389613 h 437321"/>
                                            <a:gd name="connsiteX15" fmla="*/ 1995778 w 3267987"/>
                                            <a:gd name="connsiteY15" fmla="*/ 381662 h 437321"/>
                                            <a:gd name="connsiteX16" fmla="*/ 2035534 w 3267987"/>
                                            <a:gd name="connsiteY16" fmla="*/ 373711 h 437321"/>
                                            <a:gd name="connsiteX17" fmla="*/ 2107096 w 3267987"/>
                                            <a:gd name="connsiteY17" fmla="*/ 365760 h 437321"/>
                                            <a:gd name="connsiteX18" fmla="*/ 2186609 w 3267987"/>
                                            <a:gd name="connsiteY18" fmla="*/ 349857 h 437321"/>
                                            <a:gd name="connsiteX19" fmla="*/ 2313830 w 3267987"/>
                                            <a:gd name="connsiteY19" fmla="*/ 333954 h 437321"/>
                                            <a:gd name="connsiteX20" fmla="*/ 2393343 w 3267987"/>
                                            <a:gd name="connsiteY20" fmla="*/ 318052 h 437321"/>
                                            <a:gd name="connsiteX21" fmla="*/ 2504661 w 3267987"/>
                                            <a:gd name="connsiteY21" fmla="*/ 294198 h 437321"/>
                                            <a:gd name="connsiteX22" fmla="*/ 2615980 w 3267987"/>
                                            <a:gd name="connsiteY22" fmla="*/ 262393 h 437321"/>
                                            <a:gd name="connsiteX23" fmla="*/ 2639833 w 3267987"/>
                                            <a:gd name="connsiteY23" fmla="*/ 254441 h 437321"/>
                                            <a:gd name="connsiteX24" fmla="*/ 2711395 w 3267987"/>
                                            <a:gd name="connsiteY24" fmla="*/ 238539 h 437321"/>
                                            <a:gd name="connsiteX25" fmla="*/ 2782957 w 3267987"/>
                                            <a:gd name="connsiteY25" fmla="*/ 214685 h 437321"/>
                                            <a:gd name="connsiteX26" fmla="*/ 2806811 w 3267987"/>
                                            <a:gd name="connsiteY26" fmla="*/ 206733 h 437321"/>
                                            <a:gd name="connsiteX27" fmla="*/ 2894275 w 3267987"/>
                                            <a:gd name="connsiteY27" fmla="*/ 182880 h 437321"/>
                                            <a:gd name="connsiteX28" fmla="*/ 2934032 w 3267987"/>
                                            <a:gd name="connsiteY28" fmla="*/ 166977 h 437321"/>
                                            <a:gd name="connsiteX29" fmla="*/ 2957886 w 3267987"/>
                                            <a:gd name="connsiteY29" fmla="*/ 151074 h 437321"/>
                                            <a:gd name="connsiteX30" fmla="*/ 3005593 w 3267987"/>
                                            <a:gd name="connsiteY30" fmla="*/ 135172 h 437321"/>
                                            <a:gd name="connsiteX31" fmla="*/ 3029447 w 3267987"/>
                                            <a:gd name="connsiteY31" fmla="*/ 127220 h 437321"/>
                                            <a:gd name="connsiteX32" fmla="*/ 3053301 w 3267987"/>
                                            <a:gd name="connsiteY32" fmla="*/ 119269 h 437321"/>
                                            <a:gd name="connsiteX33" fmla="*/ 3124863 w 3267987"/>
                                            <a:gd name="connsiteY33" fmla="*/ 87464 h 437321"/>
                                            <a:gd name="connsiteX34" fmla="*/ 3196425 w 3267987"/>
                                            <a:gd name="connsiteY34" fmla="*/ 55659 h 437321"/>
                                            <a:gd name="connsiteX35" fmla="*/ 3220279 w 3267987"/>
                                            <a:gd name="connsiteY35" fmla="*/ 39756 h 437321"/>
                                            <a:gd name="connsiteX36" fmla="*/ 3244133 w 3267987"/>
                                            <a:gd name="connsiteY36" fmla="*/ 31805 h 437321"/>
                                            <a:gd name="connsiteX37" fmla="*/ 3260035 w 3267987"/>
                                            <a:gd name="connsiteY37" fmla="*/ 7951 h 437321"/>
                                            <a:gd name="connsiteX38" fmla="*/ 3267987 w 3267987"/>
                                            <a:gd name="connsiteY3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636105 w 3267987"/>
                                            <a:gd name="connsiteY8" fmla="*/ 421419 h 437321"/>
                                            <a:gd name="connsiteX9" fmla="*/ 850790 w 3267987"/>
                                            <a:gd name="connsiteY9" fmla="*/ 437321 h 437321"/>
                                            <a:gd name="connsiteX10" fmla="*/ 1637969 w 3267987"/>
                                            <a:gd name="connsiteY10" fmla="*/ 429370 h 437321"/>
                                            <a:gd name="connsiteX11" fmla="*/ 1709531 w 3267987"/>
                                            <a:gd name="connsiteY11" fmla="*/ 421419 h 437321"/>
                                            <a:gd name="connsiteX12" fmla="*/ 1836752 w 3267987"/>
                                            <a:gd name="connsiteY12" fmla="*/ 405516 h 437321"/>
                                            <a:gd name="connsiteX13" fmla="*/ 1963973 w 3267987"/>
                                            <a:gd name="connsiteY13" fmla="*/ 389613 h 437321"/>
                                            <a:gd name="connsiteX14" fmla="*/ 1995778 w 3267987"/>
                                            <a:gd name="connsiteY14" fmla="*/ 381662 h 437321"/>
                                            <a:gd name="connsiteX15" fmla="*/ 2035534 w 3267987"/>
                                            <a:gd name="connsiteY15" fmla="*/ 373711 h 437321"/>
                                            <a:gd name="connsiteX16" fmla="*/ 2107096 w 3267987"/>
                                            <a:gd name="connsiteY16" fmla="*/ 365760 h 437321"/>
                                            <a:gd name="connsiteX17" fmla="*/ 2186609 w 3267987"/>
                                            <a:gd name="connsiteY17" fmla="*/ 349857 h 437321"/>
                                            <a:gd name="connsiteX18" fmla="*/ 2313830 w 3267987"/>
                                            <a:gd name="connsiteY18" fmla="*/ 333954 h 437321"/>
                                            <a:gd name="connsiteX19" fmla="*/ 2393343 w 3267987"/>
                                            <a:gd name="connsiteY19" fmla="*/ 318052 h 437321"/>
                                            <a:gd name="connsiteX20" fmla="*/ 2504661 w 3267987"/>
                                            <a:gd name="connsiteY20" fmla="*/ 294198 h 437321"/>
                                            <a:gd name="connsiteX21" fmla="*/ 2615980 w 3267987"/>
                                            <a:gd name="connsiteY21" fmla="*/ 262393 h 437321"/>
                                            <a:gd name="connsiteX22" fmla="*/ 2639833 w 3267987"/>
                                            <a:gd name="connsiteY22" fmla="*/ 254441 h 437321"/>
                                            <a:gd name="connsiteX23" fmla="*/ 2711395 w 3267987"/>
                                            <a:gd name="connsiteY23" fmla="*/ 238539 h 437321"/>
                                            <a:gd name="connsiteX24" fmla="*/ 2782957 w 3267987"/>
                                            <a:gd name="connsiteY24" fmla="*/ 214685 h 437321"/>
                                            <a:gd name="connsiteX25" fmla="*/ 2806811 w 3267987"/>
                                            <a:gd name="connsiteY25" fmla="*/ 206733 h 437321"/>
                                            <a:gd name="connsiteX26" fmla="*/ 2894275 w 3267987"/>
                                            <a:gd name="connsiteY26" fmla="*/ 182880 h 437321"/>
                                            <a:gd name="connsiteX27" fmla="*/ 2934032 w 3267987"/>
                                            <a:gd name="connsiteY27" fmla="*/ 166977 h 437321"/>
                                            <a:gd name="connsiteX28" fmla="*/ 2957886 w 3267987"/>
                                            <a:gd name="connsiteY28" fmla="*/ 151074 h 437321"/>
                                            <a:gd name="connsiteX29" fmla="*/ 3005593 w 3267987"/>
                                            <a:gd name="connsiteY29" fmla="*/ 135172 h 437321"/>
                                            <a:gd name="connsiteX30" fmla="*/ 3029447 w 3267987"/>
                                            <a:gd name="connsiteY30" fmla="*/ 127220 h 437321"/>
                                            <a:gd name="connsiteX31" fmla="*/ 3053301 w 3267987"/>
                                            <a:gd name="connsiteY31" fmla="*/ 119269 h 437321"/>
                                            <a:gd name="connsiteX32" fmla="*/ 3124863 w 3267987"/>
                                            <a:gd name="connsiteY32" fmla="*/ 87464 h 437321"/>
                                            <a:gd name="connsiteX33" fmla="*/ 3196425 w 3267987"/>
                                            <a:gd name="connsiteY33" fmla="*/ 55659 h 437321"/>
                                            <a:gd name="connsiteX34" fmla="*/ 3220279 w 3267987"/>
                                            <a:gd name="connsiteY34" fmla="*/ 39756 h 437321"/>
                                            <a:gd name="connsiteX35" fmla="*/ 3244133 w 3267987"/>
                                            <a:gd name="connsiteY35" fmla="*/ 31805 h 437321"/>
                                            <a:gd name="connsiteX36" fmla="*/ 3260035 w 3267987"/>
                                            <a:gd name="connsiteY36" fmla="*/ 7951 h 437321"/>
                                            <a:gd name="connsiteX37" fmla="*/ 3267987 w 3267987"/>
                                            <a:gd name="connsiteY3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78296 w 3267987"/>
                                            <a:gd name="connsiteY5" fmla="*/ 333954 h 437321"/>
                                            <a:gd name="connsiteX6" fmla="*/ 500933 w 3267987"/>
                                            <a:gd name="connsiteY6" fmla="*/ 397565 h 437321"/>
                                            <a:gd name="connsiteX7" fmla="*/ 636105 w 3267987"/>
                                            <a:gd name="connsiteY7" fmla="*/ 421419 h 437321"/>
                                            <a:gd name="connsiteX8" fmla="*/ 850790 w 3267987"/>
                                            <a:gd name="connsiteY8" fmla="*/ 437321 h 437321"/>
                                            <a:gd name="connsiteX9" fmla="*/ 1637969 w 3267987"/>
                                            <a:gd name="connsiteY9" fmla="*/ 429370 h 437321"/>
                                            <a:gd name="connsiteX10" fmla="*/ 1709531 w 3267987"/>
                                            <a:gd name="connsiteY10" fmla="*/ 421419 h 437321"/>
                                            <a:gd name="connsiteX11" fmla="*/ 1836752 w 3267987"/>
                                            <a:gd name="connsiteY11" fmla="*/ 405516 h 437321"/>
                                            <a:gd name="connsiteX12" fmla="*/ 1963973 w 3267987"/>
                                            <a:gd name="connsiteY12" fmla="*/ 389613 h 437321"/>
                                            <a:gd name="connsiteX13" fmla="*/ 1995778 w 3267987"/>
                                            <a:gd name="connsiteY13" fmla="*/ 381662 h 437321"/>
                                            <a:gd name="connsiteX14" fmla="*/ 2035534 w 3267987"/>
                                            <a:gd name="connsiteY14" fmla="*/ 373711 h 437321"/>
                                            <a:gd name="connsiteX15" fmla="*/ 2107096 w 3267987"/>
                                            <a:gd name="connsiteY15" fmla="*/ 365760 h 437321"/>
                                            <a:gd name="connsiteX16" fmla="*/ 2186609 w 3267987"/>
                                            <a:gd name="connsiteY16" fmla="*/ 349857 h 437321"/>
                                            <a:gd name="connsiteX17" fmla="*/ 2313830 w 3267987"/>
                                            <a:gd name="connsiteY17" fmla="*/ 333954 h 437321"/>
                                            <a:gd name="connsiteX18" fmla="*/ 2393343 w 3267987"/>
                                            <a:gd name="connsiteY18" fmla="*/ 318052 h 437321"/>
                                            <a:gd name="connsiteX19" fmla="*/ 2504661 w 3267987"/>
                                            <a:gd name="connsiteY19" fmla="*/ 294198 h 437321"/>
                                            <a:gd name="connsiteX20" fmla="*/ 2615980 w 3267987"/>
                                            <a:gd name="connsiteY20" fmla="*/ 262393 h 437321"/>
                                            <a:gd name="connsiteX21" fmla="*/ 2639833 w 3267987"/>
                                            <a:gd name="connsiteY21" fmla="*/ 254441 h 437321"/>
                                            <a:gd name="connsiteX22" fmla="*/ 2711395 w 3267987"/>
                                            <a:gd name="connsiteY22" fmla="*/ 238539 h 437321"/>
                                            <a:gd name="connsiteX23" fmla="*/ 2782957 w 3267987"/>
                                            <a:gd name="connsiteY23" fmla="*/ 214685 h 437321"/>
                                            <a:gd name="connsiteX24" fmla="*/ 2806811 w 3267987"/>
                                            <a:gd name="connsiteY24" fmla="*/ 206733 h 437321"/>
                                            <a:gd name="connsiteX25" fmla="*/ 2894275 w 3267987"/>
                                            <a:gd name="connsiteY25" fmla="*/ 182880 h 437321"/>
                                            <a:gd name="connsiteX26" fmla="*/ 2934032 w 3267987"/>
                                            <a:gd name="connsiteY26" fmla="*/ 166977 h 437321"/>
                                            <a:gd name="connsiteX27" fmla="*/ 2957886 w 3267987"/>
                                            <a:gd name="connsiteY27" fmla="*/ 151074 h 437321"/>
                                            <a:gd name="connsiteX28" fmla="*/ 3005593 w 3267987"/>
                                            <a:gd name="connsiteY28" fmla="*/ 135172 h 437321"/>
                                            <a:gd name="connsiteX29" fmla="*/ 3029447 w 3267987"/>
                                            <a:gd name="connsiteY29" fmla="*/ 127220 h 437321"/>
                                            <a:gd name="connsiteX30" fmla="*/ 3053301 w 3267987"/>
                                            <a:gd name="connsiteY30" fmla="*/ 119269 h 437321"/>
                                            <a:gd name="connsiteX31" fmla="*/ 3124863 w 3267987"/>
                                            <a:gd name="connsiteY31" fmla="*/ 87464 h 437321"/>
                                            <a:gd name="connsiteX32" fmla="*/ 3196425 w 3267987"/>
                                            <a:gd name="connsiteY32" fmla="*/ 55659 h 437321"/>
                                            <a:gd name="connsiteX33" fmla="*/ 3220279 w 3267987"/>
                                            <a:gd name="connsiteY33" fmla="*/ 39756 h 437321"/>
                                            <a:gd name="connsiteX34" fmla="*/ 3244133 w 3267987"/>
                                            <a:gd name="connsiteY34" fmla="*/ 31805 h 437321"/>
                                            <a:gd name="connsiteX35" fmla="*/ 3260035 w 3267987"/>
                                            <a:gd name="connsiteY35" fmla="*/ 7951 h 437321"/>
                                            <a:gd name="connsiteX36" fmla="*/ 3267987 w 3267987"/>
                                            <a:gd name="connsiteY3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035534 w 3267987"/>
                                            <a:gd name="connsiteY13" fmla="*/ 373711 h 437321"/>
                                            <a:gd name="connsiteX14" fmla="*/ 2107096 w 3267987"/>
                                            <a:gd name="connsiteY14" fmla="*/ 365760 h 437321"/>
                                            <a:gd name="connsiteX15" fmla="*/ 2186609 w 3267987"/>
                                            <a:gd name="connsiteY15" fmla="*/ 349857 h 437321"/>
                                            <a:gd name="connsiteX16" fmla="*/ 2313830 w 3267987"/>
                                            <a:gd name="connsiteY16" fmla="*/ 333954 h 437321"/>
                                            <a:gd name="connsiteX17" fmla="*/ 2393343 w 3267987"/>
                                            <a:gd name="connsiteY17" fmla="*/ 318052 h 437321"/>
                                            <a:gd name="connsiteX18" fmla="*/ 2504661 w 3267987"/>
                                            <a:gd name="connsiteY18" fmla="*/ 294198 h 437321"/>
                                            <a:gd name="connsiteX19" fmla="*/ 2615980 w 3267987"/>
                                            <a:gd name="connsiteY19" fmla="*/ 262393 h 437321"/>
                                            <a:gd name="connsiteX20" fmla="*/ 2639833 w 3267987"/>
                                            <a:gd name="connsiteY20" fmla="*/ 254441 h 437321"/>
                                            <a:gd name="connsiteX21" fmla="*/ 2711395 w 3267987"/>
                                            <a:gd name="connsiteY21" fmla="*/ 238539 h 437321"/>
                                            <a:gd name="connsiteX22" fmla="*/ 2782957 w 3267987"/>
                                            <a:gd name="connsiteY22" fmla="*/ 214685 h 437321"/>
                                            <a:gd name="connsiteX23" fmla="*/ 2806811 w 3267987"/>
                                            <a:gd name="connsiteY23" fmla="*/ 206733 h 437321"/>
                                            <a:gd name="connsiteX24" fmla="*/ 2894275 w 3267987"/>
                                            <a:gd name="connsiteY24" fmla="*/ 182880 h 437321"/>
                                            <a:gd name="connsiteX25" fmla="*/ 2934032 w 3267987"/>
                                            <a:gd name="connsiteY25" fmla="*/ 166977 h 437321"/>
                                            <a:gd name="connsiteX26" fmla="*/ 2957886 w 3267987"/>
                                            <a:gd name="connsiteY26" fmla="*/ 151074 h 437321"/>
                                            <a:gd name="connsiteX27" fmla="*/ 3005593 w 3267987"/>
                                            <a:gd name="connsiteY27" fmla="*/ 135172 h 437321"/>
                                            <a:gd name="connsiteX28" fmla="*/ 3029447 w 3267987"/>
                                            <a:gd name="connsiteY28" fmla="*/ 127220 h 437321"/>
                                            <a:gd name="connsiteX29" fmla="*/ 3053301 w 3267987"/>
                                            <a:gd name="connsiteY29" fmla="*/ 119269 h 437321"/>
                                            <a:gd name="connsiteX30" fmla="*/ 3124863 w 3267987"/>
                                            <a:gd name="connsiteY30" fmla="*/ 87464 h 437321"/>
                                            <a:gd name="connsiteX31" fmla="*/ 3196425 w 3267987"/>
                                            <a:gd name="connsiteY31" fmla="*/ 55659 h 437321"/>
                                            <a:gd name="connsiteX32" fmla="*/ 3220279 w 3267987"/>
                                            <a:gd name="connsiteY32" fmla="*/ 39756 h 437321"/>
                                            <a:gd name="connsiteX33" fmla="*/ 3244133 w 3267987"/>
                                            <a:gd name="connsiteY33" fmla="*/ 31805 h 437321"/>
                                            <a:gd name="connsiteX34" fmla="*/ 3260035 w 3267987"/>
                                            <a:gd name="connsiteY34" fmla="*/ 7951 h 437321"/>
                                            <a:gd name="connsiteX35" fmla="*/ 3267987 w 3267987"/>
                                            <a:gd name="connsiteY3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13830 w 3267987"/>
                                            <a:gd name="connsiteY15" fmla="*/ 333954 h 437321"/>
                                            <a:gd name="connsiteX16" fmla="*/ 2393343 w 3267987"/>
                                            <a:gd name="connsiteY16" fmla="*/ 318052 h 437321"/>
                                            <a:gd name="connsiteX17" fmla="*/ 2504661 w 3267987"/>
                                            <a:gd name="connsiteY17" fmla="*/ 294198 h 437321"/>
                                            <a:gd name="connsiteX18" fmla="*/ 2615980 w 3267987"/>
                                            <a:gd name="connsiteY18" fmla="*/ 262393 h 437321"/>
                                            <a:gd name="connsiteX19" fmla="*/ 2639833 w 3267987"/>
                                            <a:gd name="connsiteY19" fmla="*/ 254441 h 437321"/>
                                            <a:gd name="connsiteX20" fmla="*/ 2711395 w 3267987"/>
                                            <a:gd name="connsiteY20" fmla="*/ 238539 h 437321"/>
                                            <a:gd name="connsiteX21" fmla="*/ 2782957 w 3267987"/>
                                            <a:gd name="connsiteY21" fmla="*/ 214685 h 437321"/>
                                            <a:gd name="connsiteX22" fmla="*/ 2806811 w 3267987"/>
                                            <a:gd name="connsiteY22" fmla="*/ 206733 h 437321"/>
                                            <a:gd name="connsiteX23" fmla="*/ 2894275 w 3267987"/>
                                            <a:gd name="connsiteY23" fmla="*/ 182880 h 437321"/>
                                            <a:gd name="connsiteX24" fmla="*/ 2934032 w 3267987"/>
                                            <a:gd name="connsiteY24" fmla="*/ 166977 h 437321"/>
                                            <a:gd name="connsiteX25" fmla="*/ 2957886 w 3267987"/>
                                            <a:gd name="connsiteY25" fmla="*/ 151074 h 437321"/>
                                            <a:gd name="connsiteX26" fmla="*/ 3005593 w 3267987"/>
                                            <a:gd name="connsiteY26" fmla="*/ 135172 h 437321"/>
                                            <a:gd name="connsiteX27" fmla="*/ 3029447 w 3267987"/>
                                            <a:gd name="connsiteY27" fmla="*/ 127220 h 437321"/>
                                            <a:gd name="connsiteX28" fmla="*/ 3053301 w 3267987"/>
                                            <a:gd name="connsiteY28" fmla="*/ 119269 h 437321"/>
                                            <a:gd name="connsiteX29" fmla="*/ 3124863 w 3267987"/>
                                            <a:gd name="connsiteY29" fmla="*/ 87464 h 437321"/>
                                            <a:gd name="connsiteX30" fmla="*/ 3196425 w 3267987"/>
                                            <a:gd name="connsiteY30" fmla="*/ 55659 h 437321"/>
                                            <a:gd name="connsiteX31" fmla="*/ 3220279 w 3267987"/>
                                            <a:gd name="connsiteY31" fmla="*/ 39756 h 437321"/>
                                            <a:gd name="connsiteX32" fmla="*/ 3244133 w 3267987"/>
                                            <a:gd name="connsiteY32" fmla="*/ 31805 h 437321"/>
                                            <a:gd name="connsiteX33" fmla="*/ 3260035 w 3267987"/>
                                            <a:gd name="connsiteY33" fmla="*/ 7951 h 437321"/>
                                            <a:gd name="connsiteX34" fmla="*/ 3267987 w 3267987"/>
                                            <a:gd name="connsiteY3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639833 w 3267987"/>
                                            <a:gd name="connsiteY18" fmla="*/ 254441 h 437321"/>
                                            <a:gd name="connsiteX19" fmla="*/ 2711395 w 3267987"/>
                                            <a:gd name="connsiteY19" fmla="*/ 238539 h 437321"/>
                                            <a:gd name="connsiteX20" fmla="*/ 2782957 w 3267987"/>
                                            <a:gd name="connsiteY20" fmla="*/ 214685 h 437321"/>
                                            <a:gd name="connsiteX21" fmla="*/ 2806811 w 3267987"/>
                                            <a:gd name="connsiteY21" fmla="*/ 206733 h 437321"/>
                                            <a:gd name="connsiteX22" fmla="*/ 2894275 w 3267987"/>
                                            <a:gd name="connsiteY22" fmla="*/ 182880 h 437321"/>
                                            <a:gd name="connsiteX23" fmla="*/ 2934032 w 3267987"/>
                                            <a:gd name="connsiteY23" fmla="*/ 166977 h 437321"/>
                                            <a:gd name="connsiteX24" fmla="*/ 2957886 w 3267987"/>
                                            <a:gd name="connsiteY24" fmla="*/ 151074 h 437321"/>
                                            <a:gd name="connsiteX25" fmla="*/ 3005593 w 3267987"/>
                                            <a:gd name="connsiteY25" fmla="*/ 135172 h 437321"/>
                                            <a:gd name="connsiteX26" fmla="*/ 3029447 w 3267987"/>
                                            <a:gd name="connsiteY26" fmla="*/ 127220 h 437321"/>
                                            <a:gd name="connsiteX27" fmla="*/ 3053301 w 3267987"/>
                                            <a:gd name="connsiteY27" fmla="*/ 119269 h 437321"/>
                                            <a:gd name="connsiteX28" fmla="*/ 3124863 w 3267987"/>
                                            <a:gd name="connsiteY28" fmla="*/ 87464 h 437321"/>
                                            <a:gd name="connsiteX29" fmla="*/ 3196425 w 3267987"/>
                                            <a:gd name="connsiteY29" fmla="*/ 55659 h 437321"/>
                                            <a:gd name="connsiteX30" fmla="*/ 3220279 w 3267987"/>
                                            <a:gd name="connsiteY30" fmla="*/ 39756 h 437321"/>
                                            <a:gd name="connsiteX31" fmla="*/ 3244133 w 3267987"/>
                                            <a:gd name="connsiteY31" fmla="*/ 31805 h 437321"/>
                                            <a:gd name="connsiteX32" fmla="*/ 3260035 w 3267987"/>
                                            <a:gd name="connsiteY32" fmla="*/ 7951 h 437321"/>
                                            <a:gd name="connsiteX33" fmla="*/ 3267987 w 3267987"/>
                                            <a:gd name="connsiteY3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053301 w 3267987"/>
                                            <a:gd name="connsiteY26" fmla="*/ 119269 h 437321"/>
                                            <a:gd name="connsiteX27" fmla="*/ 3124863 w 3267987"/>
                                            <a:gd name="connsiteY27" fmla="*/ 87464 h 437321"/>
                                            <a:gd name="connsiteX28" fmla="*/ 3196425 w 3267987"/>
                                            <a:gd name="connsiteY28" fmla="*/ 55659 h 437321"/>
                                            <a:gd name="connsiteX29" fmla="*/ 3220279 w 3267987"/>
                                            <a:gd name="connsiteY29" fmla="*/ 39756 h 437321"/>
                                            <a:gd name="connsiteX30" fmla="*/ 3244133 w 3267987"/>
                                            <a:gd name="connsiteY30" fmla="*/ 31805 h 437321"/>
                                            <a:gd name="connsiteX31" fmla="*/ 3260035 w 3267987"/>
                                            <a:gd name="connsiteY31" fmla="*/ 7951 h 437321"/>
                                            <a:gd name="connsiteX32" fmla="*/ 3267987 w 3267987"/>
                                            <a:gd name="connsiteY3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124863 w 3267987"/>
                                            <a:gd name="connsiteY26" fmla="*/ 87464 h 437321"/>
                                            <a:gd name="connsiteX27" fmla="*/ 3196425 w 3267987"/>
                                            <a:gd name="connsiteY27" fmla="*/ 55659 h 437321"/>
                                            <a:gd name="connsiteX28" fmla="*/ 3220279 w 3267987"/>
                                            <a:gd name="connsiteY28" fmla="*/ 39756 h 437321"/>
                                            <a:gd name="connsiteX29" fmla="*/ 3244133 w 3267987"/>
                                            <a:gd name="connsiteY29" fmla="*/ 31805 h 437321"/>
                                            <a:gd name="connsiteX30" fmla="*/ 3260035 w 3267987"/>
                                            <a:gd name="connsiteY30" fmla="*/ 7951 h 437321"/>
                                            <a:gd name="connsiteX31" fmla="*/ 3267987 w 3267987"/>
                                            <a:gd name="connsiteY3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124863 w 3267987"/>
                                            <a:gd name="connsiteY25" fmla="*/ 87464 h 437321"/>
                                            <a:gd name="connsiteX26" fmla="*/ 3196425 w 3267987"/>
                                            <a:gd name="connsiteY26" fmla="*/ 55659 h 437321"/>
                                            <a:gd name="connsiteX27" fmla="*/ 3220279 w 3267987"/>
                                            <a:gd name="connsiteY27" fmla="*/ 39756 h 437321"/>
                                            <a:gd name="connsiteX28" fmla="*/ 3244133 w 3267987"/>
                                            <a:gd name="connsiteY28" fmla="*/ 31805 h 437321"/>
                                            <a:gd name="connsiteX29" fmla="*/ 3260035 w 3267987"/>
                                            <a:gd name="connsiteY29" fmla="*/ 7951 h 437321"/>
                                            <a:gd name="connsiteX30" fmla="*/ 3267987 w 3267987"/>
                                            <a:gd name="connsiteY3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124863 w 3267987"/>
                                            <a:gd name="connsiteY24" fmla="*/ 87464 h 437321"/>
                                            <a:gd name="connsiteX25" fmla="*/ 3196425 w 3267987"/>
                                            <a:gd name="connsiteY25" fmla="*/ 55659 h 437321"/>
                                            <a:gd name="connsiteX26" fmla="*/ 3220279 w 3267987"/>
                                            <a:gd name="connsiteY26" fmla="*/ 39756 h 437321"/>
                                            <a:gd name="connsiteX27" fmla="*/ 3244133 w 3267987"/>
                                            <a:gd name="connsiteY27" fmla="*/ 31805 h 437321"/>
                                            <a:gd name="connsiteX28" fmla="*/ 3260035 w 3267987"/>
                                            <a:gd name="connsiteY28" fmla="*/ 7951 h 437321"/>
                                            <a:gd name="connsiteX29" fmla="*/ 3267987 w 3267987"/>
                                            <a:gd name="connsiteY2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3124863 w 3267987"/>
                                            <a:gd name="connsiteY23" fmla="*/ 87464 h 437321"/>
                                            <a:gd name="connsiteX24" fmla="*/ 3196425 w 3267987"/>
                                            <a:gd name="connsiteY24" fmla="*/ 55659 h 437321"/>
                                            <a:gd name="connsiteX25" fmla="*/ 3220279 w 3267987"/>
                                            <a:gd name="connsiteY25" fmla="*/ 39756 h 437321"/>
                                            <a:gd name="connsiteX26" fmla="*/ 3244133 w 3267987"/>
                                            <a:gd name="connsiteY26" fmla="*/ 31805 h 437321"/>
                                            <a:gd name="connsiteX27" fmla="*/ 3260035 w 3267987"/>
                                            <a:gd name="connsiteY27" fmla="*/ 7951 h 437321"/>
                                            <a:gd name="connsiteX28" fmla="*/ 3267987 w 3267987"/>
                                            <a:gd name="connsiteY2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934032 w 3267987"/>
                                            <a:gd name="connsiteY21" fmla="*/ 166977 h 437321"/>
                                            <a:gd name="connsiteX22" fmla="*/ 3124863 w 3267987"/>
                                            <a:gd name="connsiteY22" fmla="*/ 87464 h 437321"/>
                                            <a:gd name="connsiteX23" fmla="*/ 3196425 w 3267987"/>
                                            <a:gd name="connsiteY23" fmla="*/ 55659 h 437321"/>
                                            <a:gd name="connsiteX24" fmla="*/ 3220279 w 3267987"/>
                                            <a:gd name="connsiteY24" fmla="*/ 39756 h 437321"/>
                                            <a:gd name="connsiteX25" fmla="*/ 3244133 w 3267987"/>
                                            <a:gd name="connsiteY25" fmla="*/ 31805 h 437321"/>
                                            <a:gd name="connsiteX26" fmla="*/ 3260035 w 3267987"/>
                                            <a:gd name="connsiteY26" fmla="*/ 7951 h 437321"/>
                                            <a:gd name="connsiteX27" fmla="*/ 3267987 w 3267987"/>
                                            <a:gd name="connsiteY2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0035 w 3267987"/>
                                            <a:gd name="connsiteY25" fmla="*/ 7951 h 437321"/>
                                            <a:gd name="connsiteX26" fmla="*/ 3267987 w 3267987"/>
                                            <a:gd name="connsiteY2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7987 w 3267987"/>
                                            <a:gd name="connsiteY2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67987 w 3267987"/>
                                            <a:gd name="connsiteY2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67987 w 3267987"/>
                                            <a:gd name="connsiteY2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96425 w 3267987"/>
                                            <a:gd name="connsiteY21" fmla="*/ 55659 h 437321"/>
                                            <a:gd name="connsiteX22" fmla="*/ 3267987 w 3267987"/>
                                            <a:gd name="connsiteY2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934032 w 3267987"/>
                                            <a:gd name="connsiteY19" fmla="*/ 166977 h 437321"/>
                                            <a:gd name="connsiteX20" fmla="*/ 3196425 w 3267987"/>
                                            <a:gd name="connsiteY20" fmla="*/ 55659 h 437321"/>
                                            <a:gd name="connsiteX21" fmla="*/ 3267987 w 3267987"/>
                                            <a:gd name="connsiteY2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711395 w 3267987"/>
                                            <a:gd name="connsiteY17" fmla="*/ 238539 h 437321"/>
                                            <a:gd name="connsiteX18" fmla="*/ 2934032 w 3267987"/>
                                            <a:gd name="connsiteY18" fmla="*/ 166977 h 437321"/>
                                            <a:gd name="connsiteX19" fmla="*/ 3196425 w 3267987"/>
                                            <a:gd name="connsiteY19" fmla="*/ 55659 h 437321"/>
                                            <a:gd name="connsiteX20" fmla="*/ 3267987 w 3267987"/>
                                            <a:gd name="connsiteY2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2107096 w 3267987"/>
                                            <a:gd name="connsiteY12" fmla="*/ 365760 h 437321"/>
                                            <a:gd name="connsiteX13" fmla="*/ 2186609 w 3267987"/>
                                            <a:gd name="connsiteY13" fmla="*/ 349857 h 437321"/>
                                            <a:gd name="connsiteX14" fmla="*/ 2393343 w 3267987"/>
                                            <a:gd name="connsiteY14" fmla="*/ 318052 h 437321"/>
                                            <a:gd name="connsiteX15" fmla="*/ 2504661 w 3267987"/>
                                            <a:gd name="connsiteY15" fmla="*/ 294198 h 437321"/>
                                            <a:gd name="connsiteX16" fmla="*/ 2711395 w 3267987"/>
                                            <a:gd name="connsiteY16" fmla="*/ 238539 h 437321"/>
                                            <a:gd name="connsiteX17" fmla="*/ 2934032 w 3267987"/>
                                            <a:gd name="connsiteY17" fmla="*/ 166977 h 437321"/>
                                            <a:gd name="connsiteX18" fmla="*/ 3196425 w 3267987"/>
                                            <a:gd name="connsiteY18" fmla="*/ 55659 h 437321"/>
                                            <a:gd name="connsiteX19" fmla="*/ 3267987 w 3267987"/>
                                            <a:gd name="connsiteY1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709531 w 3267987"/>
                                            <a:gd name="connsiteY8" fmla="*/ 421419 h 437321"/>
                                            <a:gd name="connsiteX9" fmla="*/ 1836752 w 3267987"/>
                                            <a:gd name="connsiteY9" fmla="*/ 405516 h 437321"/>
                                            <a:gd name="connsiteX10" fmla="*/ 1963973 w 3267987"/>
                                            <a:gd name="connsiteY10" fmla="*/ 389613 h 437321"/>
                                            <a:gd name="connsiteX11" fmla="*/ 2107096 w 3267987"/>
                                            <a:gd name="connsiteY11" fmla="*/ 365760 h 437321"/>
                                            <a:gd name="connsiteX12" fmla="*/ 2186609 w 3267987"/>
                                            <a:gd name="connsiteY12" fmla="*/ 349857 h 437321"/>
                                            <a:gd name="connsiteX13" fmla="*/ 2393343 w 3267987"/>
                                            <a:gd name="connsiteY13" fmla="*/ 318052 h 437321"/>
                                            <a:gd name="connsiteX14" fmla="*/ 2504661 w 3267987"/>
                                            <a:gd name="connsiteY14" fmla="*/ 294198 h 437321"/>
                                            <a:gd name="connsiteX15" fmla="*/ 2711395 w 3267987"/>
                                            <a:gd name="connsiteY15" fmla="*/ 238539 h 437321"/>
                                            <a:gd name="connsiteX16" fmla="*/ 2934032 w 3267987"/>
                                            <a:gd name="connsiteY16" fmla="*/ 166977 h 437321"/>
                                            <a:gd name="connsiteX17" fmla="*/ 3196425 w 3267987"/>
                                            <a:gd name="connsiteY17" fmla="*/ 55659 h 437321"/>
                                            <a:gd name="connsiteX18" fmla="*/ 3267987 w 3267987"/>
                                            <a:gd name="connsiteY1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135173 w 3267987"/>
                                            <a:gd name="connsiteY2" fmla="*/ 278295 h 437321"/>
                                            <a:gd name="connsiteX3" fmla="*/ 278296 w 3267987"/>
                                            <a:gd name="connsiteY3" fmla="*/ 333954 h 437321"/>
                                            <a:gd name="connsiteX4" fmla="*/ 500933 w 3267987"/>
                                            <a:gd name="connsiteY4" fmla="*/ 397565 h 437321"/>
                                            <a:gd name="connsiteX5" fmla="*/ 636105 w 3267987"/>
                                            <a:gd name="connsiteY5" fmla="*/ 421419 h 437321"/>
                                            <a:gd name="connsiteX6" fmla="*/ 850790 w 3267987"/>
                                            <a:gd name="connsiteY6" fmla="*/ 437321 h 437321"/>
                                            <a:gd name="connsiteX7" fmla="*/ 1709531 w 3267987"/>
                                            <a:gd name="connsiteY7" fmla="*/ 421419 h 437321"/>
                                            <a:gd name="connsiteX8" fmla="*/ 1836752 w 3267987"/>
                                            <a:gd name="connsiteY8" fmla="*/ 405516 h 437321"/>
                                            <a:gd name="connsiteX9" fmla="*/ 1963973 w 3267987"/>
                                            <a:gd name="connsiteY9" fmla="*/ 389613 h 437321"/>
                                            <a:gd name="connsiteX10" fmla="*/ 2107096 w 3267987"/>
                                            <a:gd name="connsiteY10" fmla="*/ 365760 h 437321"/>
                                            <a:gd name="connsiteX11" fmla="*/ 2186609 w 3267987"/>
                                            <a:gd name="connsiteY11" fmla="*/ 349857 h 437321"/>
                                            <a:gd name="connsiteX12" fmla="*/ 2393343 w 3267987"/>
                                            <a:gd name="connsiteY12" fmla="*/ 318052 h 437321"/>
                                            <a:gd name="connsiteX13" fmla="*/ 2504661 w 3267987"/>
                                            <a:gd name="connsiteY13" fmla="*/ 294198 h 437321"/>
                                            <a:gd name="connsiteX14" fmla="*/ 2711395 w 3267987"/>
                                            <a:gd name="connsiteY14" fmla="*/ 238539 h 437321"/>
                                            <a:gd name="connsiteX15" fmla="*/ 2934032 w 3267987"/>
                                            <a:gd name="connsiteY15" fmla="*/ 166977 h 437321"/>
                                            <a:gd name="connsiteX16" fmla="*/ 3196425 w 3267987"/>
                                            <a:gd name="connsiteY16" fmla="*/ 55659 h 437321"/>
                                            <a:gd name="connsiteX17" fmla="*/ 3267987 w 3267987"/>
                                            <a:gd name="connsiteY1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278296 w 3267987"/>
                                            <a:gd name="connsiteY2" fmla="*/ 333954 h 437321"/>
                                            <a:gd name="connsiteX3" fmla="*/ 500933 w 3267987"/>
                                            <a:gd name="connsiteY3" fmla="*/ 397565 h 437321"/>
                                            <a:gd name="connsiteX4" fmla="*/ 636105 w 3267987"/>
                                            <a:gd name="connsiteY4" fmla="*/ 421419 h 437321"/>
                                            <a:gd name="connsiteX5" fmla="*/ 850790 w 3267987"/>
                                            <a:gd name="connsiteY5" fmla="*/ 437321 h 437321"/>
                                            <a:gd name="connsiteX6" fmla="*/ 1709531 w 3267987"/>
                                            <a:gd name="connsiteY6" fmla="*/ 421419 h 437321"/>
                                            <a:gd name="connsiteX7" fmla="*/ 1836752 w 3267987"/>
                                            <a:gd name="connsiteY7" fmla="*/ 405516 h 437321"/>
                                            <a:gd name="connsiteX8" fmla="*/ 1963973 w 3267987"/>
                                            <a:gd name="connsiteY8" fmla="*/ 389613 h 437321"/>
                                            <a:gd name="connsiteX9" fmla="*/ 2107096 w 3267987"/>
                                            <a:gd name="connsiteY9" fmla="*/ 365760 h 437321"/>
                                            <a:gd name="connsiteX10" fmla="*/ 2186609 w 3267987"/>
                                            <a:gd name="connsiteY10" fmla="*/ 349857 h 437321"/>
                                            <a:gd name="connsiteX11" fmla="*/ 2393343 w 3267987"/>
                                            <a:gd name="connsiteY11" fmla="*/ 318052 h 437321"/>
                                            <a:gd name="connsiteX12" fmla="*/ 2504661 w 3267987"/>
                                            <a:gd name="connsiteY12" fmla="*/ 294198 h 437321"/>
                                            <a:gd name="connsiteX13" fmla="*/ 2711395 w 3267987"/>
                                            <a:gd name="connsiteY13" fmla="*/ 238539 h 437321"/>
                                            <a:gd name="connsiteX14" fmla="*/ 2934032 w 3267987"/>
                                            <a:gd name="connsiteY14" fmla="*/ 166977 h 437321"/>
                                            <a:gd name="connsiteX15" fmla="*/ 3196425 w 3267987"/>
                                            <a:gd name="connsiteY15" fmla="*/ 55659 h 437321"/>
                                            <a:gd name="connsiteX16" fmla="*/ 3267987 w 3267987"/>
                                            <a:gd name="connsiteY1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278296 w 3267987"/>
                                            <a:gd name="connsiteY1" fmla="*/ 333954 h 437321"/>
                                            <a:gd name="connsiteX2" fmla="*/ 500933 w 3267987"/>
                                            <a:gd name="connsiteY2" fmla="*/ 397565 h 437321"/>
                                            <a:gd name="connsiteX3" fmla="*/ 636105 w 3267987"/>
                                            <a:gd name="connsiteY3" fmla="*/ 421419 h 437321"/>
                                            <a:gd name="connsiteX4" fmla="*/ 850790 w 3267987"/>
                                            <a:gd name="connsiteY4" fmla="*/ 437321 h 437321"/>
                                            <a:gd name="connsiteX5" fmla="*/ 1709531 w 3267987"/>
                                            <a:gd name="connsiteY5" fmla="*/ 421419 h 437321"/>
                                            <a:gd name="connsiteX6" fmla="*/ 1836752 w 3267987"/>
                                            <a:gd name="connsiteY6" fmla="*/ 405516 h 437321"/>
                                            <a:gd name="connsiteX7" fmla="*/ 1963973 w 3267987"/>
                                            <a:gd name="connsiteY7" fmla="*/ 389613 h 437321"/>
                                            <a:gd name="connsiteX8" fmla="*/ 2107096 w 3267987"/>
                                            <a:gd name="connsiteY8" fmla="*/ 365760 h 437321"/>
                                            <a:gd name="connsiteX9" fmla="*/ 2186609 w 3267987"/>
                                            <a:gd name="connsiteY9" fmla="*/ 349857 h 437321"/>
                                            <a:gd name="connsiteX10" fmla="*/ 2393343 w 3267987"/>
                                            <a:gd name="connsiteY10" fmla="*/ 318052 h 437321"/>
                                            <a:gd name="connsiteX11" fmla="*/ 2504661 w 3267987"/>
                                            <a:gd name="connsiteY11" fmla="*/ 294198 h 437321"/>
                                            <a:gd name="connsiteX12" fmla="*/ 2711395 w 3267987"/>
                                            <a:gd name="connsiteY12" fmla="*/ 238539 h 437321"/>
                                            <a:gd name="connsiteX13" fmla="*/ 2934032 w 3267987"/>
                                            <a:gd name="connsiteY13" fmla="*/ 166977 h 437321"/>
                                            <a:gd name="connsiteX14" fmla="*/ 3196425 w 3267987"/>
                                            <a:gd name="connsiteY14" fmla="*/ 55659 h 437321"/>
                                            <a:gd name="connsiteX15" fmla="*/ 3267987 w 3267987"/>
                                            <a:gd name="connsiteY15" fmla="*/ 0 h 437321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07096 w 3267987"/>
                                            <a:gd name="connsiteY7" fmla="*/ 365760 h 580589"/>
                                            <a:gd name="connsiteX8" fmla="*/ 2186609 w 3267987"/>
                                            <a:gd name="connsiteY8" fmla="*/ 349857 h 580589"/>
                                            <a:gd name="connsiteX9" fmla="*/ 2393343 w 3267987"/>
                                            <a:gd name="connsiteY9" fmla="*/ 318052 h 580589"/>
                                            <a:gd name="connsiteX10" fmla="*/ 2504661 w 3267987"/>
                                            <a:gd name="connsiteY10" fmla="*/ 294198 h 580589"/>
                                            <a:gd name="connsiteX11" fmla="*/ 2711395 w 3267987"/>
                                            <a:gd name="connsiteY11" fmla="*/ 238539 h 580589"/>
                                            <a:gd name="connsiteX12" fmla="*/ 2934032 w 3267987"/>
                                            <a:gd name="connsiteY12" fmla="*/ 166977 h 580589"/>
                                            <a:gd name="connsiteX13" fmla="*/ 3196425 w 3267987"/>
                                            <a:gd name="connsiteY13" fmla="*/ 55659 h 580589"/>
                                            <a:gd name="connsiteX14" fmla="*/ 3267987 w 3267987"/>
                                            <a:gd name="connsiteY14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393343 w 3267987"/>
                                            <a:gd name="connsiteY8" fmla="*/ 318052 h 580589"/>
                                            <a:gd name="connsiteX9" fmla="*/ 2504661 w 3267987"/>
                                            <a:gd name="connsiteY9" fmla="*/ 294198 h 580589"/>
                                            <a:gd name="connsiteX10" fmla="*/ 2711395 w 3267987"/>
                                            <a:gd name="connsiteY10" fmla="*/ 238539 h 580589"/>
                                            <a:gd name="connsiteX11" fmla="*/ 2934032 w 3267987"/>
                                            <a:gd name="connsiteY11" fmla="*/ 166977 h 580589"/>
                                            <a:gd name="connsiteX12" fmla="*/ 3196425 w 3267987"/>
                                            <a:gd name="connsiteY12" fmla="*/ 55659 h 580589"/>
                                            <a:gd name="connsiteX13" fmla="*/ 3267987 w 3267987"/>
                                            <a:gd name="connsiteY13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504661 w 3267987"/>
                                            <a:gd name="connsiteY8" fmla="*/ 294198 h 580589"/>
                                            <a:gd name="connsiteX9" fmla="*/ 2711395 w 3267987"/>
                                            <a:gd name="connsiteY9" fmla="*/ 238539 h 580589"/>
                                            <a:gd name="connsiteX10" fmla="*/ 2934032 w 3267987"/>
                                            <a:gd name="connsiteY10" fmla="*/ 166977 h 580589"/>
                                            <a:gd name="connsiteX11" fmla="*/ 3196425 w 3267987"/>
                                            <a:gd name="connsiteY11" fmla="*/ 55659 h 580589"/>
                                            <a:gd name="connsiteX12" fmla="*/ 3267987 w 3267987"/>
                                            <a:gd name="connsiteY12" fmla="*/ 0 h 580589"/>
                                            <a:gd name="connsiteX0" fmla="*/ 0 w 3267987"/>
                                            <a:gd name="connsiteY0" fmla="*/ 230587 h 580628"/>
                                            <a:gd name="connsiteX1" fmla="*/ 278296 w 3267987"/>
                                            <a:gd name="connsiteY1" fmla="*/ 333954 h 580628"/>
                                            <a:gd name="connsiteX2" fmla="*/ 500933 w 3267987"/>
                                            <a:gd name="connsiteY2" fmla="*/ 397565 h 580628"/>
                                            <a:gd name="connsiteX3" fmla="*/ 636105 w 3267987"/>
                                            <a:gd name="connsiteY3" fmla="*/ 421419 h 580628"/>
                                            <a:gd name="connsiteX4" fmla="*/ 1312004 w 3267987"/>
                                            <a:gd name="connsiteY4" fmla="*/ 580589 h 580628"/>
                                            <a:gd name="connsiteX5" fmla="*/ 1836752 w 3267987"/>
                                            <a:gd name="connsiteY5" fmla="*/ 405516 h 580628"/>
                                            <a:gd name="connsiteX6" fmla="*/ 2186609 w 3267987"/>
                                            <a:gd name="connsiteY6" fmla="*/ 349857 h 580628"/>
                                            <a:gd name="connsiteX7" fmla="*/ 2504661 w 3267987"/>
                                            <a:gd name="connsiteY7" fmla="*/ 294198 h 580628"/>
                                            <a:gd name="connsiteX8" fmla="*/ 2711395 w 3267987"/>
                                            <a:gd name="connsiteY8" fmla="*/ 238539 h 580628"/>
                                            <a:gd name="connsiteX9" fmla="*/ 2934032 w 3267987"/>
                                            <a:gd name="connsiteY9" fmla="*/ 166977 h 580628"/>
                                            <a:gd name="connsiteX10" fmla="*/ 3196425 w 3267987"/>
                                            <a:gd name="connsiteY10" fmla="*/ 55659 h 580628"/>
                                            <a:gd name="connsiteX11" fmla="*/ 3267987 w 3267987"/>
                                            <a:gd name="connsiteY11" fmla="*/ 0 h 580628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500933 w 3267987"/>
                                            <a:gd name="connsiteY2" fmla="*/ 397565 h 648834"/>
                                            <a:gd name="connsiteX3" fmla="*/ 636105 w 3267987"/>
                                            <a:gd name="connsiteY3" fmla="*/ 421419 h 648834"/>
                                            <a:gd name="connsiteX4" fmla="*/ 1312004 w 3267987"/>
                                            <a:gd name="connsiteY4" fmla="*/ 580589 h 648834"/>
                                            <a:gd name="connsiteX5" fmla="*/ 1956032 w 3267987"/>
                                            <a:gd name="connsiteY5" fmla="*/ 636199 h 648834"/>
                                            <a:gd name="connsiteX6" fmla="*/ 2186609 w 3267987"/>
                                            <a:gd name="connsiteY6" fmla="*/ 349857 h 648834"/>
                                            <a:gd name="connsiteX7" fmla="*/ 2504661 w 3267987"/>
                                            <a:gd name="connsiteY7" fmla="*/ 294198 h 648834"/>
                                            <a:gd name="connsiteX8" fmla="*/ 2711395 w 3267987"/>
                                            <a:gd name="connsiteY8" fmla="*/ 238539 h 648834"/>
                                            <a:gd name="connsiteX9" fmla="*/ 2934032 w 3267987"/>
                                            <a:gd name="connsiteY9" fmla="*/ 166977 h 648834"/>
                                            <a:gd name="connsiteX10" fmla="*/ 3196425 w 3267987"/>
                                            <a:gd name="connsiteY10" fmla="*/ 55659 h 648834"/>
                                            <a:gd name="connsiteX11" fmla="*/ 3267987 w 3267987"/>
                                            <a:gd name="connsiteY11" fmla="*/ 0 h 648834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636105 w 3267987"/>
                                            <a:gd name="connsiteY2" fmla="*/ 421419 h 648834"/>
                                            <a:gd name="connsiteX3" fmla="*/ 1312004 w 3267987"/>
                                            <a:gd name="connsiteY3" fmla="*/ 580589 h 648834"/>
                                            <a:gd name="connsiteX4" fmla="*/ 1956032 w 3267987"/>
                                            <a:gd name="connsiteY4" fmla="*/ 636199 h 648834"/>
                                            <a:gd name="connsiteX5" fmla="*/ 2186609 w 3267987"/>
                                            <a:gd name="connsiteY5" fmla="*/ 349857 h 648834"/>
                                            <a:gd name="connsiteX6" fmla="*/ 2504661 w 3267987"/>
                                            <a:gd name="connsiteY6" fmla="*/ 294198 h 648834"/>
                                            <a:gd name="connsiteX7" fmla="*/ 2711395 w 3267987"/>
                                            <a:gd name="connsiteY7" fmla="*/ 238539 h 648834"/>
                                            <a:gd name="connsiteX8" fmla="*/ 2934032 w 3267987"/>
                                            <a:gd name="connsiteY8" fmla="*/ 166977 h 648834"/>
                                            <a:gd name="connsiteX9" fmla="*/ 3196425 w 3267987"/>
                                            <a:gd name="connsiteY9" fmla="*/ 55659 h 648834"/>
                                            <a:gd name="connsiteX10" fmla="*/ 3267987 w 3267987"/>
                                            <a:gd name="connsiteY10" fmla="*/ 0 h 648834"/>
                                            <a:gd name="connsiteX0" fmla="*/ 0 w 3267987"/>
                                            <a:gd name="connsiteY0" fmla="*/ 230587 h 646718"/>
                                            <a:gd name="connsiteX1" fmla="*/ 278296 w 3267987"/>
                                            <a:gd name="connsiteY1" fmla="*/ 333954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46718"/>
                                            <a:gd name="connsiteX1" fmla="*/ 270344 w 3267987"/>
                                            <a:gd name="connsiteY1" fmla="*/ 516915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68902"/>
                                            <a:gd name="connsiteX1" fmla="*/ 270344 w 3267987"/>
                                            <a:gd name="connsiteY1" fmla="*/ 516915 h 668902"/>
                                            <a:gd name="connsiteX2" fmla="*/ 930327 w 3267987"/>
                                            <a:gd name="connsiteY2" fmla="*/ 668058 h 668902"/>
                                            <a:gd name="connsiteX3" fmla="*/ 1312004 w 3267987"/>
                                            <a:gd name="connsiteY3" fmla="*/ 580589 h 668902"/>
                                            <a:gd name="connsiteX4" fmla="*/ 1956032 w 3267987"/>
                                            <a:gd name="connsiteY4" fmla="*/ 636199 h 668902"/>
                                            <a:gd name="connsiteX5" fmla="*/ 2186609 w 3267987"/>
                                            <a:gd name="connsiteY5" fmla="*/ 349857 h 668902"/>
                                            <a:gd name="connsiteX6" fmla="*/ 2504661 w 3267987"/>
                                            <a:gd name="connsiteY6" fmla="*/ 294198 h 668902"/>
                                            <a:gd name="connsiteX7" fmla="*/ 2711395 w 3267987"/>
                                            <a:gd name="connsiteY7" fmla="*/ 238539 h 668902"/>
                                            <a:gd name="connsiteX8" fmla="*/ 2934032 w 3267987"/>
                                            <a:gd name="connsiteY8" fmla="*/ 166977 h 668902"/>
                                            <a:gd name="connsiteX9" fmla="*/ 3196425 w 3267987"/>
                                            <a:gd name="connsiteY9" fmla="*/ 55659 h 668902"/>
                                            <a:gd name="connsiteX10" fmla="*/ 3267987 w 3267987"/>
                                            <a:gd name="connsiteY10" fmla="*/ 0 h 668902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186609 w 3267987"/>
                                            <a:gd name="connsiteY5" fmla="*/ 349857 h 688721"/>
                                            <a:gd name="connsiteX6" fmla="*/ 2504661 w 3267987"/>
                                            <a:gd name="connsiteY6" fmla="*/ 294198 h 688721"/>
                                            <a:gd name="connsiteX7" fmla="*/ 2711395 w 3267987"/>
                                            <a:gd name="connsiteY7" fmla="*/ 238539 h 688721"/>
                                            <a:gd name="connsiteX8" fmla="*/ 2934032 w 3267987"/>
                                            <a:gd name="connsiteY8" fmla="*/ 166977 h 688721"/>
                                            <a:gd name="connsiteX9" fmla="*/ 3196425 w 3267987"/>
                                            <a:gd name="connsiteY9" fmla="*/ 55659 h 688721"/>
                                            <a:gd name="connsiteX10" fmla="*/ 3267987 w 3267987"/>
                                            <a:gd name="connsiteY10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04661 w 3267987"/>
                                            <a:gd name="connsiteY5" fmla="*/ 294198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52373 w 3267987"/>
                                            <a:gd name="connsiteY5" fmla="*/ 509002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711395 w 3267987"/>
                                            <a:gd name="connsiteY6" fmla="*/ 238539 h 691799"/>
                                            <a:gd name="connsiteX7" fmla="*/ 2934032 w 3267987"/>
                                            <a:gd name="connsiteY7" fmla="*/ 166977 h 691799"/>
                                            <a:gd name="connsiteX8" fmla="*/ 3196425 w 3267987"/>
                                            <a:gd name="connsiteY8" fmla="*/ 55659 h 691799"/>
                                            <a:gd name="connsiteX9" fmla="*/ 3267987 w 3267987"/>
                                            <a:gd name="connsiteY9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934032 w 3267987"/>
                                            <a:gd name="connsiteY6" fmla="*/ 166977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220281 w 3267987"/>
                                            <a:gd name="connsiteY7" fmla="*/ 87477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1503 w 3267987"/>
                                            <a:gd name="connsiteY6" fmla="*/ 262432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1995792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2059408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3456"/>
                                            <a:gd name="connsiteX1" fmla="*/ 270344 w 3267987"/>
                                            <a:gd name="connsiteY1" fmla="*/ 516915 h 693456"/>
                                            <a:gd name="connsiteX2" fmla="*/ 930327 w 3267987"/>
                                            <a:gd name="connsiteY2" fmla="*/ 668058 h 693456"/>
                                            <a:gd name="connsiteX3" fmla="*/ 2059408 w 3267987"/>
                                            <a:gd name="connsiteY3" fmla="*/ 675977 h 693456"/>
                                            <a:gd name="connsiteX4" fmla="*/ 2655748 w 3267987"/>
                                            <a:gd name="connsiteY4" fmla="*/ 493093 h 693456"/>
                                            <a:gd name="connsiteX5" fmla="*/ 3021503 w 3267987"/>
                                            <a:gd name="connsiteY5" fmla="*/ 262432 h 693456"/>
                                            <a:gd name="connsiteX6" fmla="*/ 3196425 w 3267987"/>
                                            <a:gd name="connsiteY6" fmla="*/ 95431 h 693456"/>
                                            <a:gd name="connsiteX7" fmla="*/ 3267987 w 3267987"/>
                                            <a:gd name="connsiteY7" fmla="*/ 0 h 693456"/>
                                            <a:gd name="connsiteX0" fmla="*/ 0 w 3267987"/>
                                            <a:gd name="connsiteY0" fmla="*/ 230587 h 690832"/>
                                            <a:gd name="connsiteX1" fmla="*/ 381672 w 3267987"/>
                                            <a:gd name="connsiteY1" fmla="*/ 572577 h 690832"/>
                                            <a:gd name="connsiteX2" fmla="*/ 930327 w 3267987"/>
                                            <a:gd name="connsiteY2" fmla="*/ 668058 h 690832"/>
                                            <a:gd name="connsiteX3" fmla="*/ 2059408 w 3267987"/>
                                            <a:gd name="connsiteY3" fmla="*/ 675977 h 690832"/>
                                            <a:gd name="connsiteX4" fmla="*/ 2655748 w 3267987"/>
                                            <a:gd name="connsiteY4" fmla="*/ 493093 h 690832"/>
                                            <a:gd name="connsiteX5" fmla="*/ 3021503 w 3267987"/>
                                            <a:gd name="connsiteY5" fmla="*/ 262432 h 690832"/>
                                            <a:gd name="connsiteX6" fmla="*/ 3196425 w 3267987"/>
                                            <a:gd name="connsiteY6" fmla="*/ 95431 h 690832"/>
                                            <a:gd name="connsiteX7" fmla="*/ 3267987 w 3267987"/>
                                            <a:gd name="connsiteY7" fmla="*/ 0 h 690832"/>
                                            <a:gd name="connsiteX0" fmla="*/ 0 w 3267987"/>
                                            <a:gd name="connsiteY0" fmla="*/ 230587 h 751323"/>
                                            <a:gd name="connsiteX1" fmla="*/ 381672 w 3267987"/>
                                            <a:gd name="connsiteY1" fmla="*/ 572577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49729"/>
                                            <a:gd name="connsiteX1" fmla="*/ 461192 w 3267987"/>
                                            <a:gd name="connsiteY1" fmla="*/ 604387 h 749729"/>
                                            <a:gd name="connsiteX2" fmla="*/ 1304070 w 3267987"/>
                                            <a:gd name="connsiteY2" fmla="*/ 747638 h 749729"/>
                                            <a:gd name="connsiteX3" fmla="*/ 2059408 w 3267987"/>
                                            <a:gd name="connsiteY3" fmla="*/ 675977 h 749729"/>
                                            <a:gd name="connsiteX4" fmla="*/ 2655748 w 3267987"/>
                                            <a:gd name="connsiteY4" fmla="*/ 493093 h 749729"/>
                                            <a:gd name="connsiteX5" fmla="*/ 3021503 w 3267987"/>
                                            <a:gd name="connsiteY5" fmla="*/ 262432 h 749729"/>
                                            <a:gd name="connsiteX6" fmla="*/ 3196425 w 3267987"/>
                                            <a:gd name="connsiteY6" fmla="*/ 95431 h 749729"/>
                                            <a:gd name="connsiteX7" fmla="*/ 3267987 w 3267987"/>
                                            <a:gd name="connsiteY7" fmla="*/ 0 h 749729"/>
                                            <a:gd name="connsiteX0" fmla="*/ 0 w 3267987"/>
                                            <a:gd name="connsiteY0" fmla="*/ 230587 h 751323"/>
                                            <a:gd name="connsiteX1" fmla="*/ 485048 w 3267987"/>
                                            <a:gd name="connsiteY1" fmla="*/ 572564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79857"/>
                                            <a:gd name="connsiteX1" fmla="*/ 485048 w 3267987"/>
                                            <a:gd name="connsiteY1" fmla="*/ 572564 h 779857"/>
                                            <a:gd name="connsiteX2" fmla="*/ 1304070 w 3267987"/>
                                            <a:gd name="connsiteY2" fmla="*/ 747638 h 779857"/>
                                            <a:gd name="connsiteX3" fmla="*/ 2130976 w 3267987"/>
                                            <a:gd name="connsiteY3" fmla="*/ 755503 h 779857"/>
                                            <a:gd name="connsiteX4" fmla="*/ 2655748 w 3267987"/>
                                            <a:gd name="connsiteY4" fmla="*/ 493093 h 779857"/>
                                            <a:gd name="connsiteX5" fmla="*/ 3021503 w 3267987"/>
                                            <a:gd name="connsiteY5" fmla="*/ 262432 h 779857"/>
                                            <a:gd name="connsiteX6" fmla="*/ 3196425 w 3267987"/>
                                            <a:gd name="connsiteY6" fmla="*/ 95431 h 779857"/>
                                            <a:gd name="connsiteX7" fmla="*/ 3267987 w 3267987"/>
                                            <a:gd name="connsiteY7" fmla="*/ 0 h 779857"/>
                                            <a:gd name="connsiteX0" fmla="*/ 0 w 3267987"/>
                                            <a:gd name="connsiteY0" fmla="*/ 230587 h 778161"/>
                                            <a:gd name="connsiteX1" fmla="*/ 485048 w 3267987"/>
                                            <a:gd name="connsiteY1" fmla="*/ 572564 h 778161"/>
                                            <a:gd name="connsiteX2" fmla="*/ 1304070 w 3267987"/>
                                            <a:gd name="connsiteY2" fmla="*/ 747638 h 778161"/>
                                            <a:gd name="connsiteX3" fmla="*/ 2130976 w 3267987"/>
                                            <a:gd name="connsiteY3" fmla="*/ 755503 h 778161"/>
                                            <a:gd name="connsiteX4" fmla="*/ 2735268 w 3267987"/>
                                            <a:gd name="connsiteY4" fmla="*/ 516949 h 778161"/>
                                            <a:gd name="connsiteX5" fmla="*/ 3021503 w 3267987"/>
                                            <a:gd name="connsiteY5" fmla="*/ 262432 h 778161"/>
                                            <a:gd name="connsiteX6" fmla="*/ 3196425 w 3267987"/>
                                            <a:gd name="connsiteY6" fmla="*/ 95431 h 778161"/>
                                            <a:gd name="connsiteX7" fmla="*/ 3267987 w 3267987"/>
                                            <a:gd name="connsiteY7" fmla="*/ 0 h 778161"/>
                                            <a:gd name="connsiteX0" fmla="*/ 0 w 3267987"/>
                                            <a:gd name="connsiteY0" fmla="*/ 230587 h 783737"/>
                                            <a:gd name="connsiteX1" fmla="*/ 485048 w 3267987"/>
                                            <a:gd name="connsiteY1" fmla="*/ 572564 h 783737"/>
                                            <a:gd name="connsiteX2" fmla="*/ 1304070 w 3267987"/>
                                            <a:gd name="connsiteY2" fmla="*/ 747638 h 783737"/>
                                            <a:gd name="connsiteX3" fmla="*/ 2242303 w 3267987"/>
                                            <a:gd name="connsiteY3" fmla="*/ 763458 h 783737"/>
                                            <a:gd name="connsiteX4" fmla="*/ 2735268 w 3267987"/>
                                            <a:gd name="connsiteY4" fmla="*/ 516949 h 783737"/>
                                            <a:gd name="connsiteX5" fmla="*/ 3021503 w 3267987"/>
                                            <a:gd name="connsiteY5" fmla="*/ 262432 h 783737"/>
                                            <a:gd name="connsiteX6" fmla="*/ 3196425 w 3267987"/>
                                            <a:gd name="connsiteY6" fmla="*/ 95431 h 783737"/>
                                            <a:gd name="connsiteX7" fmla="*/ 3267987 w 3267987"/>
                                            <a:gd name="connsiteY7" fmla="*/ 0 h 783737"/>
                                            <a:gd name="connsiteX0" fmla="*/ 0 w 3267987"/>
                                            <a:gd name="connsiteY0" fmla="*/ 230587 h 817777"/>
                                            <a:gd name="connsiteX1" fmla="*/ 485048 w 3267987"/>
                                            <a:gd name="connsiteY1" fmla="*/ 572564 h 817777"/>
                                            <a:gd name="connsiteX2" fmla="*/ 1399495 w 3267987"/>
                                            <a:gd name="connsiteY2" fmla="*/ 803309 h 817777"/>
                                            <a:gd name="connsiteX3" fmla="*/ 2242303 w 3267987"/>
                                            <a:gd name="connsiteY3" fmla="*/ 763458 h 817777"/>
                                            <a:gd name="connsiteX4" fmla="*/ 2735268 w 3267987"/>
                                            <a:gd name="connsiteY4" fmla="*/ 516949 h 817777"/>
                                            <a:gd name="connsiteX5" fmla="*/ 3021503 w 3267987"/>
                                            <a:gd name="connsiteY5" fmla="*/ 262432 h 817777"/>
                                            <a:gd name="connsiteX6" fmla="*/ 3196425 w 3267987"/>
                                            <a:gd name="connsiteY6" fmla="*/ 95431 h 817777"/>
                                            <a:gd name="connsiteX7" fmla="*/ 3267987 w 3267987"/>
                                            <a:gd name="connsiteY7" fmla="*/ 0 h 817777"/>
                                            <a:gd name="connsiteX0" fmla="*/ 0 w 3267987"/>
                                            <a:gd name="connsiteY0" fmla="*/ 230587 h 811320"/>
                                            <a:gd name="connsiteX1" fmla="*/ 500952 w 3267987"/>
                                            <a:gd name="connsiteY1" fmla="*/ 660085 h 811320"/>
                                            <a:gd name="connsiteX2" fmla="*/ 1399495 w 3267987"/>
                                            <a:gd name="connsiteY2" fmla="*/ 803309 h 811320"/>
                                            <a:gd name="connsiteX3" fmla="*/ 2242303 w 3267987"/>
                                            <a:gd name="connsiteY3" fmla="*/ 763458 h 811320"/>
                                            <a:gd name="connsiteX4" fmla="*/ 2735268 w 3267987"/>
                                            <a:gd name="connsiteY4" fmla="*/ 516949 h 811320"/>
                                            <a:gd name="connsiteX5" fmla="*/ 3021503 w 3267987"/>
                                            <a:gd name="connsiteY5" fmla="*/ 262432 h 811320"/>
                                            <a:gd name="connsiteX6" fmla="*/ 3196425 w 3267987"/>
                                            <a:gd name="connsiteY6" fmla="*/ 95431 h 811320"/>
                                            <a:gd name="connsiteX7" fmla="*/ 3267987 w 3267987"/>
                                            <a:gd name="connsiteY7" fmla="*/ 0 h 811320"/>
                                            <a:gd name="connsiteX0" fmla="*/ 0 w 3371363"/>
                                            <a:gd name="connsiteY0" fmla="*/ 341963 h 811320"/>
                                            <a:gd name="connsiteX1" fmla="*/ 604328 w 3371363"/>
                                            <a:gd name="connsiteY1" fmla="*/ 660085 h 811320"/>
                                            <a:gd name="connsiteX2" fmla="*/ 1502871 w 3371363"/>
                                            <a:gd name="connsiteY2" fmla="*/ 803309 h 811320"/>
                                            <a:gd name="connsiteX3" fmla="*/ 2345679 w 3371363"/>
                                            <a:gd name="connsiteY3" fmla="*/ 763458 h 811320"/>
                                            <a:gd name="connsiteX4" fmla="*/ 2838644 w 3371363"/>
                                            <a:gd name="connsiteY4" fmla="*/ 516949 h 811320"/>
                                            <a:gd name="connsiteX5" fmla="*/ 3124879 w 3371363"/>
                                            <a:gd name="connsiteY5" fmla="*/ 262432 h 811320"/>
                                            <a:gd name="connsiteX6" fmla="*/ 3299801 w 3371363"/>
                                            <a:gd name="connsiteY6" fmla="*/ 95431 h 811320"/>
                                            <a:gd name="connsiteX7" fmla="*/ 3371363 w 3371363"/>
                                            <a:gd name="connsiteY7" fmla="*/ 0 h 811320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33433"/>
                                            <a:gd name="connsiteX1" fmla="*/ 604328 w 3371363"/>
                                            <a:gd name="connsiteY1" fmla="*/ 660085 h 833433"/>
                                            <a:gd name="connsiteX2" fmla="*/ 1502871 w 3371363"/>
                                            <a:gd name="connsiteY2" fmla="*/ 803309 h 833433"/>
                                            <a:gd name="connsiteX3" fmla="*/ 2247055 w 3371363"/>
                                            <a:gd name="connsiteY3" fmla="*/ 780048 h 833433"/>
                                            <a:gd name="connsiteX4" fmla="*/ 3124879 w 3371363"/>
                                            <a:gd name="connsiteY4" fmla="*/ 262432 h 833433"/>
                                            <a:gd name="connsiteX5" fmla="*/ 3299801 w 3371363"/>
                                            <a:gd name="connsiteY5" fmla="*/ 95431 h 833433"/>
                                            <a:gd name="connsiteX6" fmla="*/ 3371363 w 3371363"/>
                                            <a:gd name="connsiteY6" fmla="*/ 0 h 833433"/>
                                            <a:gd name="connsiteX0" fmla="*/ 0 w 3371363"/>
                                            <a:gd name="connsiteY0" fmla="*/ 341963 h 803319"/>
                                            <a:gd name="connsiteX1" fmla="*/ 604328 w 3371363"/>
                                            <a:gd name="connsiteY1" fmla="*/ 660085 h 803319"/>
                                            <a:gd name="connsiteX2" fmla="*/ 1502871 w 3371363"/>
                                            <a:gd name="connsiteY2" fmla="*/ 803309 h 803319"/>
                                            <a:gd name="connsiteX3" fmla="*/ 2573104 w 3371363"/>
                                            <a:gd name="connsiteY3" fmla="*/ 664806 h 803319"/>
                                            <a:gd name="connsiteX4" fmla="*/ 3124879 w 3371363"/>
                                            <a:gd name="connsiteY4" fmla="*/ 262432 h 803319"/>
                                            <a:gd name="connsiteX5" fmla="*/ 3299801 w 3371363"/>
                                            <a:gd name="connsiteY5" fmla="*/ 95431 h 803319"/>
                                            <a:gd name="connsiteX6" fmla="*/ 3371363 w 3371363"/>
                                            <a:gd name="connsiteY6" fmla="*/ 0 h 803319"/>
                                            <a:gd name="connsiteX0" fmla="*/ 0 w 3371363"/>
                                            <a:gd name="connsiteY0" fmla="*/ 341963 h 818241"/>
                                            <a:gd name="connsiteX1" fmla="*/ 1502871 w 3371363"/>
                                            <a:gd name="connsiteY1" fmla="*/ 803309 h 818241"/>
                                            <a:gd name="connsiteX2" fmla="*/ 2573104 w 3371363"/>
                                            <a:gd name="connsiteY2" fmla="*/ 664806 h 818241"/>
                                            <a:gd name="connsiteX3" fmla="*/ 3124879 w 3371363"/>
                                            <a:gd name="connsiteY3" fmla="*/ 262432 h 818241"/>
                                            <a:gd name="connsiteX4" fmla="*/ 3299801 w 3371363"/>
                                            <a:gd name="connsiteY4" fmla="*/ 95431 h 818241"/>
                                            <a:gd name="connsiteX5" fmla="*/ 3371363 w 3371363"/>
                                            <a:gd name="connsiteY5" fmla="*/ 0 h 818241"/>
                                            <a:gd name="connsiteX0" fmla="*/ 0 w 3371363"/>
                                            <a:gd name="connsiteY0" fmla="*/ 341963 h 820792"/>
                                            <a:gd name="connsiteX1" fmla="*/ 983854 w 3371363"/>
                                            <a:gd name="connsiteY1" fmla="*/ 806084 h 820792"/>
                                            <a:gd name="connsiteX2" fmla="*/ 2573104 w 3371363"/>
                                            <a:gd name="connsiteY2" fmla="*/ 664806 h 820792"/>
                                            <a:gd name="connsiteX3" fmla="*/ 3124879 w 3371363"/>
                                            <a:gd name="connsiteY3" fmla="*/ 262432 h 820792"/>
                                            <a:gd name="connsiteX4" fmla="*/ 3299801 w 3371363"/>
                                            <a:gd name="connsiteY4" fmla="*/ 95431 h 820792"/>
                                            <a:gd name="connsiteX5" fmla="*/ 3371363 w 3371363"/>
                                            <a:gd name="connsiteY5" fmla="*/ 0 h 820792"/>
                                            <a:gd name="connsiteX0" fmla="*/ 0 w 3371363"/>
                                            <a:gd name="connsiteY0" fmla="*/ 341963 h 879273"/>
                                            <a:gd name="connsiteX1" fmla="*/ 983854 w 3371363"/>
                                            <a:gd name="connsiteY1" fmla="*/ 806084 h 879273"/>
                                            <a:gd name="connsiteX2" fmla="*/ 1923149 w 3371363"/>
                                            <a:gd name="connsiteY2" fmla="*/ 822426 h 879273"/>
                                            <a:gd name="connsiteX3" fmla="*/ 3124879 w 3371363"/>
                                            <a:gd name="connsiteY3" fmla="*/ 262432 h 879273"/>
                                            <a:gd name="connsiteX4" fmla="*/ 3299801 w 3371363"/>
                                            <a:gd name="connsiteY4" fmla="*/ 95431 h 879273"/>
                                            <a:gd name="connsiteX5" fmla="*/ 3371363 w 3371363"/>
                                            <a:gd name="connsiteY5" fmla="*/ 0 h 879273"/>
                                            <a:gd name="connsiteX0" fmla="*/ 0 w 3371363"/>
                                            <a:gd name="connsiteY0" fmla="*/ 341963 h 864993"/>
                                            <a:gd name="connsiteX1" fmla="*/ 983854 w 3371363"/>
                                            <a:gd name="connsiteY1" fmla="*/ 806084 h 864993"/>
                                            <a:gd name="connsiteX2" fmla="*/ 1923149 w 3371363"/>
                                            <a:gd name="connsiteY2" fmla="*/ 822426 h 864993"/>
                                            <a:gd name="connsiteX3" fmla="*/ 2935731 w 3371363"/>
                                            <a:gd name="connsiteY3" fmla="*/ 475399 h 864993"/>
                                            <a:gd name="connsiteX4" fmla="*/ 3299801 w 3371363"/>
                                            <a:gd name="connsiteY4" fmla="*/ 95431 h 864993"/>
                                            <a:gd name="connsiteX5" fmla="*/ 3371363 w 3371363"/>
                                            <a:gd name="connsiteY5" fmla="*/ 0 h 864993"/>
                                            <a:gd name="connsiteX0" fmla="*/ 0 w 3371363"/>
                                            <a:gd name="connsiteY0" fmla="*/ 341963 h 862713"/>
                                            <a:gd name="connsiteX1" fmla="*/ 983854 w 3371363"/>
                                            <a:gd name="connsiteY1" fmla="*/ 806084 h 862713"/>
                                            <a:gd name="connsiteX2" fmla="*/ 1923149 w 3371363"/>
                                            <a:gd name="connsiteY2" fmla="*/ 822426 h 862713"/>
                                            <a:gd name="connsiteX3" fmla="*/ 2866280 w 3371363"/>
                                            <a:gd name="connsiteY3" fmla="*/ 511239 h 862713"/>
                                            <a:gd name="connsiteX4" fmla="*/ 3299801 w 3371363"/>
                                            <a:gd name="connsiteY4" fmla="*/ 95431 h 862713"/>
                                            <a:gd name="connsiteX5" fmla="*/ 3371363 w 3371363"/>
                                            <a:gd name="connsiteY5" fmla="*/ 0 h 862713"/>
                                            <a:gd name="connsiteX0" fmla="*/ 2289 w 3373652"/>
                                            <a:gd name="connsiteY0" fmla="*/ 341963 h 859781"/>
                                            <a:gd name="connsiteX1" fmla="*/ 108759 w 3373652"/>
                                            <a:gd name="connsiteY1" fmla="*/ 390035 h 859781"/>
                                            <a:gd name="connsiteX2" fmla="*/ 986143 w 3373652"/>
                                            <a:gd name="connsiteY2" fmla="*/ 806084 h 859781"/>
                                            <a:gd name="connsiteX3" fmla="*/ 1925438 w 3373652"/>
                                            <a:gd name="connsiteY3" fmla="*/ 822426 h 859781"/>
                                            <a:gd name="connsiteX4" fmla="*/ 2868569 w 3373652"/>
                                            <a:gd name="connsiteY4" fmla="*/ 511239 h 859781"/>
                                            <a:gd name="connsiteX5" fmla="*/ 3302090 w 3373652"/>
                                            <a:gd name="connsiteY5" fmla="*/ 95431 h 859781"/>
                                            <a:gd name="connsiteX6" fmla="*/ 3373652 w 3373652"/>
                                            <a:gd name="connsiteY6" fmla="*/ 0 h 859781"/>
                                            <a:gd name="connsiteX0" fmla="*/ 4153 w 3375516"/>
                                            <a:gd name="connsiteY0" fmla="*/ 341963 h 856909"/>
                                            <a:gd name="connsiteX1" fmla="*/ 106206 w 3375516"/>
                                            <a:gd name="connsiteY1" fmla="*/ 439063 h 856909"/>
                                            <a:gd name="connsiteX2" fmla="*/ 988007 w 3375516"/>
                                            <a:gd name="connsiteY2" fmla="*/ 806084 h 856909"/>
                                            <a:gd name="connsiteX3" fmla="*/ 1927302 w 3375516"/>
                                            <a:gd name="connsiteY3" fmla="*/ 822426 h 856909"/>
                                            <a:gd name="connsiteX4" fmla="*/ 2870433 w 3375516"/>
                                            <a:gd name="connsiteY4" fmla="*/ 511239 h 856909"/>
                                            <a:gd name="connsiteX5" fmla="*/ 3303954 w 3375516"/>
                                            <a:gd name="connsiteY5" fmla="*/ 95431 h 856909"/>
                                            <a:gd name="connsiteX6" fmla="*/ 3375516 w 3375516"/>
                                            <a:gd name="connsiteY6" fmla="*/ 0 h 856909"/>
                                            <a:gd name="connsiteX0" fmla="*/ 4153 w 3375516"/>
                                            <a:gd name="connsiteY0" fmla="*/ 341963 h 853357"/>
                                            <a:gd name="connsiteX1" fmla="*/ 106206 w 3375516"/>
                                            <a:gd name="connsiteY1" fmla="*/ 439063 h 853357"/>
                                            <a:gd name="connsiteX2" fmla="*/ 988007 w 3375516"/>
                                            <a:gd name="connsiteY2" fmla="*/ 806084 h 853357"/>
                                            <a:gd name="connsiteX3" fmla="*/ 1927302 w 3375516"/>
                                            <a:gd name="connsiteY3" fmla="*/ 822426 h 853357"/>
                                            <a:gd name="connsiteX4" fmla="*/ 2766240 w 3375516"/>
                                            <a:gd name="connsiteY4" fmla="*/ 564971 h 853357"/>
                                            <a:gd name="connsiteX5" fmla="*/ 3303954 w 3375516"/>
                                            <a:gd name="connsiteY5" fmla="*/ 95431 h 853357"/>
                                            <a:gd name="connsiteX6" fmla="*/ 3375516 w 3375516"/>
                                            <a:gd name="connsiteY6" fmla="*/ 0 h 853357"/>
                                            <a:gd name="connsiteX0" fmla="*/ 0 w 3371363"/>
                                            <a:gd name="connsiteY0" fmla="*/ 341963 h 859393"/>
                                            <a:gd name="connsiteX1" fmla="*/ 983854 w 3371363"/>
                                            <a:gd name="connsiteY1" fmla="*/ 806084 h 859393"/>
                                            <a:gd name="connsiteX2" fmla="*/ 1923149 w 3371363"/>
                                            <a:gd name="connsiteY2" fmla="*/ 822426 h 859393"/>
                                            <a:gd name="connsiteX3" fmla="*/ 2762087 w 3371363"/>
                                            <a:gd name="connsiteY3" fmla="*/ 564971 h 859393"/>
                                            <a:gd name="connsiteX4" fmla="*/ 3299801 w 3371363"/>
                                            <a:gd name="connsiteY4" fmla="*/ 95431 h 859393"/>
                                            <a:gd name="connsiteX5" fmla="*/ 3371363 w 3371363"/>
                                            <a:gd name="connsiteY5" fmla="*/ 0 h 85939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71363" h="859393">
                                              <a:moveTo>
                                                <a:pt x="0" y="341963"/>
                                              </a:moveTo>
                                              <a:cubicBezTo>
                                                <a:pt x="204970" y="438655"/>
                                                <a:pt x="663329" y="726007"/>
                                                <a:pt x="983854" y="806084"/>
                                              </a:cubicBezTo>
                                              <a:cubicBezTo>
                                                <a:pt x="1304379" y="886161"/>
                                                <a:pt x="1626777" y="862611"/>
                                                <a:pt x="1923149" y="822426"/>
                                              </a:cubicBezTo>
                                              <a:cubicBezTo>
                                                <a:pt x="2219521" y="782241"/>
                                                <a:pt x="2532645" y="686137"/>
                                                <a:pt x="2762087" y="564971"/>
                                              </a:cubicBezTo>
                                              <a:cubicBezTo>
                                                <a:pt x="2991529" y="443805"/>
                                                <a:pt x="3244142" y="123261"/>
                                                <a:pt x="3299801" y="95431"/>
                                              </a:cubicBezTo>
                                              <a:cubicBezTo>
                                                <a:pt x="3323655" y="80854"/>
                                                <a:pt x="3356454" y="11596"/>
                                                <a:pt x="337136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5400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 type="triangle" w="lg" len="med"/>
                                        </a:ln>
                                      </wps:spPr>
                                      <wps:txbx>
                                        <w:txbxContent>
                                          <w:p w14:paraId="63928927" w14:textId="77777777" w:rsidR="00F67811" w:rsidRDefault="00F67811" w:rsidP="00F67811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" name="Group 281"/>
                                      <wpg:cNvGrpSpPr/>
                                      <wpg:grpSpPr>
                                        <a:xfrm>
                                          <a:off x="0" y="0"/>
                                          <a:ext cx="2234565" cy="1395095"/>
                                          <a:chOff x="-345068" y="103558"/>
                                          <a:chExt cx="2235463" cy="1396312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82" name="Picture 2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933450" y="266700"/>
                                            <a:ext cx="956945" cy="123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83" name="Picture 2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-345068" y="103558"/>
                                            <a:ext cx="956945" cy="123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wpg:grpSp>
                                    <wps:wsp>
                                      <wps:cNvPr id="284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flipH="1">
                                          <a:off x="838200" y="488950"/>
                                          <a:ext cx="542925" cy="26733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Text" lastClr="000000"/>
                                        </a:solidFill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E56384A" w14:textId="77777777" w:rsidR="00F67811" w:rsidRPr="00644677" w:rsidRDefault="00F67811" w:rsidP="00F6781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  <w:rPrChange w:id="18" w:author="Augustine DiGiovanna" w:date="2021-02-07T11:26:00Z">
                                                  <w:rPr>
                                                    <w:b/>
                                                    <w:bCs/>
                                                    <w:sz w:val="32"/>
                                                    <w:szCs w:val="32"/>
                                                  </w:rPr>
                                                </w:rPrChange>
                                              </w:rPr>
                                            </w:pPr>
                                            <w:r w:rsidRPr="00644677"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  <w:rPrChange w:id="19" w:author="Augustine DiGiovanna" w:date="2021-02-07T11:26:00Z">
                                                  <w:rPr>
                                                    <w:b/>
                                                    <w:bCs/>
                                                    <w:sz w:val="32"/>
                                                    <w:szCs w:val="32"/>
                                                  </w:rPr>
                                                </w:rPrChange>
                                              </w:rPr>
                                              <w:t>Cells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" tIns="9144" rIns="9144" bIns="9144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85" name="Freeform: Shape 285"/>
                                      <wps:cNvSpPr/>
                                      <wps:spPr>
                                        <a:xfrm flipH="1" flipV="1">
                                          <a:off x="2006600" y="438150"/>
                                          <a:ext cx="765810" cy="12636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477079 w 3267987"/>
                                            <a:gd name="connsiteY12" fmla="*/ 389613 h 437321"/>
                                            <a:gd name="connsiteX13" fmla="*/ 500933 w 3267987"/>
                                            <a:gd name="connsiteY13" fmla="*/ 397565 h 437321"/>
                                            <a:gd name="connsiteX14" fmla="*/ 548640 w 3267987"/>
                                            <a:gd name="connsiteY14" fmla="*/ 405516 h 437321"/>
                                            <a:gd name="connsiteX15" fmla="*/ 572494 w 3267987"/>
                                            <a:gd name="connsiteY15" fmla="*/ 413467 h 437321"/>
                                            <a:gd name="connsiteX16" fmla="*/ 636105 w 3267987"/>
                                            <a:gd name="connsiteY16" fmla="*/ 421419 h 437321"/>
                                            <a:gd name="connsiteX17" fmla="*/ 850790 w 3267987"/>
                                            <a:gd name="connsiteY17" fmla="*/ 437321 h 437321"/>
                                            <a:gd name="connsiteX18" fmla="*/ 1637969 w 3267987"/>
                                            <a:gd name="connsiteY18" fmla="*/ 429370 h 437321"/>
                                            <a:gd name="connsiteX19" fmla="*/ 1709531 w 3267987"/>
                                            <a:gd name="connsiteY19" fmla="*/ 421419 h 437321"/>
                                            <a:gd name="connsiteX20" fmla="*/ 1836752 w 3267987"/>
                                            <a:gd name="connsiteY20" fmla="*/ 405516 h 437321"/>
                                            <a:gd name="connsiteX21" fmla="*/ 1963973 w 3267987"/>
                                            <a:gd name="connsiteY21" fmla="*/ 389613 h 437321"/>
                                            <a:gd name="connsiteX22" fmla="*/ 1995778 w 3267987"/>
                                            <a:gd name="connsiteY22" fmla="*/ 381662 h 437321"/>
                                            <a:gd name="connsiteX23" fmla="*/ 2035534 w 3267987"/>
                                            <a:gd name="connsiteY23" fmla="*/ 373711 h 437321"/>
                                            <a:gd name="connsiteX24" fmla="*/ 2107096 w 3267987"/>
                                            <a:gd name="connsiteY24" fmla="*/ 365760 h 437321"/>
                                            <a:gd name="connsiteX25" fmla="*/ 2186609 w 3267987"/>
                                            <a:gd name="connsiteY25" fmla="*/ 349857 h 437321"/>
                                            <a:gd name="connsiteX26" fmla="*/ 2313830 w 3267987"/>
                                            <a:gd name="connsiteY26" fmla="*/ 333954 h 437321"/>
                                            <a:gd name="connsiteX27" fmla="*/ 2393343 w 3267987"/>
                                            <a:gd name="connsiteY27" fmla="*/ 318052 h 437321"/>
                                            <a:gd name="connsiteX28" fmla="*/ 2504661 w 3267987"/>
                                            <a:gd name="connsiteY28" fmla="*/ 294198 h 437321"/>
                                            <a:gd name="connsiteX29" fmla="*/ 2615980 w 3267987"/>
                                            <a:gd name="connsiteY29" fmla="*/ 262393 h 437321"/>
                                            <a:gd name="connsiteX30" fmla="*/ 2639833 w 3267987"/>
                                            <a:gd name="connsiteY30" fmla="*/ 254441 h 437321"/>
                                            <a:gd name="connsiteX31" fmla="*/ 2711395 w 3267987"/>
                                            <a:gd name="connsiteY31" fmla="*/ 238539 h 437321"/>
                                            <a:gd name="connsiteX32" fmla="*/ 2782957 w 3267987"/>
                                            <a:gd name="connsiteY32" fmla="*/ 214685 h 437321"/>
                                            <a:gd name="connsiteX33" fmla="*/ 2806811 w 3267987"/>
                                            <a:gd name="connsiteY33" fmla="*/ 206733 h 437321"/>
                                            <a:gd name="connsiteX34" fmla="*/ 2894275 w 3267987"/>
                                            <a:gd name="connsiteY34" fmla="*/ 182880 h 437321"/>
                                            <a:gd name="connsiteX35" fmla="*/ 2934032 w 3267987"/>
                                            <a:gd name="connsiteY35" fmla="*/ 166977 h 437321"/>
                                            <a:gd name="connsiteX36" fmla="*/ 2957886 w 3267987"/>
                                            <a:gd name="connsiteY36" fmla="*/ 151074 h 437321"/>
                                            <a:gd name="connsiteX37" fmla="*/ 3005593 w 3267987"/>
                                            <a:gd name="connsiteY37" fmla="*/ 135172 h 437321"/>
                                            <a:gd name="connsiteX38" fmla="*/ 3029447 w 3267987"/>
                                            <a:gd name="connsiteY38" fmla="*/ 127220 h 437321"/>
                                            <a:gd name="connsiteX39" fmla="*/ 3053301 w 3267987"/>
                                            <a:gd name="connsiteY39" fmla="*/ 119269 h 437321"/>
                                            <a:gd name="connsiteX40" fmla="*/ 3124863 w 3267987"/>
                                            <a:gd name="connsiteY40" fmla="*/ 87464 h 437321"/>
                                            <a:gd name="connsiteX41" fmla="*/ 3196425 w 3267987"/>
                                            <a:gd name="connsiteY41" fmla="*/ 55659 h 437321"/>
                                            <a:gd name="connsiteX42" fmla="*/ 3220279 w 3267987"/>
                                            <a:gd name="connsiteY42" fmla="*/ 39756 h 437321"/>
                                            <a:gd name="connsiteX43" fmla="*/ 3244133 w 3267987"/>
                                            <a:gd name="connsiteY43" fmla="*/ 31805 h 437321"/>
                                            <a:gd name="connsiteX44" fmla="*/ 3260035 w 3267987"/>
                                            <a:gd name="connsiteY44" fmla="*/ 7951 h 437321"/>
                                            <a:gd name="connsiteX45" fmla="*/ 3267987 w 3267987"/>
                                            <a:gd name="connsiteY4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500933 w 3267987"/>
                                            <a:gd name="connsiteY12" fmla="*/ 397565 h 437321"/>
                                            <a:gd name="connsiteX13" fmla="*/ 548640 w 3267987"/>
                                            <a:gd name="connsiteY13" fmla="*/ 405516 h 437321"/>
                                            <a:gd name="connsiteX14" fmla="*/ 572494 w 3267987"/>
                                            <a:gd name="connsiteY14" fmla="*/ 413467 h 437321"/>
                                            <a:gd name="connsiteX15" fmla="*/ 636105 w 3267987"/>
                                            <a:gd name="connsiteY15" fmla="*/ 421419 h 437321"/>
                                            <a:gd name="connsiteX16" fmla="*/ 850790 w 3267987"/>
                                            <a:gd name="connsiteY16" fmla="*/ 437321 h 437321"/>
                                            <a:gd name="connsiteX17" fmla="*/ 1637969 w 3267987"/>
                                            <a:gd name="connsiteY17" fmla="*/ 429370 h 437321"/>
                                            <a:gd name="connsiteX18" fmla="*/ 1709531 w 3267987"/>
                                            <a:gd name="connsiteY18" fmla="*/ 421419 h 437321"/>
                                            <a:gd name="connsiteX19" fmla="*/ 1836752 w 3267987"/>
                                            <a:gd name="connsiteY19" fmla="*/ 405516 h 437321"/>
                                            <a:gd name="connsiteX20" fmla="*/ 1963973 w 3267987"/>
                                            <a:gd name="connsiteY20" fmla="*/ 389613 h 437321"/>
                                            <a:gd name="connsiteX21" fmla="*/ 1995778 w 3267987"/>
                                            <a:gd name="connsiteY21" fmla="*/ 381662 h 437321"/>
                                            <a:gd name="connsiteX22" fmla="*/ 2035534 w 3267987"/>
                                            <a:gd name="connsiteY22" fmla="*/ 373711 h 437321"/>
                                            <a:gd name="connsiteX23" fmla="*/ 2107096 w 3267987"/>
                                            <a:gd name="connsiteY23" fmla="*/ 365760 h 437321"/>
                                            <a:gd name="connsiteX24" fmla="*/ 2186609 w 3267987"/>
                                            <a:gd name="connsiteY24" fmla="*/ 349857 h 437321"/>
                                            <a:gd name="connsiteX25" fmla="*/ 2313830 w 3267987"/>
                                            <a:gd name="connsiteY25" fmla="*/ 333954 h 437321"/>
                                            <a:gd name="connsiteX26" fmla="*/ 2393343 w 3267987"/>
                                            <a:gd name="connsiteY26" fmla="*/ 318052 h 437321"/>
                                            <a:gd name="connsiteX27" fmla="*/ 2504661 w 3267987"/>
                                            <a:gd name="connsiteY27" fmla="*/ 294198 h 437321"/>
                                            <a:gd name="connsiteX28" fmla="*/ 2615980 w 3267987"/>
                                            <a:gd name="connsiteY28" fmla="*/ 262393 h 437321"/>
                                            <a:gd name="connsiteX29" fmla="*/ 2639833 w 3267987"/>
                                            <a:gd name="connsiteY29" fmla="*/ 254441 h 437321"/>
                                            <a:gd name="connsiteX30" fmla="*/ 2711395 w 3267987"/>
                                            <a:gd name="connsiteY30" fmla="*/ 238539 h 437321"/>
                                            <a:gd name="connsiteX31" fmla="*/ 2782957 w 3267987"/>
                                            <a:gd name="connsiteY31" fmla="*/ 214685 h 437321"/>
                                            <a:gd name="connsiteX32" fmla="*/ 2806811 w 3267987"/>
                                            <a:gd name="connsiteY32" fmla="*/ 206733 h 437321"/>
                                            <a:gd name="connsiteX33" fmla="*/ 2894275 w 3267987"/>
                                            <a:gd name="connsiteY33" fmla="*/ 182880 h 437321"/>
                                            <a:gd name="connsiteX34" fmla="*/ 2934032 w 3267987"/>
                                            <a:gd name="connsiteY34" fmla="*/ 166977 h 437321"/>
                                            <a:gd name="connsiteX35" fmla="*/ 2957886 w 3267987"/>
                                            <a:gd name="connsiteY35" fmla="*/ 151074 h 437321"/>
                                            <a:gd name="connsiteX36" fmla="*/ 3005593 w 3267987"/>
                                            <a:gd name="connsiteY36" fmla="*/ 135172 h 437321"/>
                                            <a:gd name="connsiteX37" fmla="*/ 3029447 w 3267987"/>
                                            <a:gd name="connsiteY37" fmla="*/ 127220 h 437321"/>
                                            <a:gd name="connsiteX38" fmla="*/ 3053301 w 3267987"/>
                                            <a:gd name="connsiteY38" fmla="*/ 119269 h 437321"/>
                                            <a:gd name="connsiteX39" fmla="*/ 3124863 w 3267987"/>
                                            <a:gd name="connsiteY39" fmla="*/ 87464 h 437321"/>
                                            <a:gd name="connsiteX40" fmla="*/ 3196425 w 3267987"/>
                                            <a:gd name="connsiteY40" fmla="*/ 55659 h 437321"/>
                                            <a:gd name="connsiteX41" fmla="*/ 3220279 w 3267987"/>
                                            <a:gd name="connsiteY41" fmla="*/ 39756 h 437321"/>
                                            <a:gd name="connsiteX42" fmla="*/ 3244133 w 3267987"/>
                                            <a:gd name="connsiteY42" fmla="*/ 31805 h 437321"/>
                                            <a:gd name="connsiteX43" fmla="*/ 3260035 w 3267987"/>
                                            <a:gd name="connsiteY43" fmla="*/ 7951 h 437321"/>
                                            <a:gd name="connsiteX44" fmla="*/ 3267987 w 3267987"/>
                                            <a:gd name="connsiteY4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45273 w 3267987"/>
                                            <a:gd name="connsiteY10" fmla="*/ 381662 h 437321"/>
                                            <a:gd name="connsiteX11" fmla="*/ 500933 w 3267987"/>
                                            <a:gd name="connsiteY11" fmla="*/ 397565 h 437321"/>
                                            <a:gd name="connsiteX12" fmla="*/ 548640 w 3267987"/>
                                            <a:gd name="connsiteY12" fmla="*/ 405516 h 437321"/>
                                            <a:gd name="connsiteX13" fmla="*/ 572494 w 3267987"/>
                                            <a:gd name="connsiteY13" fmla="*/ 413467 h 437321"/>
                                            <a:gd name="connsiteX14" fmla="*/ 636105 w 3267987"/>
                                            <a:gd name="connsiteY14" fmla="*/ 421419 h 437321"/>
                                            <a:gd name="connsiteX15" fmla="*/ 850790 w 3267987"/>
                                            <a:gd name="connsiteY15" fmla="*/ 437321 h 437321"/>
                                            <a:gd name="connsiteX16" fmla="*/ 1637969 w 3267987"/>
                                            <a:gd name="connsiteY16" fmla="*/ 429370 h 437321"/>
                                            <a:gd name="connsiteX17" fmla="*/ 1709531 w 3267987"/>
                                            <a:gd name="connsiteY17" fmla="*/ 421419 h 437321"/>
                                            <a:gd name="connsiteX18" fmla="*/ 1836752 w 3267987"/>
                                            <a:gd name="connsiteY18" fmla="*/ 405516 h 437321"/>
                                            <a:gd name="connsiteX19" fmla="*/ 1963973 w 3267987"/>
                                            <a:gd name="connsiteY19" fmla="*/ 389613 h 437321"/>
                                            <a:gd name="connsiteX20" fmla="*/ 1995778 w 3267987"/>
                                            <a:gd name="connsiteY20" fmla="*/ 381662 h 437321"/>
                                            <a:gd name="connsiteX21" fmla="*/ 2035534 w 3267987"/>
                                            <a:gd name="connsiteY21" fmla="*/ 373711 h 437321"/>
                                            <a:gd name="connsiteX22" fmla="*/ 2107096 w 3267987"/>
                                            <a:gd name="connsiteY22" fmla="*/ 365760 h 437321"/>
                                            <a:gd name="connsiteX23" fmla="*/ 2186609 w 3267987"/>
                                            <a:gd name="connsiteY23" fmla="*/ 349857 h 437321"/>
                                            <a:gd name="connsiteX24" fmla="*/ 2313830 w 3267987"/>
                                            <a:gd name="connsiteY24" fmla="*/ 333954 h 437321"/>
                                            <a:gd name="connsiteX25" fmla="*/ 2393343 w 3267987"/>
                                            <a:gd name="connsiteY25" fmla="*/ 318052 h 437321"/>
                                            <a:gd name="connsiteX26" fmla="*/ 2504661 w 3267987"/>
                                            <a:gd name="connsiteY26" fmla="*/ 294198 h 437321"/>
                                            <a:gd name="connsiteX27" fmla="*/ 2615980 w 3267987"/>
                                            <a:gd name="connsiteY27" fmla="*/ 262393 h 437321"/>
                                            <a:gd name="connsiteX28" fmla="*/ 2639833 w 3267987"/>
                                            <a:gd name="connsiteY28" fmla="*/ 254441 h 437321"/>
                                            <a:gd name="connsiteX29" fmla="*/ 2711395 w 3267987"/>
                                            <a:gd name="connsiteY29" fmla="*/ 238539 h 437321"/>
                                            <a:gd name="connsiteX30" fmla="*/ 2782957 w 3267987"/>
                                            <a:gd name="connsiteY30" fmla="*/ 214685 h 437321"/>
                                            <a:gd name="connsiteX31" fmla="*/ 2806811 w 3267987"/>
                                            <a:gd name="connsiteY31" fmla="*/ 206733 h 437321"/>
                                            <a:gd name="connsiteX32" fmla="*/ 2894275 w 3267987"/>
                                            <a:gd name="connsiteY32" fmla="*/ 182880 h 437321"/>
                                            <a:gd name="connsiteX33" fmla="*/ 2934032 w 3267987"/>
                                            <a:gd name="connsiteY33" fmla="*/ 166977 h 437321"/>
                                            <a:gd name="connsiteX34" fmla="*/ 2957886 w 3267987"/>
                                            <a:gd name="connsiteY34" fmla="*/ 151074 h 437321"/>
                                            <a:gd name="connsiteX35" fmla="*/ 3005593 w 3267987"/>
                                            <a:gd name="connsiteY35" fmla="*/ 135172 h 437321"/>
                                            <a:gd name="connsiteX36" fmla="*/ 3029447 w 3267987"/>
                                            <a:gd name="connsiteY36" fmla="*/ 127220 h 437321"/>
                                            <a:gd name="connsiteX37" fmla="*/ 3053301 w 3267987"/>
                                            <a:gd name="connsiteY37" fmla="*/ 119269 h 437321"/>
                                            <a:gd name="connsiteX38" fmla="*/ 3124863 w 3267987"/>
                                            <a:gd name="connsiteY38" fmla="*/ 87464 h 437321"/>
                                            <a:gd name="connsiteX39" fmla="*/ 3196425 w 3267987"/>
                                            <a:gd name="connsiteY39" fmla="*/ 55659 h 437321"/>
                                            <a:gd name="connsiteX40" fmla="*/ 3220279 w 3267987"/>
                                            <a:gd name="connsiteY40" fmla="*/ 39756 h 437321"/>
                                            <a:gd name="connsiteX41" fmla="*/ 3244133 w 3267987"/>
                                            <a:gd name="connsiteY41" fmla="*/ 31805 h 437321"/>
                                            <a:gd name="connsiteX42" fmla="*/ 3260035 w 3267987"/>
                                            <a:gd name="connsiteY42" fmla="*/ 7951 h 437321"/>
                                            <a:gd name="connsiteX43" fmla="*/ 3267987 w 3267987"/>
                                            <a:gd name="connsiteY4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445273 w 3267987"/>
                                            <a:gd name="connsiteY9" fmla="*/ 381662 h 437321"/>
                                            <a:gd name="connsiteX10" fmla="*/ 500933 w 3267987"/>
                                            <a:gd name="connsiteY10" fmla="*/ 397565 h 437321"/>
                                            <a:gd name="connsiteX11" fmla="*/ 548640 w 3267987"/>
                                            <a:gd name="connsiteY11" fmla="*/ 405516 h 437321"/>
                                            <a:gd name="connsiteX12" fmla="*/ 572494 w 3267987"/>
                                            <a:gd name="connsiteY12" fmla="*/ 413467 h 437321"/>
                                            <a:gd name="connsiteX13" fmla="*/ 636105 w 3267987"/>
                                            <a:gd name="connsiteY13" fmla="*/ 421419 h 437321"/>
                                            <a:gd name="connsiteX14" fmla="*/ 850790 w 3267987"/>
                                            <a:gd name="connsiteY14" fmla="*/ 437321 h 437321"/>
                                            <a:gd name="connsiteX15" fmla="*/ 1637969 w 3267987"/>
                                            <a:gd name="connsiteY15" fmla="*/ 429370 h 437321"/>
                                            <a:gd name="connsiteX16" fmla="*/ 1709531 w 3267987"/>
                                            <a:gd name="connsiteY16" fmla="*/ 421419 h 437321"/>
                                            <a:gd name="connsiteX17" fmla="*/ 1836752 w 3267987"/>
                                            <a:gd name="connsiteY17" fmla="*/ 405516 h 437321"/>
                                            <a:gd name="connsiteX18" fmla="*/ 1963973 w 3267987"/>
                                            <a:gd name="connsiteY18" fmla="*/ 389613 h 437321"/>
                                            <a:gd name="connsiteX19" fmla="*/ 1995778 w 3267987"/>
                                            <a:gd name="connsiteY19" fmla="*/ 381662 h 437321"/>
                                            <a:gd name="connsiteX20" fmla="*/ 2035534 w 3267987"/>
                                            <a:gd name="connsiteY20" fmla="*/ 373711 h 437321"/>
                                            <a:gd name="connsiteX21" fmla="*/ 2107096 w 3267987"/>
                                            <a:gd name="connsiteY21" fmla="*/ 365760 h 437321"/>
                                            <a:gd name="connsiteX22" fmla="*/ 2186609 w 3267987"/>
                                            <a:gd name="connsiteY22" fmla="*/ 349857 h 437321"/>
                                            <a:gd name="connsiteX23" fmla="*/ 2313830 w 3267987"/>
                                            <a:gd name="connsiteY23" fmla="*/ 333954 h 437321"/>
                                            <a:gd name="connsiteX24" fmla="*/ 2393343 w 3267987"/>
                                            <a:gd name="connsiteY24" fmla="*/ 318052 h 437321"/>
                                            <a:gd name="connsiteX25" fmla="*/ 2504661 w 3267987"/>
                                            <a:gd name="connsiteY25" fmla="*/ 294198 h 437321"/>
                                            <a:gd name="connsiteX26" fmla="*/ 2615980 w 3267987"/>
                                            <a:gd name="connsiteY26" fmla="*/ 262393 h 437321"/>
                                            <a:gd name="connsiteX27" fmla="*/ 2639833 w 3267987"/>
                                            <a:gd name="connsiteY27" fmla="*/ 254441 h 437321"/>
                                            <a:gd name="connsiteX28" fmla="*/ 2711395 w 3267987"/>
                                            <a:gd name="connsiteY28" fmla="*/ 238539 h 437321"/>
                                            <a:gd name="connsiteX29" fmla="*/ 2782957 w 3267987"/>
                                            <a:gd name="connsiteY29" fmla="*/ 214685 h 437321"/>
                                            <a:gd name="connsiteX30" fmla="*/ 2806811 w 3267987"/>
                                            <a:gd name="connsiteY30" fmla="*/ 206733 h 437321"/>
                                            <a:gd name="connsiteX31" fmla="*/ 2894275 w 3267987"/>
                                            <a:gd name="connsiteY31" fmla="*/ 182880 h 437321"/>
                                            <a:gd name="connsiteX32" fmla="*/ 2934032 w 3267987"/>
                                            <a:gd name="connsiteY32" fmla="*/ 166977 h 437321"/>
                                            <a:gd name="connsiteX33" fmla="*/ 2957886 w 3267987"/>
                                            <a:gd name="connsiteY33" fmla="*/ 151074 h 437321"/>
                                            <a:gd name="connsiteX34" fmla="*/ 3005593 w 3267987"/>
                                            <a:gd name="connsiteY34" fmla="*/ 135172 h 437321"/>
                                            <a:gd name="connsiteX35" fmla="*/ 3029447 w 3267987"/>
                                            <a:gd name="connsiteY35" fmla="*/ 127220 h 437321"/>
                                            <a:gd name="connsiteX36" fmla="*/ 3053301 w 3267987"/>
                                            <a:gd name="connsiteY36" fmla="*/ 119269 h 437321"/>
                                            <a:gd name="connsiteX37" fmla="*/ 3124863 w 3267987"/>
                                            <a:gd name="connsiteY37" fmla="*/ 87464 h 437321"/>
                                            <a:gd name="connsiteX38" fmla="*/ 3196425 w 3267987"/>
                                            <a:gd name="connsiteY38" fmla="*/ 55659 h 437321"/>
                                            <a:gd name="connsiteX39" fmla="*/ 3220279 w 3267987"/>
                                            <a:gd name="connsiteY39" fmla="*/ 39756 h 437321"/>
                                            <a:gd name="connsiteX40" fmla="*/ 3244133 w 3267987"/>
                                            <a:gd name="connsiteY40" fmla="*/ 31805 h 437321"/>
                                            <a:gd name="connsiteX41" fmla="*/ 3260035 w 3267987"/>
                                            <a:gd name="connsiteY41" fmla="*/ 7951 h 437321"/>
                                            <a:gd name="connsiteX42" fmla="*/ 3267987 w 3267987"/>
                                            <a:gd name="connsiteY4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445273 w 3267987"/>
                                            <a:gd name="connsiteY8" fmla="*/ 381662 h 437321"/>
                                            <a:gd name="connsiteX9" fmla="*/ 500933 w 3267987"/>
                                            <a:gd name="connsiteY9" fmla="*/ 397565 h 437321"/>
                                            <a:gd name="connsiteX10" fmla="*/ 548640 w 3267987"/>
                                            <a:gd name="connsiteY10" fmla="*/ 405516 h 437321"/>
                                            <a:gd name="connsiteX11" fmla="*/ 572494 w 3267987"/>
                                            <a:gd name="connsiteY11" fmla="*/ 413467 h 437321"/>
                                            <a:gd name="connsiteX12" fmla="*/ 636105 w 3267987"/>
                                            <a:gd name="connsiteY12" fmla="*/ 421419 h 437321"/>
                                            <a:gd name="connsiteX13" fmla="*/ 850790 w 3267987"/>
                                            <a:gd name="connsiteY13" fmla="*/ 437321 h 437321"/>
                                            <a:gd name="connsiteX14" fmla="*/ 1637969 w 3267987"/>
                                            <a:gd name="connsiteY14" fmla="*/ 429370 h 437321"/>
                                            <a:gd name="connsiteX15" fmla="*/ 1709531 w 3267987"/>
                                            <a:gd name="connsiteY15" fmla="*/ 421419 h 437321"/>
                                            <a:gd name="connsiteX16" fmla="*/ 1836752 w 3267987"/>
                                            <a:gd name="connsiteY16" fmla="*/ 405516 h 437321"/>
                                            <a:gd name="connsiteX17" fmla="*/ 1963973 w 3267987"/>
                                            <a:gd name="connsiteY17" fmla="*/ 389613 h 437321"/>
                                            <a:gd name="connsiteX18" fmla="*/ 1995778 w 3267987"/>
                                            <a:gd name="connsiteY18" fmla="*/ 381662 h 437321"/>
                                            <a:gd name="connsiteX19" fmla="*/ 2035534 w 3267987"/>
                                            <a:gd name="connsiteY19" fmla="*/ 373711 h 437321"/>
                                            <a:gd name="connsiteX20" fmla="*/ 2107096 w 3267987"/>
                                            <a:gd name="connsiteY20" fmla="*/ 365760 h 437321"/>
                                            <a:gd name="connsiteX21" fmla="*/ 2186609 w 3267987"/>
                                            <a:gd name="connsiteY21" fmla="*/ 349857 h 437321"/>
                                            <a:gd name="connsiteX22" fmla="*/ 2313830 w 3267987"/>
                                            <a:gd name="connsiteY22" fmla="*/ 333954 h 437321"/>
                                            <a:gd name="connsiteX23" fmla="*/ 2393343 w 3267987"/>
                                            <a:gd name="connsiteY23" fmla="*/ 318052 h 437321"/>
                                            <a:gd name="connsiteX24" fmla="*/ 2504661 w 3267987"/>
                                            <a:gd name="connsiteY24" fmla="*/ 294198 h 437321"/>
                                            <a:gd name="connsiteX25" fmla="*/ 2615980 w 3267987"/>
                                            <a:gd name="connsiteY25" fmla="*/ 262393 h 437321"/>
                                            <a:gd name="connsiteX26" fmla="*/ 2639833 w 3267987"/>
                                            <a:gd name="connsiteY26" fmla="*/ 254441 h 437321"/>
                                            <a:gd name="connsiteX27" fmla="*/ 2711395 w 3267987"/>
                                            <a:gd name="connsiteY27" fmla="*/ 238539 h 437321"/>
                                            <a:gd name="connsiteX28" fmla="*/ 2782957 w 3267987"/>
                                            <a:gd name="connsiteY28" fmla="*/ 214685 h 437321"/>
                                            <a:gd name="connsiteX29" fmla="*/ 2806811 w 3267987"/>
                                            <a:gd name="connsiteY29" fmla="*/ 206733 h 437321"/>
                                            <a:gd name="connsiteX30" fmla="*/ 2894275 w 3267987"/>
                                            <a:gd name="connsiteY30" fmla="*/ 182880 h 437321"/>
                                            <a:gd name="connsiteX31" fmla="*/ 2934032 w 3267987"/>
                                            <a:gd name="connsiteY31" fmla="*/ 166977 h 437321"/>
                                            <a:gd name="connsiteX32" fmla="*/ 2957886 w 3267987"/>
                                            <a:gd name="connsiteY32" fmla="*/ 151074 h 437321"/>
                                            <a:gd name="connsiteX33" fmla="*/ 3005593 w 3267987"/>
                                            <a:gd name="connsiteY33" fmla="*/ 135172 h 437321"/>
                                            <a:gd name="connsiteX34" fmla="*/ 3029447 w 3267987"/>
                                            <a:gd name="connsiteY34" fmla="*/ 127220 h 437321"/>
                                            <a:gd name="connsiteX35" fmla="*/ 3053301 w 3267987"/>
                                            <a:gd name="connsiteY35" fmla="*/ 119269 h 437321"/>
                                            <a:gd name="connsiteX36" fmla="*/ 3124863 w 3267987"/>
                                            <a:gd name="connsiteY36" fmla="*/ 87464 h 437321"/>
                                            <a:gd name="connsiteX37" fmla="*/ 3196425 w 3267987"/>
                                            <a:gd name="connsiteY37" fmla="*/ 55659 h 437321"/>
                                            <a:gd name="connsiteX38" fmla="*/ 3220279 w 3267987"/>
                                            <a:gd name="connsiteY38" fmla="*/ 39756 h 437321"/>
                                            <a:gd name="connsiteX39" fmla="*/ 3244133 w 3267987"/>
                                            <a:gd name="connsiteY39" fmla="*/ 31805 h 437321"/>
                                            <a:gd name="connsiteX40" fmla="*/ 3260035 w 3267987"/>
                                            <a:gd name="connsiteY40" fmla="*/ 7951 h 437321"/>
                                            <a:gd name="connsiteX41" fmla="*/ 3267987 w 3267987"/>
                                            <a:gd name="connsiteY4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445273 w 3267987"/>
                                            <a:gd name="connsiteY7" fmla="*/ 381662 h 437321"/>
                                            <a:gd name="connsiteX8" fmla="*/ 500933 w 3267987"/>
                                            <a:gd name="connsiteY8" fmla="*/ 397565 h 437321"/>
                                            <a:gd name="connsiteX9" fmla="*/ 548640 w 3267987"/>
                                            <a:gd name="connsiteY9" fmla="*/ 405516 h 437321"/>
                                            <a:gd name="connsiteX10" fmla="*/ 572494 w 3267987"/>
                                            <a:gd name="connsiteY10" fmla="*/ 413467 h 437321"/>
                                            <a:gd name="connsiteX11" fmla="*/ 636105 w 3267987"/>
                                            <a:gd name="connsiteY11" fmla="*/ 421419 h 437321"/>
                                            <a:gd name="connsiteX12" fmla="*/ 850790 w 3267987"/>
                                            <a:gd name="connsiteY12" fmla="*/ 437321 h 437321"/>
                                            <a:gd name="connsiteX13" fmla="*/ 1637969 w 3267987"/>
                                            <a:gd name="connsiteY13" fmla="*/ 429370 h 437321"/>
                                            <a:gd name="connsiteX14" fmla="*/ 1709531 w 3267987"/>
                                            <a:gd name="connsiteY14" fmla="*/ 421419 h 437321"/>
                                            <a:gd name="connsiteX15" fmla="*/ 1836752 w 3267987"/>
                                            <a:gd name="connsiteY15" fmla="*/ 405516 h 437321"/>
                                            <a:gd name="connsiteX16" fmla="*/ 1963973 w 3267987"/>
                                            <a:gd name="connsiteY16" fmla="*/ 389613 h 437321"/>
                                            <a:gd name="connsiteX17" fmla="*/ 1995778 w 3267987"/>
                                            <a:gd name="connsiteY17" fmla="*/ 381662 h 437321"/>
                                            <a:gd name="connsiteX18" fmla="*/ 2035534 w 3267987"/>
                                            <a:gd name="connsiteY18" fmla="*/ 373711 h 437321"/>
                                            <a:gd name="connsiteX19" fmla="*/ 2107096 w 3267987"/>
                                            <a:gd name="connsiteY19" fmla="*/ 365760 h 437321"/>
                                            <a:gd name="connsiteX20" fmla="*/ 2186609 w 3267987"/>
                                            <a:gd name="connsiteY20" fmla="*/ 349857 h 437321"/>
                                            <a:gd name="connsiteX21" fmla="*/ 2313830 w 3267987"/>
                                            <a:gd name="connsiteY21" fmla="*/ 333954 h 437321"/>
                                            <a:gd name="connsiteX22" fmla="*/ 2393343 w 3267987"/>
                                            <a:gd name="connsiteY22" fmla="*/ 318052 h 437321"/>
                                            <a:gd name="connsiteX23" fmla="*/ 2504661 w 3267987"/>
                                            <a:gd name="connsiteY23" fmla="*/ 294198 h 437321"/>
                                            <a:gd name="connsiteX24" fmla="*/ 2615980 w 3267987"/>
                                            <a:gd name="connsiteY24" fmla="*/ 262393 h 437321"/>
                                            <a:gd name="connsiteX25" fmla="*/ 2639833 w 3267987"/>
                                            <a:gd name="connsiteY25" fmla="*/ 254441 h 437321"/>
                                            <a:gd name="connsiteX26" fmla="*/ 2711395 w 3267987"/>
                                            <a:gd name="connsiteY26" fmla="*/ 238539 h 437321"/>
                                            <a:gd name="connsiteX27" fmla="*/ 2782957 w 3267987"/>
                                            <a:gd name="connsiteY27" fmla="*/ 214685 h 437321"/>
                                            <a:gd name="connsiteX28" fmla="*/ 2806811 w 3267987"/>
                                            <a:gd name="connsiteY28" fmla="*/ 206733 h 437321"/>
                                            <a:gd name="connsiteX29" fmla="*/ 2894275 w 3267987"/>
                                            <a:gd name="connsiteY29" fmla="*/ 182880 h 437321"/>
                                            <a:gd name="connsiteX30" fmla="*/ 2934032 w 3267987"/>
                                            <a:gd name="connsiteY30" fmla="*/ 166977 h 437321"/>
                                            <a:gd name="connsiteX31" fmla="*/ 2957886 w 3267987"/>
                                            <a:gd name="connsiteY31" fmla="*/ 151074 h 437321"/>
                                            <a:gd name="connsiteX32" fmla="*/ 3005593 w 3267987"/>
                                            <a:gd name="connsiteY32" fmla="*/ 135172 h 437321"/>
                                            <a:gd name="connsiteX33" fmla="*/ 3029447 w 3267987"/>
                                            <a:gd name="connsiteY33" fmla="*/ 127220 h 437321"/>
                                            <a:gd name="connsiteX34" fmla="*/ 3053301 w 3267987"/>
                                            <a:gd name="connsiteY34" fmla="*/ 119269 h 437321"/>
                                            <a:gd name="connsiteX35" fmla="*/ 3124863 w 3267987"/>
                                            <a:gd name="connsiteY35" fmla="*/ 87464 h 437321"/>
                                            <a:gd name="connsiteX36" fmla="*/ 3196425 w 3267987"/>
                                            <a:gd name="connsiteY36" fmla="*/ 55659 h 437321"/>
                                            <a:gd name="connsiteX37" fmla="*/ 3220279 w 3267987"/>
                                            <a:gd name="connsiteY37" fmla="*/ 39756 h 437321"/>
                                            <a:gd name="connsiteX38" fmla="*/ 3244133 w 3267987"/>
                                            <a:gd name="connsiteY38" fmla="*/ 31805 h 437321"/>
                                            <a:gd name="connsiteX39" fmla="*/ 3260035 w 3267987"/>
                                            <a:gd name="connsiteY39" fmla="*/ 7951 h 437321"/>
                                            <a:gd name="connsiteX40" fmla="*/ 3267987 w 3267987"/>
                                            <a:gd name="connsiteY4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572494 w 3267987"/>
                                            <a:gd name="connsiteY9" fmla="*/ 413467 h 437321"/>
                                            <a:gd name="connsiteX10" fmla="*/ 636105 w 3267987"/>
                                            <a:gd name="connsiteY10" fmla="*/ 421419 h 437321"/>
                                            <a:gd name="connsiteX11" fmla="*/ 850790 w 3267987"/>
                                            <a:gd name="connsiteY11" fmla="*/ 437321 h 437321"/>
                                            <a:gd name="connsiteX12" fmla="*/ 1637969 w 3267987"/>
                                            <a:gd name="connsiteY12" fmla="*/ 429370 h 437321"/>
                                            <a:gd name="connsiteX13" fmla="*/ 1709531 w 3267987"/>
                                            <a:gd name="connsiteY13" fmla="*/ 421419 h 437321"/>
                                            <a:gd name="connsiteX14" fmla="*/ 1836752 w 3267987"/>
                                            <a:gd name="connsiteY14" fmla="*/ 405516 h 437321"/>
                                            <a:gd name="connsiteX15" fmla="*/ 1963973 w 3267987"/>
                                            <a:gd name="connsiteY15" fmla="*/ 389613 h 437321"/>
                                            <a:gd name="connsiteX16" fmla="*/ 1995778 w 3267987"/>
                                            <a:gd name="connsiteY16" fmla="*/ 381662 h 437321"/>
                                            <a:gd name="connsiteX17" fmla="*/ 2035534 w 3267987"/>
                                            <a:gd name="connsiteY17" fmla="*/ 373711 h 437321"/>
                                            <a:gd name="connsiteX18" fmla="*/ 2107096 w 3267987"/>
                                            <a:gd name="connsiteY18" fmla="*/ 365760 h 437321"/>
                                            <a:gd name="connsiteX19" fmla="*/ 2186609 w 3267987"/>
                                            <a:gd name="connsiteY19" fmla="*/ 349857 h 437321"/>
                                            <a:gd name="connsiteX20" fmla="*/ 2313830 w 3267987"/>
                                            <a:gd name="connsiteY20" fmla="*/ 333954 h 437321"/>
                                            <a:gd name="connsiteX21" fmla="*/ 2393343 w 3267987"/>
                                            <a:gd name="connsiteY21" fmla="*/ 318052 h 437321"/>
                                            <a:gd name="connsiteX22" fmla="*/ 2504661 w 3267987"/>
                                            <a:gd name="connsiteY22" fmla="*/ 294198 h 437321"/>
                                            <a:gd name="connsiteX23" fmla="*/ 2615980 w 3267987"/>
                                            <a:gd name="connsiteY23" fmla="*/ 262393 h 437321"/>
                                            <a:gd name="connsiteX24" fmla="*/ 2639833 w 3267987"/>
                                            <a:gd name="connsiteY24" fmla="*/ 254441 h 437321"/>
                                            <a:gd name="connsiteX25" fmla="*/ 2711395 w 3267987"/>
                                            <a:gd name="connsiteY25" fmla="*/ 238539 h 437321"/>
                                            <a:gd name="connsiteX26" fmla="*/ 2782957 w 3267987"/>
                                            <a:gd name="connsiteY26" fmla="*/ 214685 h 437321"/>
                                            <a:gd name="connsiteX27" fmla="*/ 2806811 w 3267987"/>
                                            <a:gd name="connsiteY27" fmla="*/ 206733 h 437321"/>
                                            <a:gd name="connsiteX28" fmla="*/ 2894275 w 3267987"/>
                                            <a:gd name="connsiteY28" fmla="*/ 182880 h 437321"/>
                                            <a:gd name="connsiteX29" fmla="*/ 2934032 w 3267987"/>
                                            <a:gd name="connsiteY29" fmla="*/ 166977 h 437321"/>
                                            <a:gd name="connsiteX30" fmla="*/ 2957886 w 3267987"/>
                                            <a:gd name="connsiteY30" fmla="*/ 151074 h 437321"/>
                                            <a:gd name="connsiteX31" fmla="*/ 3005593 w 3267987"/>
                                            <a:gd name="connsiteY31" fmla="*/ 135172 h 437321"/>
                                            <a:gd name="connsiteX32" fmla="*/ 3029447 w 3267987"/>
                                            <a:gd name="connsiteY32" fmla="*/ 127220 h 437321"/>
                                            <a:gd name="connsiteX33" fmla="*/ 3053301 w 3267987"/>
                                            <a:gd name="connsiteY33" fmla="*/ 119269 h 437321"/>
                                            <a:gd name="connsiteX34" fmla="*/ 3124863 w 3267987"/>
                                            <a:gd name="connsiteY34" fmla="*/ 87464 h 437321"/>
                                            <a:gd name="connsiteX35" fmla="*/ 3196425 w 3267987"/>
                                            <a:gd name="connsiteY35" fmla="*/ 55659 h 437321"/>
                                            <a:gd name="connsiteX36" fmla="*/ 3220279 w 3267987"/>
                                            <a:gd name="connsiteY36" fmla="*/ 39756 h 437321"/>
                                            <a:gd name="connsiteX37" fmla="*/ 3244133 w 3267987"/>
                                            <a:gd name="connsiteY37" fmla="*/ 31805 h 437321"/>
                                            <a:gd name="connsiteX38" fmla="*/ 3260035 w 3267987"/>
                                            <a:gd name="connsiteY38" fmla="*/ 7951 h 437321"/>
                                            <a:gd name="connsiteX39" fmla="*/ 3267987 w 3267987"/>
                                            <a:gd name="connsiteY3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636105 w 3267987"/>
                                            <a:gd name="connsiteY9" fmla="*/ 421419 h 437321"/>
                                            <a:gd name="connsiteX10" fmla="*/ 850790 w 3267987"/>
                                            <a:gd name="connsiteY10" fmla="*/ 437321 h 437321"/>
                                            <a:gd name="connsiteX11" fmla="*/ 1637969 w 3267987"/>
                                            <a:gd name="connsiteY11" fmla="*/ 429370 h 437321"/>
                                            <a:gd name="connsiteX12" fmla="*/ 1709531 w 3267987"/>
                                            <a:gd name="connsiteY12" fmla="*/ 421419 h 437321"/>
                                            <a:gd name="connsiteX13" fmla="*/ 1836752 w 3267987"/>
                                            <a:gd name="connsiteY13" fmla="*/ 405516 h 437321"/>
                                            <a:gd name="connsiteX14" fmla="*/ 1963973 w 3267987"/>
                                            <a:gd name="connsiteY14" fmla="*/ 389613 h 437321"/>
                                            <a:gd name="connsiteX15" fmla="*/ 1995778 w 3267987"/>
                                            <a:gd name="connsiteY15" fmla="*/ 381662 h 437321"/>
                                            <a:gd name="connsiteX16" fmla="*/ 2035534 w 3267987"/>
                                            <a:gd name="connsiteY16" fmla="*/ 373711 h 437321"/>
                                            <a:gd name="connsiteX17" fmla="*/ 2107096 w 3267987"/>
                                            <a:gd name="connsiteY17" fmla="*/ 365760 h 437321"/>
                                            <a:gd name="connsiteX18" fmla="*/ 2186609 w 3267987"/>
                                            <a:gd name="connsiteY18" fmla="*/ 349857 h 437321"/>
                                            <a:gd name="connsiteX19" fmla="*/ 2313830 w 3267987"/>
                                            <a:gd name="connsiteY19" fmla="*/ 333954 h 437321"/>
                                            <a:gd name="connsiteX20" fmla="*/ 2393343 w 3267987"/>
                                            <a:gd name="connsiteY20" fmla="*/ 318052 h 437321"/>
                                            <a:gd name="connsiteX21" fmla="*/ 2504661 w 3267987"/>
                                            <a:gd name="connsiteY21" fmla="*/ 294198 h 437321"/>
                                            <a:gd name="connsiteX22" fmla="*/ 2615980 w 3267987"/>
                                            <a:gd name="connsiteY22" fmla="*/ 262393 h 437321"/>
                                            <a:gd name="connsiteX23" fmla="*/ 2639833 w 3267987"/>
                                            <a:gd name="connsiteY23" fmla="*/ 254441 h 437321"/>
                                            <a:gd name="connsiteX24" fmla="*/ 2711395 w 3267987"/>
                                            <a:gd name="connsiteY24" fmla="*/ 238539 h 437321"/>
                                            <a:gd name="connsiteX25" fmla="*/ 2782957 w 3267987"/>
                                            <a:gd name="connsiteY25" fmla="*/ 214685 h 437321"/>
                                            <a:gd name="connsiteX26" fmla="*/ 2806811 w 3267987"/>
                                            <a:gd name="connsiteY26" fmla="*/ 206733 h 437321"/>
                                            <a:gd name="connsiteX27" fmla="*/ 2894275 w 3267987"/>
                                            <a:gd name="connsiteY27" fmla="*/ 182880 h 437321"/>
                                            <a:gd name="connsiteX28" fmla="*/ 2934032 w 3267987"/>
                                            <a:gd name="connsiteY28" fmla="*/ 166977 h 437321"/>
                                            <a:gd name="connsiteX29" fmla="*/ 2957886 w 3267987"/>
                                            <a:gd name="connsiteY29" fmla="*/ 151074 h 437321"/>
                                            <a:gd name="connsiteX30" fmla="*/ 3005593 w 3267987"/>
                                            <a:gd name="connsiteY30" fmla="*/ 135172 h 437321"/>
                                            <a:gd name="connsiteX31" fmla="*/ 3029447 w 3267987"/>
                                            <a:gd name="connsiteY31" fmla="*/ 127220 h 437321"/>
                                            <a:gd name="connsiteX32" fmla="*/ 3053301 w 3267987"/>
                                            <a:gd name="connsiteY32" fmla="*/ 119269 h 437321"/>
                                            <a:gd name="connsiteX33" fmla="*/ 3124863 w 3267987"/>
                                            <a:gd name="connsiteY33" fmla="*/ 87464 h 437321"/>
                                            <a:gd name="connsiteX34" fmla="*/ 3196425 w 3267987"/>
                                            <a:gd name="connsiteY34" fmla="*/ 55659 h 437321"/>
                                            <a:gd name="connsiteX35" fmla="*/ 3220279 w 3267987"/>
                                            <a:gd name="connsiteY35" fmla="*/ 39756 h 437321"/>
                                            <a:gd name="connsiteX36" fmla="*/ 3244133 w 3267987"/>
                                            <a:gd name="connsiteY36" fmla="*/ 31805 h 437321"/>
                                            <a:gd name="connsiteX37" fmla="*/ 3260035 w 3267987"/>
                                            <a:gd name="connsiteY37" fmla="*/ 7951 h 437321"/>
                                            <a:gd name="connsiteX38" fmla="*/ 3267987 w 3267987"/>
                                            <a:gd name="connsiteY3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636105 w 3267987"/>
                                            <a:gd name="connsiteY8" fmla="*/ 421419 h 437321"/>
                                            <a:gd name="connsiteX9" fmla="*/ 850790 w 3267987"/>
                                            <a:gd name="connsiteY9" fmla="*/ 437321 h 437321"/>
                                            <a:gd name="connsiteX10" fmla="*/ 1637969 w 3267987"/>
                                            <a:gd name="connsiteY10" fmla="*/ 429370 h 437321"/>
                                            <a:gd name="connsiteX11" fmla="*/ 1709531 w 3267987"/>
                                            <a:gd name="connsiteY11" fmla="*/ 421419 h 437321"/>
                                            <a:gd name="connsiteX12" fmla="*/ 1836752 w 3267987"/>
                                            <a:gd name="connsiteY12" fmla="*/ 405516 h 437321"/>
                                            <a:gd name="connsiteX13" fmla="*/ 1963973 w 3267987"/>
                                            <a:gd name="connsiteY13" fmla="*/ 389613 h 437321"/>
                                            <a:gd name="connsiteX14" fmla="*/ 1995778 w 3267987"/>
                                            <a:gd name="connsiteY14" fmla="*/ 381662 h 437321"/>
                                            <a:gd name="connsiteX15" fmla="*/ 2035534 w 3267987"/>
                                            <a:gd name="connsiteY15" fmla="*/ 373711 h 437321"/>
                                            <a:gd name="connsiteX16" fmla="*/ 2107096 w 3267987"/>
                                            <a:gd name="connsiteY16" fmla="*/ 365760 h 437321"/>
                                            <a:gd name="connsiteX17" fmla="*/ 2186609 w 3267987"/>
                                            <a:gd name="connsiteY17" fmla="*/ 349857 h 437321"/>
                                            <a:gd name="connsiteX18" fmla="*/ 2313830 w 3267987"/>
                                            <a:gd name="connsiteY18" fmla="*/ 333954 h 437321"/>
                                            <a:gd name="connsiteX19" fmla="*/ 2393343 w 3267987"/>
                                            <a:gd name="connsiteY19" fmla="*/ 318052 h 437321"/>
                                            <a:gd name="connsiteX20" fmla="*/ 2504661 w 3267987"/>
                                            <a:gd name="connsiteY20" fmla="*/ 294198 h 437321"/>
                                            <a:gd name="connsiteX21" fmla="*/ 2615980 w 3267987"/>
                                            <a:gd name="connsiteY21" fmla="*/ 262393 h 437321"/>
                                            <a:gd name="connsiteX22" fmla="*/ 2639833 w 3267987"/>
                                            <a:gd name="connsiteY22" fmla="*/ 254441 h 437321"/>
                                            <a:gd name="connsiteX23" fmla="*/ 2711395 w 3267987"/>
                                            <a:gd name="connsiteY23" fmla="*/ 238539 h 437321"/>
                                            <a:gd name="connsiteX24" fmla="*/ 2782957 w 3267987"/>
                                            <a:gd name="connsiteY24" fmla="*/ 214685 h 437321"/>
                                            <a:gd name="connsiteX25" fmla="*/ 2806811 w 3267987"/>
                                            <a:gd name="connsiteY25" fmla="*/ 206733 h 437321"/>
                                            <a:gd name="connsiteX26" fmla="*/ 2894275 w 3267987"/>
                                            <a:gd name="connsiteY26" fmla="*/ 182880 h 437321"/>
                                            <a:gd name="connsiteX27" fmla="*/ 2934032 w 3267987"/>
                                            <a:gd name="connsiteY27" fmla="*/ 166977 h 437321"/>
                                            <a:gd name="connsiteX28" fmla="*/ 2957886 w 3267987"/>
                                            <a:gd name="connsiteY28" fmla="*/ 151074 h 437321"/>
                                            <a:gd name="connsiteX29" fmla="*/ 3005593 w 3267987"/>
                                            <a:gd name="connsiteY29" fmla="*/ 135172 h 437321"/>
                                            <a:gd name="connsiteX30" fmla="*/ 3029447 w 3267987"/>
                                            <a:gd name="connsiteY30" fmla="*/ 127220 h 437321"/>
                                            <a:gd name="connsiteX31" fmla="*/ 3053301 w 3267987"/>
                                            <a:gd name="connsiteY31" fmla="*/ 119269 h 437321"/>
                                            <a:gd name="connsiteX32" fmla="*/ 3124863 w 3267987"/>
                                            <a:gd name="connsiteY32" fmla="*/ 87464 h 437321"/>
                                            <a:gd name="connsiteX33" fmla="*/ 3196425 w 3267987"/>
                                            <a:gd name="connsiteY33" fmla="*/ 55659 h 437321"/>
                                            <a:gd name="connsiteX34" fmla="*/ 3220279 w 3267987"/>
                                            <a:gd name="connsiteY34" fmla="*/ 39756 h 437321"/>
                                            <a:gd name="connsiteX35" fmla="*/ 3244133 w 3267987"/>
                                            <a:gd name="connsiteY35" fmla="*/ 31805 h 437321"/>
                                            <a:gd name="connsiteX36" fmla="*/ 3260035 w 3267987"/>
                                            <a:gd name="connsiteY36" fmla="*/ 7951 h 437321"/>
                                            <a:gd name="connsiteX37" fmla="*/ 3267987 w 3267987"/>
                                            <a:gd name="connsiteY3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78296 w 3267987"/>
                                            <a:gd name="connsiteY5" fmla="*/ 333954 h 437321"/>
                                            <a:gd name="connsiteX6" fmla="*/ 500933 w 3267987"/>
                                            <a:gd name="connsiteY6" fmla="*/ 397565 h 437321"/>
                                            <a:gd name="connsiteX7" fmla="*/ 636105 w 3267987"/>
                                            <a:gd name="connsiteY7" fmla="*/ 421419 h 437321"/>
                                            <a:gd name="connsiteX8" fmla="*/ 850790 w 3267987"/>
                                            <a:gd name="connsiteY8" fmla="*/ 437321 h 437321"/>
                                            <a:gd name="connsiteX9" fmla="*/ 1637969 w 3267987"/>
                                            <a:gd name="connsiteY9" fmla="*/ 429370 h 437321"/>
                                            <a:gd name="connsiteX10" fmla="*/ 1709531 w 3267987"/>
                                            <a:gd name="connsiteY10" fmla="*/ 421419 h 437321"/>
                                            <a:gd name="connsiteX11" fmla="*/ 1836752 w 3267987"/>
                                            <a:gd name="connsiteY11" fmla="*/ 405516 h 437321"/>
                                            <a:gd name="connsiteX12" fmla="*/ 1963973 w 3267987"/>
                                            <a:gd name="connsiteY12" fmla="*/ 389613 h 437321"/>
                                            <a:gd name="connsiteX13" fmla="*/ 1995778 w 3267987"/>
                                            <a:gd name="connsiteY13" fmla="*/ 381662 h 437321"/>
                                            <a:gd name="connsiteX14" fmla="*/ 2035534 w 3267987"/>
                                            <a:gd name="connsiteY14" fmla="*/ 373711 h 437321"/>
                                            <a:gd name="connsiteX15" fmla="*/ 2107096 w 3267987"/>
                                            <a:gd name="connsiteY15" fmla="*/ 365760 h 437321"/>
                                            <a:gd name="connsiteX16" fmla="*/ 2186609 w 3267987"/>
                                            <a:gd name="connsiteY16" fmla="*/ 349857 h 437321"/>
                                            <a:gd name="connsiteX17" fmla="*/ 2313830 w 3267987"/>
                                            <a:gd name="connsiteY17" fmla="*/ 333954 h 437321"/>
                                            <a:gd name="connsiteX18" fmla="*/ 2393343 w 3267987"/>
                                            <a:gd name="connsiteY18" fmla="*/ 318052 h 437321"/>
                                            <a:gd name="connsiteX19" fmla="*/ 2504661 w 3267987"/>
                                            <a:gd name="connsiteY19" fmla="*/ 294198 h 437321"/>
                                            <a:gd name="connsiteX20" fmla="*/ 2615980 w 3267987"/>
                                            <a:gd name="connsiteY20" fmla="*/ 262393 h 437321"/>
                                            <a:gd name="connsiteX21" fmla="*/ 2639833 w 3267987"/>
                                            <a:gd name="connsiteY21" fmla="*/ 254441 h 437321"/>
                                            <a:gd name="connsiteX22" fmla="*/ 2711395 w 3267987"/>
                                            <a:gd name="connsiteY22" fmla="*/ 238539 h 437321"/>
                                            <a:gd name="connsiteX23" fmla="*/ 2782957 w 3267987"/>
                                            <a:gd name="connsiteY23" fmla="*/ 214685 h 437321"/>
                                            <a:gd name="connsiteX24" fmla="*/ 2806811 w 3267987"/>
                                            <a:gd name="connsiteY24" fmla="*/ 206733 h 437321"/>
                                            <a:gd name="connsiteX25" fmla="*/ 2894275 w 3267987"/>
                                            <a:gd name="connsiteY25" fmla="*/ 182880 h 437321"/>
                                            <a:gd name="connsiteX26" fmla="*/ 2934032 w 3267987"/>
                                            <a:gd name="connsiteY26" fmla="*/ 166977 h 437321"/>
                                            <a:gd name="connsiteX27" fmla="*/ 2957886 w 3267987"/>
                                            <a:gd name="connsiteY27" fmla="*/ 151074 h 437321"/>
                                            <a:gd name="connsiteX28" fmla="*/ 3005593 w 3267987"/>
                                            <a:gd name="connsiteY28" fmla="*/ 135172 h 437321"/>
                                            <a:gd name="connsiteX29" fmla="*/ 3029447 w 3267987"/>
                                            <a:gd name="connsiteY29" fmla="*/ 127220 h 437321"/>
                                            <a:gd name="connsiteX30" fmla="*/ 3053301 w 3267987"/>
                                            <a:gd name="connsiteY30" fmla="*/ 119269 h 437321"/>
                                            <a:gd name="connsiteX31" fmla="*/ 3124863 w 3267987"/>
                                            <a:gd name="connsiteY31" fmla="*/ 87464 h 437321"/>
                                            <a:gd name="connsiteX32" fmla="*/ 3196425 w 3267987"/>
                                            <a:gd name="connsiteY32" fmla="*/ 55659 h 437321"/>
                                            <a:gd name="connsiteX33" fmla="*/ 3220279 w 3267987"/>
                                            <a:gd name="connsiteY33" fmla="*/ 39756 h 437321"/>
                                            <a:gd name="connsiteX34" fmla="*/ 3244133 w 3267987"/>
                                            <a:gd name="connsiteY34" fmla="*/ 31805 h 437321"/>
                                            <a:gd name="connsiteX35" fmla="*/ 3260035 w 3267987"/>
                                            <a:gd name="connsiteY35" fmla="*/ 7951 h 437321"/>
                                            <a:gd name="connsiteX36" fmla="*/ 3267987 w 3267987"/>
                                            <a:gd name="connsiteY3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035534 w 3267987"/>
                                            <a:gd name="connsiteY13" fmla="*/ 373711 h 437321"/>
                                            <a:gd name="connsiteX14" fmla="*/ 2107096 w 3267987"/>
                                            <a:gd name="connsiteY14" fmla="*/ 365760 h 437321"/>
                                            <a:gd name="connsiteX15" fmla="*/ 2186609 w 3267987"/>
                                            <a:gd name="connsiteY15" fmla="*/ 349857 h 437321"/>
                                            <a:gd name="connsiteX16" fmla="*/ 2313830 w 3267987"/>
                                            <a:gd name="connsiteY16" fmla="*/ 333954 h 437321"/>
                                            <a:gd name="connsiteX17" fmla="*/ 2393343 w 3267987"/>
                                            <a:gd name="connsiteY17" fmla="*/ 318052 h 437321"/>
                                            <a:gd name="connsiteX18" fmla="*/ 2504661 w 3267987"/>
                                            <a:gd name="connsiteY18" fmla="*/ 294198 h 437321"/>
                                            <a:gd name="connsiteX19" fmla="*/ 2615980 w 3267987"/>
                                            <a:gd name="connsiteY19" fmla="*/ 262393 h 437321"/>
                                            <a:gd name="connsiteX20" fmla="*/ 2639833 w 3267987"/>
                                            <a:gd name="connsiteY20" fmla="*/ 254441 h 437321"/>
                                            <a:gd name="connsiteX21" fmla="*/ 2711395 w 3267987"/>
                                            <a:gd name="connsiteY21" fmla="*/ 238539 h 437321"/>
                                            <a:gd name="connsiteX22" fmla="*/ 2782957 w 3267987"/>
                                            <a:gd name="connsiteY22" fmla="*/ 214685 h 437321"/>
                                            <a:gd name="connsiteX23" fmla="*/ 2806811 w 3267987"/>
                                            <a:gd name="connsiteY23" fmla="*/ 206733 h 437321"/>
                                            <a:gd name="connsiteX24" fmla="*/ 2894275 w 3267987"/>
                                            <a:gd name="connsiteY24" fmla="*/ 182880 h 437321"/>
                                            <a:gd name="connsiteX25" fmla="*/ 2934032 w 3267987"/>
                                            <a:gd name="connsiteY25" fmla="*/ 166977 h 437321"/>
                                            <a:gd name="connsiteX26" fmla="*/ 2957886 w 3267987"/>
                                            <a:gd name="connsiteY26" fmla="*/ 151074 h 437321"/>
                                            <a:gd name="connsiteX27" fmla="*/ 3005593 w 3267987"/>
                                            <a:gd name="connsiteY27" fmla="*/ 135172 h 437321"/>
                                            <a:gd name="connsiteX28" fmla="*/ 3029447 w 3267987"/>
                                            <a:gd name="connsiteY28" fmla="*/ 127220 h 437321"/>
                                            <a:gd name="connsiteX29" fmla="*/ 3053301 w 3267987"/>
                                            <a:gd name="connsiteY29" fmla="*/ 119269 h 437321"/>
                                            <a:gd name="connsiteX30" fmla="*/ 3124863 w 3267987"/>
                                            <a:gd name="connsiteY30" fmla="*/ 87464 h 437321"/>
                                            <a:gd name="connsiteX31" fmla="*/ 3196425 w 3267987"/>
                                            <a:gd name="connsiteY31" fmla="*/ 55659 h 437321"/>
                                            <a:gd name="connsiteX32" fmla="*/ 3220279 w 3267987"/>
                                            <a:gd name="connsiteY32" fmla="*/ 39756 h 437321"/>
                                            <a:gd name="connsiteX33" fmla="*/ 3244133 w 3267987"/>
                                            <a:gd name="connsiteY33" fmla="*/ 31805 h 437321"/>
                                            <a:gd name="connsiteX34" fmla="*/ 3260035 w 3267987"/>
                                            <a:gd name="connsiteY34" fmla="*/ 7951 h 437321"/>
                                            <a:gd name="connsiteX35" fmla="*/ 3267987 w 3267987"/>
                                            <a:gd name="connsiteY3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13830 w 3267987"/>
                                            <a:gd name="connsiteY15" fmla="*/ 333954 h 437321"/>
                                            <a:gd name="connsiteX16" fmla="*/ 2393343 w 3267987"/>
                                            <a:gd name="connsiteY16" fmla="*/ 318052 h 437321"/>
                                            <a:gd name="connsiteX17" fmla="*/ 2504661 w 3267987"/>
                                            <a:gd name="connsiteY17" fmla="*/ 294198 h 437321"/>
                                            <a:gd name="connsiteX18" fmla="*/ 2615980 w 3267987"/>
                                            <a:gd name="connsiteY18" fmla="*/ 262393 h 437321"/>
                                            <a:gd name="connsiteX19" fmla="*/ 2639833 w 3267987"/>
                                            <a:gd name="connsiteY19" fmla="*/ 254441 h 437321"/>
                                            <a:gd name="connsiteX20" fmla="*/ 2711395 w 3267987"/>
                                            <a:gd name="connsiteY20" fmla="*/ 238539 h 437321"/>
                                            <a:gd name="connsiteX21" fmla="*/ 2782957 w 3267987"/>
                                            <a:gd name="connsiteY21" fmla="*/ 214685 h 437321"/>
                                            <a:gd name="connsiteX22" fmla="*/ 2806811 w 3267987"/>
                                            <a:gd name="connsiteY22" fmla="*/ 206733 h 437321"/>
                                            <a:gd name="connsiteX23" fmla="*/ 2894275 w 3267987"/>
                                            <a:gd name="connsiteY23" fmla="*/ 182880 h 437321"/>
                                            <a:gd name="connsiteX24" fmla="*/ 2934032 w 3267987"/>
                                            <a:gd name="connsiteY24" fmla="*/ 166977 h 437321"/>
                                            <a:gd name="connsiteX25" fmla="*/ 2957886 w 3267987"/>
                                            <a:gd name="connsiteY25" fmla="*/ 151074 h 437321"/>
                                            <a:gd name="connsiteX26" fmla="*/ 3005593 w 3267987"/>
                                            <a:gd name="connsiteY26" fmla="*/ 135172 h 437321"/>
                                            <a:gd name="connsiteX27" fmla="*/ 3029447 w 3267987"/>
                                            <a:gd name="connsiteY27" fmla="*/ 127220 h 437321"/>
                                            <a:gd name="connsiteX28" fmla="*/ 3053301 w 3267987"/>
                                            <a:gd name="connsiteY28" fmla="*/ 119269 h 437321"/>
                                            <a:gd name="connsiteX29" fmla="*/ 3124863 w 3267987"/>
                                            <a:gd name="connsiteY29" fmla="*/ 87464 h 437321"/>
                                            <a:gd name="connsiteX30" fmla="*/ 3196425 w 3267987"/>
                                            <a:gd name="connsiteY30" fmla="*/ 55659 h 437321"/>
                                            <a:gd name="connsiteX31" fmla="*/ 3220279 w 3267987"/>
                                            <a:gd name="connsiteY31" fmla="*/ 39756 h 437321"/>
                                            <a:gd name="connsiteX32" fmla="*/ 3244133 w 3267987"/>
                                            <a:gd name="connsiteY32" fmla="*/ 31805 h 437321"/>
                                            <a:gd name="connsiteX33" fmla="*/ 3260035 w 3267987"/>
                                            <a:gd name="connsiteY33" fmla="*/ 7951 h 437321"/>
                                            <a:gd name="connsiteX34" fmla="*/ 3267987 w 3267987"/>
                                            <a:gd name="connsiteY3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639833 w 3267987"/>
                                            <a:gd name="connsiteY18" fmla="*/ 254441 h 437321"/>
                                            <a:gd name="connsiteX19" fmla="*/ 2711395 w 3267987"/>
                                            <a:gd name="connsiteY19" fmla="*/ 238539 h 437321"/>
                                            <a:gd name="connsiteX20" fmla="*/ 2782957 w 3267987"/>
                                            <a:gd name="connsiteY20" fmla="*/ 214685 h 437321"/>
                                            <a:gd name="connsiteX21" fmla="*/ 2806811 w 3267987"/>
                                            <a:gd name="connsiteY21" fmla="*/ 206733 h 437321"/>
                                            <a:gd name="connsiteX22" fmla="*/ 2894275 w 3267987"/>
                                            <a:gd name="connsiteY22" fmla="*/ 182880 h 437321"/>
                                            <a:gd name="connsiteX23" fmla="*/ 2934032 w 3267987"/>
                                            <a:gd name="connsiteY23" fmla="*/ 166977 h 437321"/>
                                            <a:gd name="connsiteX24" fmla="*/ 2957886 w 3267987"/>
                                            <a:gd name="connsiteY24" fmla="*/ 151074 h 437321"/>
                                            <a:gd name="connsiteX25" fmla="*/ 3005593 w 3267987"/>
                                            <a:gd name="connsiteY25" fmla="*/ 135172 h 437321"/>
                                            <a:gd name="connsiteX26" fmla="*/ 3029447 w 3267987"/>
                                            <a:gd name="connsiteY26" fmla="*/ 127220 h 437321"/>
                                            <a:gd name="connsiteX27" fmla="*/ 3053301 w 3267987"/>
                                            <a:gd name="connsiteY27" fmla="*/ 119269 h 437321"/>
                                            <a:gd name="connsiteX28" fmla="*/ 3124863 w 3267987"/>
                                            <a:gd name="connsiteY28" fmla="*/ 87464 h 437321"/>
                                            <a:gd name="connsiteX29" fmla="*/ 3196425 w 3267987"/>
                                            <a:gd name="connsiteY29" fmla="*/ 55659 h 437321"/>
                                            <a:gd name="connsiteX30" fmla="*/ 3220279 w 3267987"/>
                                            <a:gd name="connsiteY30" fmla="*/ 39756 h 437321"/>
                                            <a:gd name="connsiteX31" fmla="*/ 3244133 w 3267987"/>
                                            <a:gd name="connsiteY31" fmla="*/ 31805 h 437321"/>
                                            <a:gd name="connsiteX32" fmla="*/ 3260035 w 3267987"/>
                                            <a:gd name="connsiteY32" fmla="*/ 7951 h 437321"/>
                                            <a:gd name="connsiteX33" fmla="*/ 3267987 w 3267987"/>
                                            <a:gd name="connsiteY3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053301 w 3267987"/>
                                            <a:gd name="connsiteY26" fmla="*/ 119269 h 437321"/>
                                            <a:gd name="connsiteX27" fmla="*/ 3124863 w 3267987"/>
                                            <a:gd name="connsiteY27" fmla="*/ 87464 h 437321"/>
                                            <a:gd name="connsiteX28" fmla="*/ 3196425 w 3267987"/>
                                            <a:gd name="connsiteY28" fmla="*/ 55659 h 437321"/>
                                            <a:gd name="connsiteX29" fmla="*/ 3220279 w 3267987"/>
                                            <a:gd name="connsiteY29" fmla="*/ 39756 h 437321"/>
                                            <a:gd name="connsiteX30" fmla="*/ 3244133 w 3267987"/>
                                            <a:gd name="connsiteY30" fmla="*/ 31805 h 437321"/>
                                            <a:gd name="connsiteX31" fmla="*/ 3260035 w 3267987"/>
                                            <a:gd name="connsiteY31" fmla="*/ 7951 h 437321"/>
                                            <a:gd name="connsiteX32" fmla="*/ 3267987 w 3267987"/>
                                            <a:gd name="connsiteY3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124863 w 3267987"/>
                                            <a:gd name="connsiteY26" fmla="*/ 87464 h 437321"/>
                                            <a:gd name="connsiteX27" fmla="*/ 3196425 w 3267987"/>
                                            <a:gd name="connsiteY27" fmla="*/ 55659 h 437321"/>
                                            <a:gd name="connsiteX28" fmla="*/ 3220279 w 3267987"/>
                                            <a:gd name="connsiteY28" fmla="*/ 39756 h 437321"/>
                                            <a:gd name="connsiteX29" fmla="*/ 3244133 w 3267987"/>
                                            <a:gd name="connsiteY29" fmla="*/ 31805 h 437321"/>
                                            <a:gd name="connsiteX30" fmla="*/ 3260035 w 3267987"/>
                                            <a:gd name="connsiteY30" fmla="*/ 7951 h 437321"/>
                                            <a:gd name="connsiteX31" fmla="*/ 3267987 w 3267987"/>
                                            <a:gd name="connsiteY3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124863 w 3267987"/>
                                            <a:gd name="connsiteY25" fmla="*/ 87464 h 437321"/>
                                            <a:gd name="connsiteX26" fmla="*/ 3196425 w 3267987"/>
                                            <a:gd name="connsiteY26" fmla="*/ 55659 h 437321"/>
                                            <a:gd name="connsiteX27" fmla="*/ 3220279 w 3267987"/>
                                            <a:gd name="connsiteY27" fmla="*/ 39756 h 437321"/>
                                            <a:gd name="connsiteX28" fmla="*/ 3244133 w 3267987"/>
                                            <a:gd name="connsiteY28" fmla="*/ 31805 h 437321"/>
                                            <a:gd name="connsiteX29" fmla="*/ 3260035 w 3267987"/>
                                            <a:gd name="connsiteY29" fmla="*/ 7951 h 437321"/>
                                            <a:gd name="connsiteX30" fmla="*/ 3267987 w 3267987"/>
                                            <a:gd name="connsiteY3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124863 w 3267987"/>
                                            <a:gd name="connsiteY24" fmla="*/ 87464 h 437321"/>
                                            <a:gd name="connsiteX25" fmla="*/ 3196425 w 3267987"/>
                                            <a:gd name="connsiteY25" fmla="*/ 55659 h 437321"/>
                                            <a:gd name="connsiteX26" fmla="*/ 3220279 w 3267987"/>
                                            <a:gd name="connsiteY26" fmla="*/ 39756 h 437321"/>
                                            <a:gd name="connsiteX27" fmla="*/ 3244133 w 3267987"/>
                                            <a:gd name="connsiteY27" fmla="*/ 31805 h 437321"/>
                                            <a:gd name="connsiteX28" fmla="*/ 3260035 w 3267987"/>
                                            <a:gd name="connsiteY28" fmla="*/ 7951 h 437321"/>
                                            <a:gd name="connsiteX29" fmla="*/ 3267987 w 3267987"/>
                                            <a:gd name="connsiteY2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3124863 w 3267987"/>
                                            <a:gd name="connsiteY23" fmla="*/ 87464 h 437321"/>
                                            <a:gd name="connsiteX24" fmla="*/ 3196425 w 3267987"/>
                                            <a:gd name="connsiteY24" fmla="*/ 55659 h 437321"/>
                                            <a:gd name="connsiteX25" fmla="*/ 3220279 w 3267987"/>
                                            <a:gd name="connsiteY25" fmla="*/ 39756 h 437321"/>
                                            <a:gd name="connsiteX26" fmla="*/ 3244133 w 3267987"/>
                                            <a:gd name="connsiteY26" fmla="*/ 31805 h 437321"/>
                                            <a:gd name="connsiteX27" fmla="*/ 3260035 w 3267987"/>
                                            <a:gd name="connsiteY27" fmla="*/ 7951 h 437321"/>
                                            <a:gd name="connsiteX28" fmla="*/ 3267987 w 3267987"/>
                                            <a:gd name="connsiteY2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934032 w 3267987"/>
                                            <a:gd name="connsiteY21" fmla="*/ 166977 h 437321"/>
                                            <a:gd name="connsiteX22" fmla="*/ 3124863 w 3267987"/>
                                            <a:gd name="connsiteY22" fmla="*/ 87464 h 437321"/>
                                            <a:gd name="connsiteX23" fmla="*/ 3196425 w 3267987"/>
                                            <a:gd name="connsiteY23" fmla="*/ 55659 h 437321"/>
                                            <a:gd name="connsiteX24" fmla="*/ 3220279 w 3267987"/>
                                            <a:gd name="connsiteY24" fmla="*/ 39756 h 437321"/>
                                            <a:gd name="connsiteX25" fmla="*/ 3244133 w 3267987"/>
                                            <a:gd name="connsiteY25" fmla="*/ 31805 h 437321"/>
                                            <a:gd name="connsiteX26" fmla="*/ 3260035 w 3267987"/>
                                            <a:gd name="connsiteY26" fmla="*/ 7951 h 437321"/>
                                            <a:gd name="connsiteX27" fmla="*/ 3267987 w 3267987"/>
                                            <a:gd name="connsiteY2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0035 w 3267987"/>
                                            <a:gd name="connsiteY25" fmla="*/ 7951 h 437321"/>
                                            <a:gd name="connsiteX26" fmla="*/ 3267987 w 3267987"/>
                                            <a:gd name="connsiteY2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7987 w 3267987"/>
                                            <a:gd name="connsiteY2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67987 w 3267987"/>
                                            <a:gd name="connsiteY2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67987 w 3267987"/>
                                            <a:gd name="connsiteY2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96425 w 3267987"/>
                                            <a:gd name="connsiteY21" fmla="*/ 55659 h 437321"/>
                                            <a:gd name="connsiteX22" fmla="*/ 3267987 w 3267987"/>
                                            <a:gd name="connsiteY2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934032 w 3267987"/>
                                            <a:gd name="connsiteY19" fmla="*/ 166977 h 437321"/>
                                            <a:gd name="connsiteX20" fmla="*/ 3196425 w 3267987"/>
                                            <a:gd name="connsiteY20" fmla="*/ 55659 h 437321"/>
                                            <a:gd name="connsiteX21" fmla="*/ 3267987 w 3267987"/>
                                            <a:gd name="connsiteY2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711395 w 3267987"/>
                                            <a:gd name="connsiteY17" fmla="*/ 238539 h 437321"/>
                                            <a:gd name="connsiteX18" fmla="*/ 2934032 w 3267987"/>
                                            <a:gd name="connsiteY18" fmla="*/ 166977 h 437321"/>
                                            <a:gd name="connsiteX19" fmla="*/ 3196425 w 3267987"/>
                                            <a:gd name="connsiteY19" fmla="*/ 55659 h 437321"/>
                                            <a:gd name="connsiteX20" fmla="*/ 3267987 w 3267987"/>
                                            <a:gd name="connsiteY2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2107096 w 3267987"/>
                                            <a:gd name="connsiteY12" fmla="*/ 365760 h 437321"/>
                                            <a:gd name="connsiteX13" fmla="*/ 2186609 w 3267987"/>
                                            <a:gd name="connsiteY13" fmla="*/ 349857 h 437321"/>
                                            <a:gd name="connsiteX14" fmla="*/ 2393343 w 3267987"/>
                                            <a:gd name="connsiteY14" fmla="*/ 318052 h 437321"/>
                                            <a:gd name="connsiteX15" fmla="*/ 2504661 w 3267987"/>
                                            <a:gd name="connsiteY15" fmla="*/ 294198 h 437321"/>
                                            <a:gd name="connsiteX16" fmla="*/ 2711395 w 3267987"/>
                                            <a:gd name="connsiteY16" fmla="*/ 238539 h 437321"/>
                                            <a:gd name="connsiteX17" fmla="*/ 2934032 w 3267987"/>
                                            <a:gd name="connsiteY17" fmla="*/ 166977 h 437321"/>
                                            <a:gd name="connsiteX18" fmla="*/ 3196425 w 3267987"/>
                                            <a:gd name="connsiteY18" fmla="*/ 55659 h 437321"/>
                                            <a:gd name="connsiteX19" fmla="*/ 3267987 w 3267987"/>
                                            <a:gd name="connsiteY1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709531 w 3267987"/>
                                            <a:gd name="connsiteY8" fmla="*/ 421419 h 437321"/>
                                            <a:gd name="connsiteX9" fmla="*/ 1836752 w 3267987"/>
                                            <a:gd name="connsiteY9" fmla="*/ 405516 h 437321"/>
                                            <a:gd name="connsiteX10" fmla="*/ 1963973 w 3267987"/>
                                            <a:gd name="connsiteY10" fmla="*/ 389613 h 437321"/>
                                            <a:gd name="connsiteX11" fmla="*/ 2107096 w 3267987"/>
                                            <a:gd name="connsiteY11" fmla="*/ 365760 h 437321"/>
                                            <a:gd name="connsiteX12" fmla="*/ 2186609 w 3267987"/>
                                            <a:gd name="connsiteY12" fmla="*/ 349857 h 437321"/>
                                            <a:gd name="connsiteX13" fmla="*/ 2393343 w 3267987"/>
                                            <a:gd name="connsiteY13" fmla="*/ 318052 h 437321"/>
                                            <a:gd name="connsiteX14" fmla="*/ 2504661 w 3267987"/>
                                            <a:gd name="connsiteY14" fmla="*/ 294198 h 437321"/>
                                            <a:gd name="connsiteX15" fmla="*/ 2711395 w 3267987"/>
                                            <a:gd name="connsiteY15" fmla="*/ 238539 h 437321"/>
                                            <a:gd name="connsiteX16" fmla="*/ 2934032 w 3267987"/>
                                            <a:gd name="connsiteY16" fmla="*/ 166977 h 437321"/>
                                            <a:gd name="connsiteX17" fmla="*/ 3196425 w 3267987"/>
                                            <a:gd name="connsiteY17" fmla="*/ 55659 h 437321"/>
                                            <a:gd name="connsiteX18" fmla="*/ 3267987 w 3267987"/>
                                            <a:gd name="connsiteY1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135173 w 3267987"/>
                                            <a:gd name="connsiteY2" fmla="*/ 278295 h 437321"/>
                                            <a:gd name="connsiteX3" fmla="*/ 278296 w 3267987"/>
                                            <a:gd name="connsiteY3" fmla="*/ 333954 h 437321"/>
                                            <a:gd name="connsiteX4" fmla="*/ 500933 w 3267987"/>
                                            <a:gd name="connsiteY4" fmla="*/ 397565 h 437321"/>
                                            <a:gd name="connsiteX5" fmla="*/ 636105 w 3267987"/>
                                            <a:gd name="connsiteY5" fmla="*/ 421419 h 437321"/>
                                            <a:gd name="connsiteX6" fmla="*/ 850790 w 3267987"/>
                                            <a:gd name="connsiteY6" fmla="*/ 437321 h 437321"/>
                                            <a:gd name="connsiteX7" fmla="*/ 1709531 w 3267987"/>
                                            <a:gd name="connsiteY7" fmla="*/ 421419 h 437321"/>
                                            <a:gd name="connsiteX8" fmla="*/ 1836752 w 3267987"/>
                                            <a:gd name="connsiteY8" fmla="*/ 405516 h 437321"/>
                                            <a:gd name="connsiteX9" fmla="*/ 1963973 w 3267987"/>
                                            <a:gd name="connsiteY9" fmla="*/ 389613 h 437321"/>
                                            <a:gd name="connsiteX10" fmla="*/ 2107096 w 3267987"/>
                                            <a:gd name="connsiteY10" fmla="*/ 365760 h 437321"/>
                                            <a:gd name="connsiteX11" fmla="*/ 2186609 w 3267987"/>
                                            <a:gd name="connsiteY11" fmla="*/ 349857 h 437321"/>
                                            <a:gd name="connsiteX12" fmla="*/ 2393343 w 3267987"/>
                                            <a:gd name="connsiteY12" fmla="*/ 318052 h 437321"/>
                                            <a:gd name="connsiteX13" fmla="*/ 2504661 w 3267987"/>
                                            <a:gd name="connsiteY13" fmla="*/ 294198 h 437321"/>
                                            <a:gd name="connsiteX14" fmla="*/ 2711395 w 3267987"/>
                                            <a:gd name="connsiteY14" fmla="*/ 238539 h 437321"/>
                                            <a:gd name="connsiteX15" fmla="*/ 2934032 w 3267987"/>
                                            <a:gd name="connsiteY15" fmla="*/ 166977 h 437321"/>
                                            <a:gd name="connsiteX16" fmla="*/ 3196425 w 3267987"/>
                                            <a:gd name="connsiteY16" fmla="*/ 55659 h 437321"/>
                                            <a:gd name="connsiteX17" fmla="*/ 3267987 w 3267987"/>
                                            <a:gd name="connsiteY1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278296 w 3267987"/>
                                            <a:gd name="connsiteY2" fmla="*/ 333954 h 437321"/>
                                            <a:gd name="connsiteX3" fmla="*/ 500933 w 3267987"/>
                                            <a:gd name="connsiteY3" fmla="*/ 397565 h 437321"/>
                                            <a:gd name="connsiteX4" fmla="*/ 636105 w 3267987"/>
                                            <a:gd name="connsiteY4" fmla="*/ 421419 h 437321"/>
                                            <a:gd name="connsiteX5" fmla="*/ 850790 w 3267987"/>
                                            <a:gd name="connsiteY5" fmla="*/ 437321 h 437321"/>
                                            <a:gd name="connsiteX6" fmla="*/ 1709531 w 3267987"/>
                                            <a:gd name="connsiteY6" fmla="*/ 421419 h 437321"/>
                                            <a:gd name="connsiteX7" fmla="*/ 1836752 w 3267987"/>
                                            <a:gd name="connsiteY7" fmla="*/ 405516 h 437321"/>
                                            <a:gd name="connsiteX8" fmla="*/ 1963973 w 3267987"/>
                                            <a:gd name="connsiteY8" fmla="*/ 389613 h 437321"/>
                                            <a:gd name="connsiteX9" fmla="*/ 2107096 w 3267987"/>
                                            <a:gd name="connsiteY9" fmla="*/ 365760 h 437321"/>
                                            <a:gd name="connsiteX10" fmla="*/ 2186609 w 3267987"/>
                                            <a:gd name="connsiteY10" fmla="*/ 349857 h 437321"/>
                                            <a:gd name="connsiteX11" fmla="*/ 2393343 w 3267987"/>
                                            <a:gd name="connsiteY11" fmla="*/ 318052 h 437321"/>
                                            <a:gd name="connsiteX12" fmla="*/ 2504661 w 3267987"/>
                                            <a:gd name="connsiteY12" fmla="*/ 294198 h 437321"/>
                                            <a:gd name="connsiteX13" fmla="*/ 2711395 w 3267987"/>
                                            <a:gd name="connsiteY13" fmla="*/ 238539 h 437321"/>
                                            <a:gd name="connsiteX14" fmla="*/ 2934032 w 3267987"/>
                                            <a:gd name="connsiteY14" fmla="*/ 166977 h 437321"/>
                                            <a:gd name="connsiteX15" fmla="*/ 3196425 w 3267987"/>
                                            <a:gd name="connsiteY15" fmla="*/ 55659 h 437321"/>
                                            <a:gd name="connsiteX16" fmla="*/ 3267987 w 3267987"/>
                                            <a:gd name="connsiteY1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278296 w 3267987"/>
                                            <a:gd name="connsiteY1" fmla="*/ 333954 h 437321"/>
                                            <a:gd name="connsiteX2" fmla="*/ 500933 w 3267987"/>
                                            <a:gd name="connsiteY2" fmla="*/ 397565 h 437321"/>
                                            <a:gd name="connsiteX3" fmla="*/ 636105 w 3267987"/>
                                            <a:gd name="connsiteY3" fmla="*/ 421419 h 437321"/>
                                            <a:gd name="connsiteX4" fmla="*/ 850790 w 3267987"/>
                                            <a:gd name="connsiteY4" fmla="*/ 437321 h 437321"/>
                                            <a:gd name="connsiteX5" fmla="*/ 1709531 w 3267987"/>
                                            <a:gd name="connsiteY5" fmla="*/ 421419 h 437321"/>
                                            <a:gd name="connsiteX6" fmla="*/ 1836752 w 3267987"/>
                                            <a:gd name="connsiteY6" fmla="*/ 405516 h 437321"/>
                                            <a:gd name="connsiteX7" fmla="*/ 1963973 w 3267987"/>
                                            <a:gd name="connsiteY7" fmla="*/ 389613 h 437321"/>
                                            <a:gd name="connsiteX8" fmla="*/ 2107096 w 3267987"/>
                                            <a:gd name="connsiteY8" fmla="*/ 365760 h 437321"/>
                                            <a:gd name="connsiteX9" fmla="*/ 2186609 w 3267987"/>
                                            <a:gd name="connsiteY9" fmla="*/ 349857 h 437321"/>
                                            <a:gd name="connsiteX10" fmla="*/ 2393343 w 3267987"/>
                                            <a:gd name="connsiteY10" fmla="*/ 318052 h 437321"/>
                                            <a:gd name="connsiteX11" fmla="*/ 2504661 w 3267987"/>
                                            <a:gd name="connsiteY11" fmla="*/ 294198 h 437321"/>
                                            <a:gd name="connsiteX12" fmla="*/ 2711395 w 3267987"/>
                                            <a:gd name="connsiteY12" fmla="*/ 238539 h 437321"/>
                                            <a:gd name="connsiteX13" fmla="*/ 2934032 w 3267987"/>
                                            <a:gd name="connsiteY13" fmla="*/ 166977 h 437321"/>
                                            <a:gd name="connsiteX14" fmla="*/ 3196425 w 3267987"/>
                                            <a:gd name="connsiteY14" fmla="*/ 55659 h 437321"/>
                                            <a:gd name="connsiteX15" fmla="*/ 3267987 w 3267987"/>
                                            <a:gd name="connsiteY15" fmla="*/ 0 h 437321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07096 w 3267987"/>
                                            <a:gd name="connsiteY7" fmla="*/ 365760 h 580589"/>
                                            <a:gd name="connsiteX8" fmla="*/ 2186609 w 3267987"/>
                                            <a:gd name="connsiteY8" fmla="*/ 349857 h 580589"/>
                                            <a:gd name="connsiteX9" fmla="*/ 2393343 w 3267987"/>
                                            <a:gd name="connsiteY9" fmla="*/ 318052 h 580589"/>
                                            <a:gd name="connsiteX10" fmla="*/ 2504661 w 3267987"/>
                                            <a:gd name="connsiteY10" fmla="*/ 294198 h 580589"/>
                                            <a:gd name="connsiteX11" fmla="*/ 2711395 w 3267987"/>
                                            <a:gd name="connsiteY11" fmla="*/ 238539 h 580589"/>
                                            <a:gd name="connsiteX12" fmla="*/ 2934032 w 3267987"/>
                                            <a:gd name="connsiteY12" fmla="*/ 166977 h 580589"/>
                                            <a:gd name="connsiteX13" fmla="*/ 3196425 w 3267987"/>
                                            <a:gd name="connsiteY13" fmla="*/ 55659 h 580589"/>
                                            <a:gd name="connsiteX14" fmla="*/ 3267987 w 3267987"/>
                                            <a:gd name="connsiteY14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393343 w 3267987"/>
                                            <a:gd name="connsiteY8" fmla="*/ 318052 h 580589"/>
                                            <a:gd name="connsiteX9" fmla="*/ 2504661 w 3267987"/>
                                            <a:gd name="connsiteY9" fmla="*/ 294198 h 580589"/>
                                            <a:gd name="connsiteX10" fmla="*/ 2711395 w 3267987"/>
                                            <a:gd name="connsiteY10" fmla="*/ 238539 h 580589"/>
                                            <a:gd name="connsiteX11" fmla="*/ 2934032 w 3267987"/>
                                            <a:gd name="connsiteY11" fmla="*/ 166977 h 580589"/>
                                            <a:gd name="connsiteX12" fmla="*/ 3196425 w 3267987"/>
                                            <a:gd name="connsiteY12" fmla="*/ 55659 h 580589"/>
                                            <a:gd name="connsiteX13" fmla="*/ 3267987 w 3267987"/>
                                            <a:gd name="connsiteY13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504661 w 3267987"/>
                                            <a:gd name="connsiteY8" fmla="*/ 294198 h 580589"/>
                                            <a:gd name="connsiteX9" fmla="*/ 2711395 w 3267987"/>
                                            <a:gd name="connsiteY9" fmla="*/ 238539 h 580589"/>
                                            <a:gd name="connsiteX10" fmla="*/ 2934032 w 3267987"/>
                                            <a:gd name="connsiteY10" fmla="*/ 166977 h 580589"/>
                                            <a:gd name="connsiteX11" fmla="*/ 3196425 w 3267987"/>
                                            <a:gd name="connsiteY11" fmla="*/ 55659 h 580589"/>
                                            <a:gd name="connsiteX12" fmla="*/ 3267987 w 3267987"/>
                                            <a:gd name="connsiteY12" fmla="*/ 0 h 580589"/>
                                            <a:gd name="connsiteX0" fmla="*/ 0 w 3267987"/>
                                            <a:gd name="connsiteY0" fmla="*/ 230587 h 580628"/>
                                            <a:gd name="connsiteX1" fmla="*/ 278296 w 3267987"/>
                                            <a:gd name="connsiteY1" fmla="*/ 333954 h 580628"/>
                                            <a:gd name="connsiteX2" fmla="*/ 500933 w 3267987"/>
                                            <a:gd name="connsiteY2" fmla="*/ 397565 h 580628"/>
                                            <a:gd name="connsiteX3" fmla="*/ 636105 w 3267987"/>
                                            <a:gd name="connsiteY3" fmla="*/ 421419 h 580628"/>
                                            <a:gd name="connsiteX4" fmla="*/ 1312004 w 3267987"/>
                                            <a:gd name="connsiteY4" fmla="*/ 580589 h 580628"/>
                                            <a:gd name="connsiteX5" fmla="*/ 1836752 w 3267987"/>
                                            <a:gd name="connsiteY5" fmla="*/ 405516 h 580628"/>
                                            <a:gd name="connsiteX6" fmla="*/ 2186609 w 3267987"/>
                                            <a:gd name="connsiteY6" fmla="*/ 349857 h 580628"/>
                                            <a:gd name="connsiteX7" fmla="*/ 2504661 w 3267987"/>
                                            <a:gd name="connsiteY7" fmla="*/ 294198 h 580628"/>
                                            <a:gd name="connsiteX8" fmla="*/ 2711395 w 3267987"/>
                                            <a:gd name="connsiteY8" fmla="*/ 238539 h 580628"/>
                                            <a:gd name="connsiteX9" fmla="*/ 2934032 w 3267987"/>
                                            <a:gd name="connsiteY9" fmla="*/ 166977 h 580628"/>
                                            <a:gd name="connsiteX10" fmla="*/ 3196425 w 3267987"/>
                                            <a:gd name="connsiteY10" fmla="*/ 55659 h 580628"/>
                                            <a:gd name="connsiteX11" fmla="*/ 3267987 w 3267987"/>
                                            <a:gd name="connsiteY11" fmla="*/ 0 h 580628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500933 w 3267987"/>
                                            <a:gd name="connsiteY2" fmla="*/ 397565 h 648834"/>
                                            <a:gd name="connsiteX3" fmla="*/ 636105 w 3267987"/>
                                            <a:gd name="connsiteY3" fmla="*/ 421419 h 648834"/>
                                            <a:gd name="connsiteX4" fmla="*/ 1312004 w 3267987"/>
                                            <a:gd name="connsiteY4" fmla="*/ 580589 h 648834"/>
                                            <a:gd name="connsiteX5" fmla="*/ 1956032 w 3267987"/>
                                            <a:gd name="connsiteY5" fmla="*/ 636199 h 648834"/>
                                            <a:gd name="connsiteX6" fmla="*/ 2186609 w 3267987"/>
                                            <a:gd name="connsiteY6" fmla="*/ 349857 h 648834"/>
                                            <a:gd name="connsiteX7" fmla="*/ 2504661 w 3267987"/>
                                            <a:gd name="connsiteY7" fmla="*/ 294198 h 648834"/>
                                            <a:gd name="connsiteX8" fmla="*/ 2711395 w 3267987"/>
                                            <a:gd name="connsiteY8" fmla="*/ 238539 h 648834"/>
                                            <a:gd name="connsiteX9" fmla="*/ 2934032 w 3267987"/>
                                            <a:gd name="connsiteY9" fmla="*/ 166977 h 648834"/>
                                            <a:gd name="connsiteX10" fmla="*/ 3196425 w 3267987"/>
                                            <a:gd name="connsiteY10" fmla="*/ 55659 h 648834"/>
                                            <a:gd name="connsiteX11" fmla="*/ 3267987 w 3267987"/>
                                            <a:gd name="connsiteY11" fmla="*/ 0 h 648834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636105 w 3267987"/>
                                            <a:gd name="connsiteY2" fmla="*/ 421419 h 648834"/>
                                            <a:gd name="connsiteX3" fmla="*/ 1312004 w 3267987"/>
                                            <a:gd name="connsiteY3" fmla="*/ 580589 h 648834"/>
                                            <a:gd name="connsiteX4" fmla="*/ 1956032 w 3267987"/>
                                            <a:gd name="connsiteY4" fmla="*/ 636199 h 648834"/>
                                            <a:gd name="connsiteX5" fmla="*/ 2186609 w 3267987"/>
                                            <a:gd name="connsiteY5" fmla="*/ 349857 h 648834"/>
                                            <a:gd name="connsiteX6" fmla="*/ 2504661 w 3267987"/>
                                            <a:gd name="connsiteY6" fmla="*/ 294198 h 648834"/>
                                            <a:gd name="connsiteX7" fmla="*/ 2711395 w 3267987"/>
                                            <a:gd name="connsiteY7" fmla="*/ 238539 h 648834"/>
                                            <a:gd name="connsiteX8" fmla="*/ 2934032 w 3267987"/>
                                            <a:gd name="connsiteY8" fmla="*/ 166977 h 648834"/>
                                            <a:gd name="connsiteX9" fmla="*/ 3196425 w 3267987"/>
                                            <a:gd name="connsiteY9" fmla="*/ 55659 h 648834"/>
                                            <a:gd name="connsiteX10" fmla="*/ 3267987 w 3267987"/>
                                            <a:gd name="connsiteY10" fmla="*/ 0 h 648834"/>
                                            <a:gd name="connsiteX0" fmla="*/ 0 w 3267987"/>
                                            <a:gd name="connsiteY0" fmla="*/ 230587 h 646718"/>
                                            <a:gd name="connsiteX1" fmla="*/ 278296 w 3267987"/>
                                            <a:gd name="connsiteY1" fmla="*/ 333954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46718"/>
                                            <a:gd name="connsiteX1" fmla="*/ 270344 w 3267987"/>
                                            <a:gd name="connsiteY1" fmla="*/ 516915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68902"/>
                                            <a:gd name="connsiteX1" fmla="*/ 270344 w 3267987"/>
                                            <a:gd name="connsiteY1" fmla="*/ 516915 h 668902"/>
                                            <a:gd name="connsiteX2" fmla="*/ 930327 w 3267987"/>
                                            <a:gd name="connsiteY2" fmla="*/ 668058 h 668902"/>
                                            <a:gd name="connsiteX3" fmla="*/ 1312004 w 3267987"/>
                                            <a:gd name="connsiteY3" fmla="*/ 580589 h 668902"/>
                                            <a:gd name="connsiteX4" fmla="*/ 1956032 w 3267987"/>
                                            <a:gd name="connsiteY4" fmla="*/ 636199 h 668902"/>
                                            <a:gd name="connsiteX5" fmla="*/ 2186609 w 3267987"/>
                                            <a:gd name="connsiteY5" fmla="*/ 349857 h 668902"/>
                                            <a:gd name="connsiteX6" fmla="*/ 2504661 w 3267987"/>
                                            <a:gd name="connsiteY6" fmla="*/ 294198 h 668902"/>
                                            <a:gd name="connsiteX7" fmla="*/ 2711395 w 3267987"/>
                                            <a:gd name="connsiteY7" fmla="*/ 238539 h 668902"/>
                                            <a:gd name="connsiteX8" fmla="*/ 2934032 w 3267987"/>
                                            <a:gd name="connsiteY8" fmla="*/ 166977 h 668902"/>
                                            <a:gd name="connsiteX9" fmla="*/ 3196425 w 3267987"/>
                                            <a:gd name="connsiteY9" fmla="*/ 55659 h 668902"/>
                                            <a:gd name="connsiteX10" fmla="*/ 3267987 w 3267987"/>
                                            <a:gd name="connsiteY10" fmla="*/ 0 h 668902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186609 w 3267987"/>
                                            <a:gd name="connsiteY5" fmla="*/ 349857 h 688721"/>
                                            <a:gd name="connsiteX6" fmla="*/ 2504661 w 3267987"/>
                                            <a:gd name="connsiteY6" fmla="*/ 294198 h 688721"/>
                                            <a:gd name="connsiteX7" fmla="*/ 2711395 w 3267987"/>
                                            <a:gd name="connsiteY7" fmla="*/ 238539 h 688721"/>
                                            <a:gd name="connsiteX8" fmla="*/ 2934032 w 3267987"/>
                                            <a:gd name="connsiteY8" fmla="*/ 166977 h 688721"/>
                                            <a:gd name="connsiteX9" fmla="*/ 3196425 w 3267987"/>
                                            <a:gd name="connsiteY9" fmla="*/ 55659 h 688721"/>
                                            <a:gd name="connsiteX10" fmla="*/ 3267987 w 3267987"/>
                                            <a:gd name="connsiteY10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04661 w 3267987"/>
                                            <a:gd name="connsiteY5" fmla="*/ 294198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52373 w 3267987"/>
                                            <a:gd name="connsiteY5" fmla="*/ 509002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711395 w 3267987"/>
                                            <a:gd name="connsiteY6" fmla="*/ 238539 h 691799"/>
                                            <a:gd name="connsiteX7" fmla="*/ 2934032 w 3267987"/>
                                            <a:gd name="connsiteY7" fmla="*/ 166977 h 691799"/>
                                            <a:gd name="connsiteX8" fmla="*/ 3196425 w 3267987"/>
                                            <a:gd name="connsiteY8" fmla="*/ 55659 h 691799"/>
                                            <a:gd name="connsiteX9" fmla="*/ 3267987 w 3267987"/>
                                            <a:gd name="connsiteY9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934032 w 3267987"/>
                                            <a:gd name="connsiteY6" fmla="*/ 166977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220281 w 3267987"/>
                                            <a:gd name="connsiteY7" fmla="*/ 87477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1503 w 3267987"/>
                                            <a:gd name="connsiteY6" fmla="*/ 262432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1995792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2059408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3456"/>
                                            <a:gd name="connsiteX1" fmla="*/ 270344 w 3267987"/>
                                            <a:gd name="connsiteY1" fmla="*/ 516915 h 693456"/>
                                            <a:gd name="connsiteX2" fmla="*/ 930327 w 3267987"/>
                                            <a:gd name="connsiteY2" fmla="*/ 668058 h 693456"/>
                                            <a:gd name="connsiteX3" fmla="*/ 2059408 w 3267987"/>
                                            <a:gd name="connsiteY3" fmla="*/ 675977 h 693456"/>
                                            <a:gd name="connsiteX4" fmla="*/ 2655748 w 3267987"/>
                                            <a:gd name="connsiteY4" fmla="*/ 493093 h 693456"/>
                                            <a:gd name="connsiteX5" fmla="*/ 3021503 w 3267987"/>
                                            <a:gd name="connsiteY5" fmla="*/ 262432 h 693456"/>
                                            <a:gd name="connsiteX6" fmla="*/ 3196425 w 3267987"/>
                                            <a:gd name="connsiteY6" fmla="*/ 95431 h 693456"/>
                                            <a:gd name="connsiteX7" fmla="*/ 3267987 w 3267987"/>
                                            <a:gd name="connsiteY7" fmla="*/ 0 h 693456"/>
                                            <a:gd name="connsiteX0" fmla="*/ 0 w 3267987"/>
                                            <a:gd name="connsiteY0" fmla="*/ 230587 h 690832"/>
                                            <a:gd name="connsiteX1" fmla="*/ 381672 w 3267987"/>
                                            <a:gd name="connsiteY1" fmla="*/ 572577 h 690832"/>
                                            <a:gd name="connsiteX2" fmla="*/ 930327 w 3267987"/>
                                            <a:gd name="connsiteY2" fmla="*/ 668058 h 690832"/>
                                            <a:gd name="connsiteX3" fmla="*/ 2059408 w 3267987"/>
                                            <a:gd name="connsiteY3" fmla="*/ 675977 h 690832"/>
                                            <a:gd name="connsiteX4" fmla="*/ 2655748 w 3267987"/>
                                            <a:gd name="connsiteY4" fmla="*/ 493093 h 690832"/>
                                            <a:gd name="connsiteX5" fmla="*/ 3021503 w 3267987"/>
                                            <a:gd name="connsiteY5" fmla="*/ 262432 h 690832"/>
                                            <a:gd name="connsiteX6" fmla="*/ 3196425 w 3267987"/>
                                            <a:gd name="connsiteY6" fmla="*/ 95431 h 690832"/>
                                            <a:gd name="connsiteX7" fmla="*/ 3267987 w 3267987"/>
                                            <a:gd name="connsiteY7" fmla="*/ 0 h 690832"/>
                                            <a:gd name="connsiteX0" fmla="*/ 0 w 3267987"/>
                                            <a:gd name="connsiteY0" fmla="*/ 230587 h 751323"/>
                                            <a:gd name="connsiteX1" fmla="*/ 381672 w 3267987"/>
                                            <a:gd name="connsiteY1" fmla="*/ 572577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49729"/>
                                            <a:gd name="connsiteX1" fmla="*/ 461192 w 3267987"/>
                                            <a:gd name="connsiteY1" fmla="*/ 604387 h 749729"/>
                                            <a:gd name="connsiteX2" fmla="*/ 1304070 w 3267987"/>
                                            <a:gd name="connsiteY2" fmla="*/ 747638 h 749729"/>
                                            <a:gd name="connsiteX3" fmla="*/ 2059408 w 3267987"/>
                                            <a:gd name="connsiteY3" fmla="*/ 675977 h 749729"/>
                                            <a:gd name="connsiteX4" fmla="*/ 2655748 w 3267987"/>
                                            <a:gd name="connsiteY4" fmla="*/ 493093 h 749729"/>
                                            <a:gd name="connsiteX5" fmla="*/ 3021503 w 3267987"/>
                                            <a:gd name="connsiteY5" fmla="*/ 262432 h 749729"/>
                                            <a:gd name="connsiteX6" fmla="*/ 3196425 w 3267987"/>
                                            <a:gd name="connsiteY6" fmla="*/ 95431 h 749729"/>
                                            <a:gd name="connsiteX7" fmla="*/ 3267987 w 3267987"/>
                                            <a:gd name="connsiteY7" fmla="*/ 0 h 749729"/>
                                            <a:gd name="connsiteX0" fmla="*/ 0 w 3267987"/>
                                            <a:gd name="connsiteY0" fmla="*/ 230587 h 751323"/>
                                            <a:gd name="connsiteX1" fmla="*/ 485048 w 3267987"/>
                                            <a:gd name="connsiteY1" fmla="*/ 572564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79857"/>
                                            <a:gd name="connsiteX1" fmla="*/ 485048 w 3267987"/>
                                            <a:gd name="connsiteY1" fmla="*/ 572564 h 779857"/>
                                            <a:gd name="connsiteX2" fmla="*/ 1304070 w 3267987"/>
                                            <a:gd name="connsiteY2" fmla="*/ 747638 h 779857"/>
                                            <a:gd name="connsiteX3" fmla="*/ 2130976 w 3267987"/>
                                            <a:gd name="connsiteY3" fmla="*/ 755503 h 779857"/>
                                            <a:gd name="connsiteX4" fmla="*/ 2655748 w 3267987"/>
                                            <a:gd name="connsiteY4" fmla="*/ 493093 h 779857"/>
                                            <a:gd name="connsiteX5" fmla="*/ 3021503 w 3267987"/>
                                            <a:gd name="connsiteY5" fmla="*/ 262432 h 779857"/>
                                            <a:gd name="connsiteX6" fmla="*/ 3196425 w 3267987"/>
                                            <a:gd name="connsiteY6" fmla="*/ 95431 h 779857"/>
                                            <a:gd name="connsiteX7" fmla="*/ 3267987 w 3267987"/>
                                            <a:gd name="connsiteY7" fmla="*/ 0 h 779857"/>
                                            <a:gd name="connsiteX0" fmla="*/ 0 w 3267987"/>
                                            <a:gd name="connsiteY0" fmla="*/ 230587 h 778161"/>
                                            <a:gd name="connsiteX1" fmla="*/ 485048 w 3267987"/>
                                            <a:gd name="connsiteY1" fmla="*/ 572564 h 778161"/>
                                            <a:gd name="connsiteX2" fmla="*/ 1304070 w 3267987"/>
                                            <a:gd name="connsiteY2" fmla="*/ 747638 h 778161"/>
                                            <a:gd name="connsiteX3" fmla="*/ 2130976 w 3267987"/>
                                            <a:gd name="connsiteY3" fmla="*/ 755503 h 778161"/>
                                            <a:gd name="connsiteX4" fmla="*/ 2735268 w 3267987"/>
                                            <a:gd name="connsiteY4" fmla="*/ 516949 h 778161"/>
                                            <a:gd name="connsiteX5" fmla="*/ 3021503 w 3267987"/>
                                            <a:gd name="connsiteY5" fmla="*/ 262432 h 778161"/>
                                            <a:gd name="connsiteX6" fmla="*/ 3196425 w 3267987"/>
                                            <a:gd name="connsiteY6" fmla="*/ 95431 h 778161"/>
                                            <a:gd name="connsiteX7" fmla="*/ 3267987 w 3267987"/>
                                            <a:gd name="connsiteY7" fmla="*/ 0 h 778161"/>
                                            <a:gd name="connsiteX0" fmla="*/ 0 w 3267987"/>
                                            <a:gd name="connsiteY0" fmla="*/ 230587 h 783737"/>
                                            <a:gd name="connsiteX1" fmla="*/ 485048 w 3267987"/>
                                            <a:gd name="connsiteY1" fmla="*/ 572564 h 783737"/>
                                            <a:gd name="connsiteX2" fmla="*/ 1304070 w 3267987"/>
                                            <a:gd name="connsiteY2" fmla="*/ 747638 h 783737"/>
                                            <a:gd name="connsiteX3" fmla="*/ 2242303 w 3267987"/>
                                            <a:gd name="connsiteY3" fmla="*/ 763458 h 783737"/>
                                            <a:gd name="connsiteX4" fmla="*/ 2735268 w 3267987"/>
                                            <a:gd name="connsiteY4" fmla="*/ 516949 h 783737"/>
                                            <a:gd name="connsiteX5" fmla="*/ 3021503 w 3267987"/>
                                            <a:gd name="connsiteY5" fmla="*/ 262432 h 783737"/>
                                            <a:gd name="connsiteX6" fmla="*/ 3196425 w 3267987"/>
                                            <a:gd name="connsiteY6" fmla="*/ 95431 h 783737"/>
                                            <a:gd name="connsiteX7" fmla="*/ 3267987 w 3267987"/>
                                            <a:gd name="connsiteY7" fmla="*/ 0 h 783737"/>
                                            <a:gd name="connsiteX0" fmla="*/ 0 w 3267987"/>
                                            <a:gd name="connsiteY0" fmla="*/ 230587 h 817777"/>
                                            <a:gd name="connsiteX1" fmla="*/ 485048 w 3267987"/>
                                            <a:gd name="connsiteY1" fmla="*/ 572564 h 817777"/>
                                            <a:gd name="connsiteX2" fmla="*/ 1399495 w 3267987"/>
                                            <a:gd name="connsiteY2" fmla="*/ 803309 h 817777"/>
                                            <a:gd name="connsiteX3" fmla="*/ 2242303 w 3267987"/>
                                            <a:gd name="connsiteY3" fmla="*/ 763458 h 817777"/>
                                            <a:gd name="connsiteX4" fmla="*/ 2735268 w 3267987"/>
                                            <a:gd name="connsiteY4" fmla="*/ 516949 h 817777"/>
                                            <a:gd name="connsiteX5" fmla="*/ 3021503 w 3267987"/>
                                            <a:gd name="connsiteY5" fmla="*/ 262432 h 817777"/>
                                            <a:gd name="connsiteX6" fmla="*/ 3196425 w 3267987"/>
                                            <a:gd name="connsiteY6" fmla="*/ 95431 h 817777"/>
                                            <a:gd name="connsiteX7" fmla="*/ 3267987 w 3267987"/>
                                            <a:gd name="connsiteY7" fmla="*/ 0 h 817777"/>
                                            <a:gd name="connsiteX0" fmla="*/ 0 w 3267987"/>
                                            <a:gd name="connsiteY0" fmla="*/ 230587 h 811320"/>
                                            <a:gd name="connsiteX1" fmla="*/ 500952 w 3267987"/>
                                            <a:gd name="connsiteY1" fmla="*/ 660085 h 811320"/>
                                            <a:gd name="connsiteX2" fmla="*/ 1399495 w 3267987"/>
                                            <a:gd name="connsiteY2" fmla="*/ 803309 h 811320"/>
                                            <a:gd name="connsiteX3" fmla="*/ 2242303 w 3267987"/>
                                            <a:gd name="connsiteY3" fmla="*/ 763458 h 811320"/>
                                            <a:gd name="connsiteX4" fmla="*/ 2735268 w 3267987"/>
                                            <a:gd name="connsiteY4" fmla="*/ 516949 h 811320"/>
                                            <a:gd name="connsiteX5" fmla="*/ 3021503 w 3267987"/>
                                            <a:gd name="connsiteY5" fmla="*/ 262432 h 811320"/>
                                            <a:gd name="connsiteX6" fmla="*/ 3196425 w 3267987"/>
                                            <a:gd name="connsiteY6" fmla="*/ 95431 h 811320"/>
                                            <a:gd name="connsiteX7" fmla="*/ 3267987 w 3267987"/>
                                            <a:gd name="connsiteY7" fmla="*/ 0 h 811320"/>
                                            <a:gd name="connsiteX0" fmla="*/ 0 w 3371363"/>
                                            <a:gd name="connsiteY0" fmla="*/ 341963 h 811320"/>
                                            <a:gd name="connsiteX1" fmla="*/ 604328 w 3371363"/>
                                            <a:gd name="connsiteY1" fmla="*/ 660085 h 811320"/>
                                            <a:gd name="connsiteX2" fmla="*/ 1502871 w 3371363"/>
                                            <a:gd name="connsiteY2" fmla="*/ 803309 h 811320"/>
                                            <a:gd name="connsiteX3" fmla="*/ 2345679 w 3371363"/>
                                            <a:gd name="connsiteY3" fmla="*/ 763458 h 811320"/>
                                            <a:gd name="connsiteX4" fmla="*/ 2838644 w 3371363"/>
                                            <a:gd name="connsiteY4" fmla="*/ 516949 h 811320"/>
                                            <a:gd name="connsiteX5" fmla="*/ 3124879 w 3371363"/>
                                            <a:gd name="connsiteY5" fmla="*/ 262432 h 811320"/>
                                            <a:gd name="connsiteX6" fmla="*/ 3299801 w 3371363"/>
                                            <a:gd name="connsiteY6" fmla="*/ 95431 h 811320"/>
                                            <a:gd name="connsiteX7" fmla="*/ 3371363 w 3371363"/>
                                            <a:gd name="connsiteY7" fmla="*/ 0 h 811320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33433"/>
                                            <a:gd name="connsiteX1" fmla="*/ 604328 w 3371363"/>
                                            <a:gd name="connsiteY1" fmla="*/ 660085 h 833433"/>
                                            <a:gd name="connsiteX2" fmla="*/ 1502871 w 3371363"/>
                                            <a:gd name="connsiteY2" fmla="*/ 803309 h 833433"/>
                                            <a:gd name="connsiteX3" fmla="*/ 2247055 w 3371363"/>
                                            <a:gd name="connsiteY3" fmla="*/ 780048 h 833433"/>
                                            <a:gd name="connsiteX4" fmla="*/ 3124879 w 3371363"/>
                                            <a:gd name="connsiteY4" fmla="*/ 262432 h 833433"/>
                                            <a:gd name="connsiteX5" fmla="*/ 3299801 w 3371363"/>
                                            <a:gd name="connsiteY5" fmla="*/ 95431 h 833433"/>
                                            <a:gd name="connsiteX6" fmla="*/ 3371363 w 3371363"/>
                                            <a:gd name="connsiteY6" fmla="*/ 0 h 833433"/>
                                            <a:gd name="connsiteX0" fmla="*/ 0 w 3371363"/>
                                            <a:gd name="connsiteY0" fmla="*/ 341963 h 803319"/>
                                            <a:gd name="connsiteX1" fmla="*/ 604328 w 3371363"/>
                                            <a:gd name="connsiteY1" fmla="*/ 660085 h 803319"/>
                                            <a:gd name="connsiteX2" fmla="*/ 1502871 w 3371363"/>
                                            <a:gd name="connsiteY2" fmla="*/ 803309 h 803319"/>
                                            <a:gd name="connsiteX3" fmla="*/ 2573104 w 3371363"/>
                                            <a:gd name="connsiteY3" fmla="*/ 664806 h 803319"/>
                                            <a:gd name="connsiteX4" fmla="*/ 3124879 w 3371363"/>
                                            <a:gd name="connsiteY4" fmla="*/ 262432 h 803319"/>
                                            <a:gd name="connsiteX5" fmla="*/ 3299801 w 3371363"/>
                                            <a:gd name="connsiteY5" fmla="*/ 95431 h 803319"/>
                                            <a:gd name="connsiteX6" fmla="*/ 3371363 w 3371363"/>
                                            <a:gd name="connsiteY6" fmla="*/ 0 h 803319"/>
                                            <a:gd name="connsiteX0" fmla="*/ 0 w 3371363"/>
                                            <a:gd name="connsiteY0" fmla="*/ 341963 h 818241"/>
                                            <a:gd name="connsiteX1" fmla="*/ 1502871 w 3371363"/>
                                            <a:gd name="connsiteY1" fmla="*/ 803309 h 818241"/>
                                            <a:gd name="connsiteX2" fmla="*/ 2573104 w 3371363"/>
                                            <a:gd name="connsiteY2" fmla="*/ 664806 h 818241"/>
                                            <a:gd name="connsiteX3" fmla="*/ 3124879 w 3371363"/>
                                            <a:gd name="connsiteY3" fmla="*/ 262432 h 818241"/>
                                            <a:gd name="connsiteX4" fmla="*/ 3299801 w 3371363"/>
                                            <a:gd name="connsiteY4" fmla="*/ 95431 h 818241"/>
                                            <a:gd name="connsiteX5" fmla="*/ 3371363 w 3371363"/>
                                            <a:gd name="connsiteY5" fmla="*/ 0 h 818241"/>
                                            <a:gd name="connsiteX0" fmla="*/ 0 w 3371363"/>
                                            <a:gd name="connsiteY0" fmla="*/ 341963 h 820792"/>
                                            <a:gd name="connsiteX1" fmla="*/ 983854 w 3371363"/>
                                            <a:gd name="connsiteY1" fmla="*/ 806084 h 820792"/>
                                            <a:gd name="connsiteX2" fmla="*/ 2573104 w 3371363"/>
                                            <a:gd name="connsiteY2" fmla="*/ 664806 h 820792"/>
                                            <a:gd name="connsiteX3" fmla="*/ 3124879 w 3371363"/>
                                            <a:gd name="connsiteY3" fmla="*/ 262432 h 820792"/>
                                            <a:gd name="connsiteX4" fmla="*/ 3299801 w 3371363"/>
                                            <a:gd name="connsiteY4" fmla="*/ 95431 h 820792"/>
                                            <a:gd name="connsiteX5" fmla="*/ 3371363 w 3371363"/>
                                            <a:gd name="connsiteY5" fmla="*/ 0 h 820792"/>
                                            <a:gd name="connsiteX0" fmla="*/ 0 w 3371363"/>
                                            <a:gd name="connsiteY0" fmla="*/ 341963 h 879273"/>
                                            <a:gd name="connsiteX1" fmla="*/ 983854 w 3371363"/>
                                            <a:gd name="connsiteY1" fmla="*/ 806084 h 879273"/>
                                            <a:gd name="connsiteX2" fmla="*/ 1923149 w 3371363"/>
                                            <a:gd name="connsiteY2" fmla="*/ 822426 h 879273"/>
                                            <a:gd name="connsiteX3" fmla="*/ 3124879 w 3371363"/>
                                            <a:gd name="connsiteY3" fmla="*/ 262432 h 879273"/>
                                            <a:gd name="connsiteX4" fmla="*/ 3299801 w 3371363"/>
                                            <a:gd name="connsiteY4" fmla="*/ 95431 h 879273"/>
                                            <a:gd name="connsiteX5" fmla="*/ 3371363 w 3371363"/>
                                            <a:gd name="connsiteY5" fmla="*/ 0 h 879273"/>
                                            <a:gd name="connsiteX0" fmla="*/ 0 w 3371363"/>
                                            <a:gd name="connsiteY0" fmla="*/ 341963 h 864993"/>
                                            <a:gd name="connsiteX1" fmla="*/ 983854 w 3371363"/>
                                            <a:gd name="connsiteY1" fmla="*/ 806084 h 864993"/>
                                            <a:gd name="connsiteX2" fmla="*/ 1923149 w 3371363"/>
                                            <a:gd name="connsiteY2" fmla="*/ 822426 h 864993"/>
                                            <a:gd name="connsiteX3" fmla="*/ 2935731 w 3371363"/>
                                            <a:gd name="connsiteY3" fmla="*/ 475399 h 864993"/>
                                            <a:gd name="connsiteX4" fmla="*/ 3299801 w 3371363"/>
                                            <a:gd name="connsiteY4" fmla="*/ 95431 h 864993"/>
                                            <a:gd name="connsiteX5" fmla="*/ 3371363 w 3371363"/>
                                            <a:gd name="connsiteY5" fmla="*/ 0 h 864993"/>
                                            <a:gd name="connsiteX0" fmla="*/ 0 w 3371363"/>
                                            <a:gd name="connsiteY0" fmla="*/ 341963 h 862713"/>
                                            <a:gd name="connsiteX1" fmla="*/ 983854 w 3371363"/>
                                            <a:gd name="connsiteY1" fmla="*/ 806084 h 862713"/>
                                            <a:gd name="connsiteX2" fmla="*/ 1923149 w 3371363"/>
                                            <a:gd name="connsiteY2" fmla="*/ 822426 h 862713"/>
                                            <a:gd name="connsiteX3" fmla="*/ 2866280 w 3371363"/>
                                            <a:gd name="connsiteY3" fmla="*/ 511239 h 862713"/>
                                            <a:gd name="connsiteX4" fmla="*/ 3299801 w 3371363"/>
                                            <a:gd name="connsiteY4" fmla="*/ 95431 h 862713"/>
                                            <a:gd name="connsiteX5" fmla="*/ 3371363 w 3371363"/>
                                            <a:gd name="connsiteY5" fmla="*/ 0 h 862713"/>
                                            <a:gd name="connsiteX0" fmla="*/ 2289 w 3373652"/>
                                            <a:gd name="connsiteY0" fmla="*/ 341963 h 859781"/>
                                            <a:gd name="connsiteX1" fmla="*/ 108759 w 3373652"/>
                                            <a:gd name="connsiteY1" fmla="*/ 390035 h 859781"/>
                                            <a:gd name="connsiteX2" fmla="*/ 986143 w 3373652"/>
                                            <a:gd name="connsiteY2" fmla="*/ 806084 h 859781"/>
                                            <a:gd name="connsiteX3" fmla="*/ 1925438 w 3373652"/>
                                            <a:gd name="connsiteY3" fmla="*/ 822426 h 859781"/>
                                            <a:gd name="connsiteX4" fmla="*/ 2868569 w 3373652"/>
                                            <a:gd name="connsiteY4" fmla="*/ 511239 h 859781"/>
                                            <a:gd name="connsiteX5" fmla="*/ 3302090 w 3373652"/>
                                            <a:gd name="connsiteY5" fmla="*/ 95431 h 859781"/>
                                            <a:gd name="connsiteX6" fmla="*/ 3373652 w 3373652"/>
                                            <a:gd name="connsiteY6" fmla="*/ 0 h 859781"/>
                                            <a:gd name="connsiteX0" fmla="*/ 4153 w 3375516"/>
                                            <a:gd name="connsiteY0" fmla="*/ 341963 h 856909"/>
                                            <a:gd name="connsiteX1" fmla="*/ 106206 w 3375516"/>
                                            <a:gd name="connsiteY1" fmla="*/ 439063 h 856909"/>
                                            <a:gd name="connsiteX2" fmla="*/ 988007 w 3375516"/>
                                            <a:gd name="connsiteY2" fmla="*/ 806084 h 856909"/>
                                            <a:gd name="connsiteX3" fmla="*/ 1927302 w 3375516"/>
                                            <a:gd name="connsiteY3" fmla="*/ 822426 h 856909"/>
                                            <a:gd name="connsiteX4" fmla="*/ 2870433 w 3375516"/>
                                            <a:gd name="connsiteY4" fmla="*/ 511239 h 856909"/>
                                            <a:gd name="connsiteX5" fmla="*/ 3303954 w 3375516"/>
                                            <a:gd name="connsiteY5" fmla="*/ 95431 h 856909"/>
                                            <a:gd name="connsiteX6" fmla="*/ 3375516 w 3375516"/>
                                            <a:gd name="connsiteY6" fmla="*/ 0 h 856909"/>
                                            <a:gd name="connsiteX0" fmla="*/ 4153 w 3375516"/>
                                            <a:gd name="connsiteY0" fmla="*/ 341963 h 853357"/>
                                            <a:gd name="connsiteX1" fmla="*/ 106206 w 3375516"/>
                                            <a:gd name="connsiteY1" fmla="*/ 439063 h 853357"/>
                                            <a:gd name="connsiteX2" fmla="*/ 988007 w 3375516"/>
                                            <a:gd name="connsiteY2" fmla="*/ 806084 h 853357"/>
                                            <a:gd name="connsiteX3" fmla="*/ 1927302 w 3375516"/>
                                            <a:gd name="connsiteY3" fmla="*/ 822426 h 853357"/>
                                            <a:gd name="connsiteX4" fmla="*/ 2766240 w 3375516"/>
                                            <a:gd name="connsiteY4" fmla="*/ 564971 h 853357"/>
                                            <a:gd name="connsiteX5" fmla="*/ 3303954 w 3375516"/>
                                            <a:gd name="connsiteY5" fmla="*/ 95431 h 853357"/>
                                            <a:gd name="connsiteX6" fmla="*/ 3375516 w 3375516"/>
                                            <a:gd name="connsiteY6" fmla="*/ 0 h 853357"/>
                                            <a:gd name="connsiteX0" fmla="*/ -2 w 3371361"/>
                                            <a:gd name="connsiteY0" fmla="*/ 341963 h 859395"/>
                                            <a:gd name="connsiteX1" fmla="*/ 983852 w 3371361"/>
                                            <a:gd name="connsiteY1" fmla="*/ 806084 h 859395"/>
                                            <a:gd name="connsiteX2" fmla="*/ 1923147 w 3371361"/>
                                            <a:gd name="connsiteY2" fmla="*/ 822426 h 859395"/>
                                            <a:gd name="connsiteX3" fmla="*/ 2762085 w 3371361"/>
                                            <a:gd name="connsiteY3" fmla="*/ 564971 h 859395"/>
                                            <a:gd name="connsiteX4" fmla="*/ 3299799 w 3371361"/>
                                            <a:gd name="connsiteY4" fmla="*/ 95431 h 859395"/>
                                            <a:gd name="connsiteX5" fmla="*/ 3371361 w 3371361"/>
                                            <a:gd name="connsiteY5" fmla="*/ 0 h 8593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71361" h="859395">
                                              <a:moveTo>
                                                <a:pt x="-2" y="341963"/>
                                              </a:moveTo>
                                              <a:cubicBezTo>
                                                <a:pt x="204968" y="438655"/>
                                                <a:pt x="663327" y="726007"/>
                                                <a:pt x="983852" y="806084"/>
                                              </a:cubicBezTo>
                                              <a:cubicBezTo>
                                                <a:pt x="1304377" y="886161"/>
                                                <a:pt x="1626775" y="862611"/>
                                                <a:pt x="1923147" y="822426"/>
                                              </a:cubicBezTo>
                                              <a:cubicBezTo>
                                                <a:pt x="2219519" y="782241"/>
                                                <a:pt x="2532643" y="686137"/>
                                                <a:pt x="2762085" y="564971"/>
                                              </a:cubicBezTo>
                                              <a:cubicBezTo>
                                                <a:pt x="2991527" y="443805"/>
                                                <a:pt x="3244140" y="123261"/>
                                                <a:pt x="3299799" y="95431"/>
                                              </a:cubicBezTo>
                                              <a:cubicBezTo>
                                                <a:pt x="3323653" y="80854"/>
                                                <a:pt x="3356452" y="11596"/>
                                                <a:pt x="3371361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5400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 type="triangle" w="lg" len="med"/>
                                        </a:ln>
                                      </wps:spPr>
                                      <wps:txbx>
                                        <w:txbxContent>
                                          <w:p w14:paraId="7453528B" w14:textId="77777777" w:rsidR="00F67811" w:rsidRDefault="00F67811" w:rsidP="00F67811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6" name="Freeform: Shape 286"/>
                                      <wps:cNvSpPr/>
                                      <wps:spPr>
                                        <a:xfrm rot="20176906" flipH="1" flipV="1">
                                          <a:off x="2101850" y="711200"/>
                                          <a:ext cx="683260" cy="889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477079 w 3267987"/>
                                            <a:gd name="connsiteY12" fmla="*/ 389613 h 437321"/>
                                            <a:gd name="connsiteX13" fmla="*/ 500933 w 3267987"/>
                                            <a:gd name="connsiteY13" fmla="*/ 397565 h 437321"/>
                                            <a:gd name="connsiteX14" fmla="*/ 548640 w 3267987"/>
                                            <a:gd name="connsiteY14" fmla="*/ 405516 h 437321"/>
                                            <a:gd name="connsiteX15" fmla="*/ 572494 w 3267987"/>
                                            <a:gd name="connsiteY15" fmla="*/ 413467 h 437321"/>
                                            <a:gd name="connsiteX16" fmla="*/ 636105 w 3267987"/>
                                            <a:gd name="connsiteY16" fmla="*/ 421419 h 437321"/>
                                            <a:gd name="connsiteX17" fmla="*/ 850790 w 3267987"/>
                                            <a:gd name="connsiteY17" fmla="*/ 437321 h 437321"/>
                                            <a:gd name="connsiteX18" fmla="*/ 1637969 w 3267987"/>
                                            <a:gd name="connsiteY18" fmla="*/ 429370 h 437321"/>
                                            <a:gd name="connsiteX19" fmla="*/ 1709531 w 3267987"/>
                                            <a:gd name="connsiteY19" fmla="*/ 421419 h 437321"/>
                                            <a:gd name="connsiteX20" fmla="*/ 1836752 w 3267987"/>
                                            <a:gd name="connsiteY20" fmla="*/ 405516 h 437321"/>
                                            <a:gd name="connsiteX21" fmla="*/ 1963973 w 3267987"/>
                                            <a:gd name="connsiteY21" fmla="*/ 389613 h 437321"/>
                                            <a:gd name="connsiteX22" fmla="*/ 1995778 w 3267987"/>
                                            <a:gd name="connsiteY22" fmla="*/ 381662 h 437321"/>
                                            <a:gd name="connsiteX23" fmla="*/ 2035534 w 3267987"/>
                                            <a:gd name="connsiteY23" fmla="*/ 373711 h 437321"/>
                                            <a:gd name="connsiteX24" fmla="*/ 2107096 w 3267987"/>
                                            <a:gd name="connsiteY24" fmla="*/ 365760 h 437321"/>
                                            <a:gd name="connsiteX25" fmla="*/ 2186609 w 3267987"/>
                                            <a:gd name="connsiteY25" fmla="*/ 349857 h 437321"/>
                                            <a:gd name="connsiteX26" fmla="*/ 2313830 w 3267987"/>
                                            <a:gd name="connsiteY26" fmla="*/ 333954 h 437321"/>
                                            <a:gd name="connsiteX27" fmla="*/ 2393343 w 3267987"/>
                                            <a:gd name="connsiteY27" fmla="*/ 318052 h 437321"/>
                                            <a:gd name="connsiteX28" fmla="*/ 2504661 w 3267987"/>
                                            <a:gd name="connsiteY28" fmla="*/ 294198 h 437321"/>
                                            <a:gd name="connsiteX29" fmla="*/ 2615980 w 3267987"/>
                                            <a:gd name="connsiteY29" fmla="*/ 262393 h 437321"/>
                                            <a:gd name="connsiteX30" fmla="*/ 2639833 w 3267987"/>
                                            <a:gd name="connsiteY30" fmla="*/ 254441 h 437321"/>
                                            <a:gd name="connsiteX31" fmla="*/ 2711395 w 3267987"/>
                                            <a:gd name="connsiteY31" fmla="*/ 238539 h 437321"/>
                                            <a:gd name="connsiteX32" fmla="*/ 2782957 w 3267987"/>
                                            <a:gd name="connsiteY32" fmla="*/ 214685 h 437321"/>
                                            <a:gd name="connsiteX33" fmla="*/ 2806811 w 3267987"/>
                                            <a:gd name="connsiteY33" fmla="*/ 206733 h 437321"/>
                                            <a:gd name="connsiteX34" fmla="*/ 2894275 w 3267987"/>
                                            <a:gd name="connsiteY34" fmla="*/ 182880 h 437321"/>
                                            <a:gd name="connsiteX35" fmla="*/ 2934032 w 3267987"/>
                                            <a:gd name="connsiteY35" fmla="*/ 166977 h 437321"/>
                                            <a:gd name="connsiteX36" fmla="*/ 2957886 w 3267987"/>
                                            <a:gd name="connsiteY36" fmla="*/ 151074 h 437321"/>
                                            <a:gd name="connsiteX37" fmla="*/ 3005593 w 3267987"/>
                                            <a:gd name="connsiteY37" fmla="*/ 135172 h 437321"/>
                                            <a:gd name="connsiteX38" fmla="*/ 3029447 w 3267987"/>
                                            <a:gd name="connsiteY38" fmla="*/ 127220 h 437321"/>
                                            <a:gd name="connsiteX39" fmla="*/ 3053301 w 3267987"/>
                                            <a:gd name="connsiteY39" fmla="*/ 119269 h 437321"/>
                                            <a:gd name="connsiteX40" fmla="*/ 3124863 w 3267987"/>
                                            <a:gd name="connsiteY40" fmla="*/ 87464 h 437321"/>
                                            <a:gd name="connsiteX41" fmla="*/ 3196425 w 3267987"/>
                                            <a:gd name="connsiteY41" fmla="*/ 55659 h 437321"/>
                                            <a:gd name="connsiteX42" fmla="*/ 3220279 w 3267987"/>
                                            <a:gd name="connsiteY42" fmla="*/ 39756 h 437321"/>
                                            <a:gd name="connsiteX43" fmla="*/ 3244133 w 3267987"/>
                                            <a:gd name="connsiteY43" fmla="*/ 31805 h 437321"/>
                                            <a:gd name="connsiteX44" fmla="*/ 3260035 w 3267987"/>
                                            <a:gd name="connsiteY44" fmla="*/ 7951 h 437321"/>
                                            <a:gd name="connsiteX45" fmla="*/ 3267987 w 3267987"/>
                                            <a:gd name="connsiteY4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21420 w 3267987"/>
                                            <a:gd name="connsiteY10" fmla="*/ 373711 h 437321"/>
                                            <a:gd name="connsiteX11" fmla="*/ 445273 w 3267987"/>
                                            <a:gd name="connsiteY11" fmla="*/ 381662 h 437321"/>
                                            <a:gd name="connsiteX12" fmla="*/ 500933 w 3267987"/>
                                            <a:gd name="connsiteY12" fmla="*/ 397565 h 437321"/>
                                            <a:gd name="connsiteX13" fmla="*/ 548640 w 3267987"/>
                                            <a:gd name="connsiteY13" fmla="*/ 405516 h 437321"/>
                                            <a:gd name="connsiteX14" fmla="*/ 572494 w 3267987"/>
                                            <a:gd name="connsiteY14" fmla="*/ 413467 h 437321"/>
                                            <a:gd name="connsiteX15" fmla="*/ 636105 w 3267987"/>
                                            <a:gd name="connsiteY15" fmla="*/ 421419 h 437321"/>
                                            <a:gd name="connsiteX16" fmla="*/ 850790 w 3267987"/>
                                            <a:gd name="connsiteY16" fmla="*/ 437321 h 437321"/>
                                            <a:gd name="connsiteX17" fmla="*/ 1637969 w 3267987"/>
                                            <a:gd name="connsiteY17" fmla="*/ 429370 h 437321"/>
                                            <a:gd name="connsiteX18" fmla="*/ 1709531 w 3267987"/>
                                            <a:gd name="connsiteY18" fmla="*/ 421419 h 437321"/>
                                            <a:gd name="connsiteX19" fmla="*/ 1836752 w 3267987"/>
                                            <a:gd name="connsiteY19" fmla="*/ 405516 h 437321"/>
                                            <a:gd name="connsiteX20" fmla="*/ 1963973 w 3267987"/>
                                            <a:gd name="connsiteY20" fmla="*/ 389613 h 437321"/>
                                            <a:gd name="connsiteX21" fmla="*/ 1995778 w 3267987"/>
                                            <a:gd name="connsiteY21" fmla="*/ 381662 h 437321"/>
                                            <a:gd name="connsiteX22" fmla="*/ 2035534 w 3267987"/>
                                            <a:gd name="connsiteY22" fmla="*/ 373711 h 437321"/>
                                            <a:gd name="connsiteX23" fmla="*/ 2107096 w 3267987"/>
                                            <a:gd name="connsiteY23" fmla="*/ 365760 h 437321"/>
                                            <a:gd name="connsiteX24" fmla="*/ 2186609 w 3267987"/>
                                            <a:gd name="connsiteY24" fmla="*/ 349857 h 437321"/>
                                            <a:gd name="connsiteX25" fmla="*/ 2313830 w 3267987"/>
                                            <a:gd name="connsiteY25" fmla="*/ 333954 h 437321"/>
                                            <a:gd name="connsiteX26" fmla="*/ 2393343 w 3267987"/>
                                            <a:gd name="connsiteY26" fmla="*/ 318052 h 437321"/>
                                            <a:gd name="connsiteX27" fmla="*/ 2504661 w 3267987"/>
                                            <a:gd name="connsiteY27" fmla="*/ 294198 h 437321"/>
                                            <a:gd name="connsiteX28" fmla="*/ 2615980 w 3267987"/>
                                            <a:gd name="connsiteY28" fmla="*/ 262393 h 437321"/>
                                            <a:gd name="connsiteX29" fmla="*/ 2639833 w 3267987"/>
                                            <a:gd name="connsiteY29" fmla="*/ 254441 h 437321"/>
                                            <a:gd name="connsiteX30" fmla="*/ 2711395 w 3267987"/>
                                            <a:gd name="connsiteY30" fmla="*/ 238539 h 437321"/>
                                            <a:gd name="connsiteX31" fmla="*/ 2782957 w 3267987"/>
                                            <a:gd name="connsiteY31" fmla="*/ 214685 h 437321"/>
                                            <a:gd name="connsiteX32" fmla="*/ 2806811 w 3267987"/>
                                            <a:gd name="connsiteY32" fmla="*/ 206733 h 437321"/>
                                            <a:gd name="connsiteX33" fmla="*/ 2894275 w 3267987"/>
                                            <a:gd name="connsiteY33" fmla="*/ 182880 h 437321"/>
                                            <a:gd name="connsiteX34" fmla="*/ 2934032 w 3267987"/>
                                            <a:gd name="connsiteY34" fmla="*/ 166977 h 437321"/>
                                            <a:gd name="connsiteX35" fmla="*/ 2957886 w 3267987"/>
                                            <a:gd name="connsiteY35" fmla="*/ 151074 h 437321"/>
                                            <a:gd name="connsiteX36" fmla="*/ 3005593 w 3267987"/>
                                            <a:gd name="connsiteY36" fmla="*/ 135172 h 437321"/>
                                            <a:gd name="connsiteX37" fmla="*/ 3029447 w 3267987"/>
                                            <a:gd name="connsiteY37" fmla="*/ 127220 h 437321"/>
                                            <a:gd name="connsiteX38" fmla="*/ 3053301 w 3267987"/>
                                            <a:gd name="connsiteY38" fmla="*/ 119269 h 437321"/>
                                            <a:gd name="connsiteX39" fmla="*/ 3124863 w 3267987"/>
                                            <a:gd name="connsiteY39" fmla="*/ 87464 h 437321"/>
                                            <a:gd name="connsiteX40" fmla="*/ 3196425 w 3267987"/>
                                            <a:gd name="connsiteY40" fmla="*/ 55659 h 437321"/>
                                            <a:gd name="connsiteX41" fmla="*/ 3220279 w 3267987"/>
                                            <a:gd name="connsiteY41" fmla="*/ 39756 h 437321"/>
                                            <a:gd name="connsiteX42" fmla="*/ 3244133 w 3267987"/>
                                            <a:gd name="connsiteY42" fmla="*/ 31805 h 437321"/>
                                            <a:gd name="connsiteX43" fmla="*/ 3260035 w 3267987"/>
                                            <a:gd name="connsiteY43" fmla="*/ 7951 h 437321"/>
                                            <a:gd name="connsiteX44" fmla="*/ 3267987 w 3267987"/>
                                            <a:gd name="connsiteY4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381663 w 3267987"/>
                                            <a:gd name="connsiteY9" fmla="*/ 365760 h 437321"/>
                                            <a:gd name="connsiteX10" fmla="*/ 445273 w 3267987"/>
                                            <a:gd name="connsiteY10" fmla="*/ 381662 h 437321"/>
                                            <a:gd name="connsiteX11" fmla="*/ 500933 w 3267987"/>
                                            <a:gd name="connsiteY11" fmla="*/ 397565 h 437321"/>
                                            <a:gd name="connsiteX12" fmla="*/ 548640 w 3267987"/>
                                            <a:gd name="connsiteY12" fmla="*/ 405516 h 437321"/>
                                            <a:gd name="connsiteX13" fmla="*/ 572494 w 3267987"/>
                                            <a:gd name="connsiteY13" fmla="*/ 413467 h 437321"/>
                                            <a:gd name="connsiteX14" fmla="*/ 636105 w 3267987"/>
                                            <a:gd name="connsiteY14" fmla="*/ 421419 h 437321"/>
                                            <a:gd name="connsiteX15" fmla="*/ 850790 w 3267987"/>
                                            <a:gd name="connsiteY15" fmla="*/ 437321 h 437321"/>
                                            <a:gd name="connsiteX16" fmla="*/ 1637969 w 3267987"/>
                                            <a:gd name="connsiteY16" fmla="*/ 429370 h 437321"/>
                                            <a:gd name="connsiteX17" fmla="*/ 1709531 w 3267987"/>
                                            <a:gd name="connsiteY17" fmla="*/ 421419 h 437321"/>
                                            <a:gd name="connsiteX18" fmla="*/ 1836752 w 3267987"/>
                                            <a:gd name="connsiteY18" fmla="*/ 405516 h 437321"/>
                                            <a:gd name="connsiteX19" fmla="*/ 1963973 w 3267987"/>
                                            <a:gd name="connsiteY19" fmla="*/ 389613 h 437321"/>
                                            <a:gd name="connsiteX20" fmla="*/ 1995778 w 3267987"/>
                                            <a:gd name="connsiteY20" fmla="*/ 381662 h 437321"/>
                                            <a:gd name="connsiteX21" fmla="*/ 2035534 w 3267987"/>
                                            <a:gd name="connsiteY21" fmla="*/ 373711 h 437321"/>
                                            <a:gd name="connsiteX22" fmla="*/ 2107096 w 3267987"/>
                                            <a:gd name="connsiteY22" fmla="*/ 365760 h 437321"/>
                                            <a:gd name="connsiteX23" fmla="*/ 2186609 w 3267987"/>
                                            <a:gd name="connsiteY23" fmla="*/ 349857 h 437321"/>
                                            <a:gd name="connsiteX24" fmla="*/ 2313830 w 3267987"/>
                                            <a:gd name="connsiteY24" fmla="*/ 333954 h 437321"/>
                                            <a:gd name="connsiteX25" fmla="*/ 2393343 w 3267987"/>
                                            <a:gd name="connsiteY25" fmla="*/ 318052 h 437321"/>
                                            <a:gd name="connsiteX26" fmla="*/ 2504661 w 3267987"/>
                                            <a:gd name="connsiteY26" fmla="*/ 294198 h 437321"/>
                                            <a:gd name="connsiteX27" fmla="*/ 2615980 w 3267987"/>
                                            <a:gd name="connsiteY27" fmla="*/ 262393 h 437321"/>
                                            <a:gd name="connsiteX28" fmla="*/ 2639833 w 3267987"/>
                                            <a:gd name="connsiteY28" fmla="*/ 254441 h 437321"/>
                                            <a:gd name="connsiteX29" fmla="*/ 2711395 w 3267987"/>
                                            <a:gd name="connsiteY29" fmla="*/ 238539 h 437321"/>
                                            <a:gd name="connsiteX30" fmla="*/ 2782957 w 3267987"/>
                                            <a:gd name="connsiteY30" fmla="*/ 214685 h 437321"/>
                                            <a:gd name="connsiteX31" fmla="*/ 2806811 w 3267987"/>
                                            <a:gd name="connsiteY31" fmla="*/ 206733 h 437321"/>
                                            <a:gd name="connsiteX32" fmla="*/ 2894275 w 3267987"/>
                                            <a:gd name="connsiteY32" fmla="*/ 182880 h 437321"/>
                                            <a:gd name="connsiteX33" fmla="*/ 2934032 w 3267987"/>
                                            <a:gd name="connsiteY33" fmla="*/ 166977 h 437321"/>
                                            <a:gd name="connsiteX34" fmla="*/ 2957886 w 3267987"/>
                                            <a:gd name="connsiteY34" fmla="*/ 151074 h 437321"/>
                                            <a:gd name="connsiteX35" fmla="*/ 3005593 w 3267987"/>
                                            <a:gd name="connsiteY35" fmla="*/ 135172 h 437321"/>
                                            <a:gd name="connsiteX36" fmla="*/ 3029447 w 3267987"/>
                                            <a:gd name="connsiteY36" fmla="*/ 127220 h 437321"/>
                                            <a:gd name="connsiteX37" fmla="*/ 3053301 w 3267987"/>
                                            <a:gd name="connsiteY37" fmla="*/ 119269 h 437321"/>
                                            <a:gd name="connsiteX38" fmla="*/ 3124863 w 3267987"/>
                                            <a:gd name="connsiteY38" fmla="*/ 87464 h 437321"/>
                                            <a:gd name="connsiteX39" fmla="*/ 3196425 w 3267987"/>
                                            <a:gd name="connsiteY39" fmla="*/ 55659 h 437321"/>
                                            <a:gd name="connsiteX40" fmla="*/ 3220279 w 3267987"/>
                                            <a:gd name="connsiteY40" fmla="*/ 39756 h 437321"/>
                                            <a:gd name="connsiteX41" fmla="*/ 3244133 w 3267987"/>
                                            <a:gd name="connsiteY41" fmla="*/ 31805 h 437321"/>
                                            <a:gd name="connsiteX42" fmla="*/ 3260035 w 3267987"/>
                                            <a:gd name="connsiteY42" fmla="*/ 7951 h 437321"/>
                                            <a:gd name="connsiteX43" fmla="*/ 3267987 w 3267987"/>
                                            <a:gd name="connsiteY4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349858 w 3267987"/>
                                            <a:gd name="connsiteY8" fmla="*/ 357808 h 437321"/>
                                            <a:gd name="connsiteX9" fmla="*/ 445273 w 3267987"/>
                                            <a:gd name="connsiteY9" fmla="*/ 381662 h 437321"/>
                                            <a:gd name="connsiteX10" fmla="*/ 500933 w 3267987"/>
                                            <a:gd name="connsiteY10" fmla="*/ 397565 h 437321"/>
                                            <a:gd name="connsiteX11" fmla="*/ 548640 w 3267987"/>
                                            <a:gd name="connsiteY11" fmla="*/ 405516 h 437321"/>
                                            <a:gd name="connsiteX12" fmla="*/ 572494 w 3267987"/>
                                            <a:gd name="connsiteY12" fmla="*/ 413467 h 437321"/>
                                            <a:gd name="connsiteX13" fmla="*/ 636105 w 3267987"/>
                                            <a:gd name="connsiteY13" fmla="*/ 421419 h 437321"/>
                                            <a:gd name="connsiteX14" fmla="*/ 850790 w 3267987"/>
                                            <a:gd name="connsiteY14" fmla="*/ 437321 h 437321"/>
                                            <a:gd name="connsiteX15" fmla="*/ 1637969 w 3267987"/>
                                            <a:gd name="connsiteY15" fmla="*/ 429370 h 437321"/>
                                            <a:gd name="connsiteX16" fmla="*/ 1709531 w 3267987"/>
                                            <a:gd name="connsiteY16" fmla="*/ 421419 h 437321"/>
                                            <a:gd name="connsiteX17" fmla="*/ 1836752 w 3267987"/>
                                            <a:gd name="connsiteY17" fmla="*/ 405516 h 437321"/>
                                            <a:gd name="connsiteX18" fmla="*/ 1963973 w 3267987"/>
                                            <a:gd name="connsiteY18" fmla="*/ 389613 h 437321"/>
                                            <a:gd name="connsiteX19" fmla="*/ 1995778 w 3267987"/>
                                            <a:gd name="connsiteY19" fmla="*/ 381662 h 437321"/>
                                            <a:gd name="connsiteX20" fmla="*/ 2035534 w 3267987"/>
                                            <a:gd name="connsiteY20" fmla="*/ 373711 h 437321"/>
                                            <a:gd name="connsiteX21" fmla="*/ 2107096 w 3267987"/>
                                            <a:gd name="connsiteY21" fmla="*/ 365760 h 437321"/>
                                            <a:gd name="connsiteX22" fmla="*/ 2186609 w 3267987"/>
                                            <a:gd name="connsiteY22" fmla="*/ 349857 h 437321"/>
                                            <a:gd name="connsiteX23" fmla="*/ 2313830 w 3267987"/>
                                            <a:gd name="connsiteY23" fmla="*/ 333954 h 437321"/>
                                            <a:gd name="connsiteX24" fmla="*/ 2393343 w 3267987"/>
                                            <a:gd name="connsiteY24" fmla="*/ 318052 h 437321"/>
                                            <a:gd name="connsiteX25" fmla="*/ 2504661 w 3267987"/>
                                            <a:gd name="connsiteY25" fmla="*/ 294198 h 437321"/>
                                            <a:gd name="connsiteX26" fmla="*/ 2615980 w 3267987"/>
                                            <a:gd name="connsiteY26" fmla="*/ 262393 h 437321"/>
                                            <a:gd name="connsiteX27" fmla="*/ 2639833 w 3267987"/>
                                            <a:gd name="connsiteY27" fmla="*/ 254441 h 437321"/>
                                            <a:gd name="connsiteX28" fmla="*/ 2711395 w 3267987"/>
                                            <a:gd name="connsiteY28" fmla="*/ 238539 h 437321"/>
                                            <a:gd name="connsiteX29" fmla="*/ 2782957 w 3267987"/>
                                            <a:gd name="connsiteY29" fmla="*/ 214685 h 437321"/>
                                            <a:gd name="connsiteX30" fmla="*/ 2806811 w 3267987"/>
                                            <a:gd name="connsiteY30" fmla="*/ 206733 h 437321"/>
                                            <a:gd name="connsiteX31" fmla="*/ 2894275 w 3267987"/>
                                            <a:gd name="connsiteY31" fmla="*/ 182880 h 437321"/>
                                            <a:gd name="connsiteX32" fmla="*/ 2934032 w 3267987"/>
                                            <a:gd name="connsiteY32" fmla="*/ 166977 h 437321"/>
                                            <a:gd name="connsiteX33" fmla="*/ 2957886 w 3267987"/>
                                            <a:gd name="connsiteY33" fmla="*/ 151074 h 437321"/>
                                            <a:gd name="connsiteX34" fmla="*/ 3005593 w 3267987"/>
                                            <a:gd name="connsiteY34" fmla="*/ 135172 h 437321"/>
                                            <a:gd name="connsiteX35" fmla="*/ 3029447 w 3267987"/>
                                            <a:gd name="connsiteY35" fmla="*/ 127220 h 437321"/>
                                            <a:gd name="connsiteX36" fmla="*/ 3053301 w 3267987"/>
                                            <a:gd name="connsiteY36" fmla="*/ 119269 h 437321"/>
                                            <a:gd name="connsiteX37" fmla="*/ 3124863 w 3267987"/>
                                            <a:gd name="connsiteY37" fmla="*/ 87464 h 437321"/>
                                            <a:gd name="connsiteX38" fmla="*/ 3196425 w 3267987"/>
                                            <a:gd name="connsiteY38" fmla="*/ 55659 h 437321"/>
                                            <a:gd name="connsiteX39" fmla="*/ 3220279 w 3267987"/>
                                            <a:gd name="connsiteY39" fmla="*/ 39756 h 437321"/>
                                            <a:gd name="connsiteX40" fmla="*/ 3244133 w 3267987"/>
                                            <a:gd name="connsiteY40" fmla="*/ 31805 h 437321"/>
                                            <a:gd name="connsiteX41" fmla="*/ 3260035 w 3267987"/>
                                            <a:gd name="connsiteY41" fmla="*/ 7951 h 437321"/>
                                            <a:gd name="connsiteX42" fmla="*/ 3267987 w 3267987"/>
                                            <a:gd name="connsiteY4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326004 w 3267987"/>
                                            <a:gd name="connsiteY7" fmla="*/ 349857 h 437321"/>
                                            <a:gd name="connsiteX8" fmla="*/ 445273 w 3267987"/>
                                            <a:gd name="connsiteY8" fmla="*/ 381662 h 437321"/>
                                            <a:gd name="connsiteX9" fmla="*/ 500933 w 3267987"/>
                                            <a:gd name="connsiteY9" fmla="*/ 397565 h 437321"/>
                                            <a:gd name="connsiteX10" fmla="*/ 548640 w 3267987"/>
                                            <a:gd name="connsiteY10" fmla="*/ 405516 h 437321"/>
                                            <a:gd name="connsiteX11" fmla="*/ 572494 w 3267987"/>
                                            <a:gd name="connsiteY11" fmla="*/ 413467 h 437321"/>
                                            <a:gd name="connsiteX12" fmla="*/ 636105 w 3267987"/>
                                            <a:gd name="connsiteY12" fmla="*/ 421419 h 437321"/>
                                            <a:gd name="connsiteX13" fmla="*/ 850790 w 3267987"/>
                                            <a:gd name="connsiteY13" fmla="*/ 437321 h 437321"/>
                                            <a:gd name="connsiteX14" fmla="*/ 1637969 w 3267987"/>
                                            <a:gd name="connsiteY14" fmla="*/ 429370 h 437321"/>
                                            <a:gd name="connsiteX15" fmla="*/ 1709531 w 3267987"/>
                                            <a:gd name="connsiteY15" fmla="*/ 421419 h 437321"/>
                                            <a:gd name="connsiteX16" fmla="*/ 1836752 w 3267987"/>
                                            <a:gd name="connsiteY16" fmla="*/ 405516 h 437321"/>
                                            <a:gd name="connsiteX17" fmla="*/ 1963973 w 3267987"/>
                                            <a:gd name="connsiteY17" fmla="*/ 389613 h 437321"/>
                                            <a:gd name="connsiteX18" fmla="*/ 1995778 w 3267987"/>
                                            <a:gd name="connsiteY18" fmla="*/ 381662 h 437321"/>
                                            <a:gd name="connsiteX19" fmla="*/ 2035534 w 3267987"/>
                                            <a:gd name="connsiteY19" fmla="*/ 373711 h 437321"/>
                                            <a:gd name="connsiteX20" fmla="*/ 2107096 w 3267987"/>
                                            <a:gd name="connsiteY20" fmla="*/ 365760 h 437321"/>
                                            <a:gd name="connsiteX21" fmla="*/ 2186609 w 3267987"/>
                                            <a:gd name="connsiteY21" fmla="*/ 349857 h 437321"/>
                                            <a:gd name="connsiteX22" fmla="*/ 2313830 w 3267987"/>
                                            <a:gd name="connsiteY22" fmla="*/ 333954 h 437321"/>
                                            <a:gd name="connsiteX23" fmla="*/ 2393343 w 3267987"/>
                                            <a:gd name="connsiteY23" fmla="*/ 318052 h 437321"/>
                                            <a:gd name="connsiteX24" fmla="*/ 2504661 w 3267987"/>
                                            <a:gd name="connsiteY24" fmla="*/ 294198 h 437321"/>
                                            <a:gd name="connsiteX25" fmla="*/ 2615980 w 3267987"/>
                                            <a:gd name="connsiteY25" fmla="*/ 262393 h 437321"/>
                                            <a:gd name="connsiteX26" fmla="*/ 2639833 w 3267987"/>
                                            <a:gd name="connsiteY26" fmla="*/ 254441 h 437321"/>
                                            <a:gd name="connsiteX27" fmla="*/ 2711395 w 3267987"/>
                                            <a:gd name="connsiteY27" fmla="*/ 238539 h 437321"/>
                                            <a:gd name="connsiteX28" fmla="*/ 2782957 w 3267987"/>
                                            <a:gd name="connsiteY28" fmla="*/ 214685 h 437321"/>
                                            <a:gd name="connsiteX29" fmla="*/ 2806811 w 3267987"/>
                                            <a:gd name="connsiteY29" fmla="*/ 206733 h 437321"/>
                                            <a:gd name="connsiteX30" fmla="*/ 2894275 w 3267987"/>
                                            <a:gd name="connsiteY30" fmla="*/ 182880 h 437321"/>
                                            <a:gd name="connsiteX31" fmla="*/ 2934032 w 3267987"/>
                                            <a:gd name="connsiteY31" fmla="*/ 166977 h 437321"/>
                                            <a:gd name="connsiteX32" fmla="*/ 2957886 w 3267987"/>
                                            <a:gd name="connsiteY32" fmla="*/ 151074 h 437321"/>
                                            <a:gd name="connsiteX33" fmla="*/ 3005593 w 3267987"/>
                                            <a:gd name="connsiteY33" fmla="*/ 135172 h 437321"/>
                                            <a:gd name="connsiteX34" fmla="*/ 3029447 w 3267987"/>
                                            <a:gd name="connsiteY34" fmla="*/ 127220 h 437321"/>
                                            <a:gd name="connsiteX35" fmla="*/ 3053301 w 3267987"/>
                                            <a:gd name="connsiteY35" fmla="*/ 119269 h 437321"/>
                                            <a:gd name="connsiteX36" fmla="*/ 3124863 w 3267987"/>
                                            <a:gd name="connsiteY36" fmla="*/ 87464 h 437321"/>
                                            <a:gd name="connsiteX37" fmla="*/ 3196425 w 3267987"/>
                                            <a:gd name="connsiteY37" fmla="*/ 55659 h 437321"/>
                                            <a:gd name="connsiteX38" fmla="*/ 3220279 w 3267987"/>
                                            <a:gd name="connsiteY38" fmla="*/ 39756 h 437321"/>
                                            <a:gd name="connsiteX39" fmla="*/ 3244133 w 3267987"/>
                                            <a:gd name="connsiteY39" fmla="*/ 31805 h 437321"/>
                                            <a:gd name="connsiteX40" fmla="*/ 3260035 w 3267987"/>
                                            <a:gd name="connsiteY40" fmla="*/ 7951 h 437321"/>
                                            <a:gd name="connsiteX41" fmla="*/ 3267987 w 3267987"/>
                                            <a:gd name="connsiteY4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445273 w 3267987"/>
                                            <a:gd name="connsiteY7" fmla="*/ 381662 h 437321"/>
                                            <a:gd name="connsiteX8" fmla="*/ 500933 w 3267987"/>
                                            <a:gd name="connsiteY8" fmla="*/ 397565 h 437321"/>
                                            <a:gd name="connsiteX9" fmla="*/ 548640 w 3267987"/>
                                            <a:gd name="connsiteY9" fmla="*/ 405516 h 437321"/>
                                            <a:gd name="connsiteX10" fmla="*/ 572494 w 3267987"/>
                                            <a:gd name="connsiteY10" fmla="*/ 413467 h 437321"/>
                                            <a:gd name="connsiteX11" fmla="*/ 636105 w 3267987"/>
                                            <a:gd name="connsiteY11" fmla="*/ 421419 h 437321"/>
                                            <a:gd name="connsiteX12" fmla="*/ 850790 w 3267987"/>
                                            <a:gd name="connsiteY12" fmla="*/ 437321 h 437321"/>
                                            <a:gd name="connsiteX13" fmla="*/ 1637969 w 3267987"/>
                                            <a:gd name="connsiteY13" fmla="*/ 429370 h 437321"/>
                                            <a:gd name="connsiteX14" fmla="*/ 1709531 w 3267987"/>
                                            <a:gd name="connsiteY14" fmla="*/ 421419 h 437321"/>
                                            <a:gd name="connsiteX15" fmla="*/ 1836752 w 3267987"/>
                                            <a:gd name="connsiteY15" fmla="*/ 405516 h 437321"/>
                                            <a:gd name="connsiteX16" fmla="*/ 1963973 w 3267987"/>
                                            <a:gd name="connsiteY16" fmla="*/ 389613 h 437321"/>
                                            <a:gd name="connsiteX17" fmla="*/ 1995778 w 3267987"/>
                                            <a:gd name="connsiteY17" fmla="*/ 381662 h 437321"/>
                                            <a:gd name="connsiteX18" fmla="*/ 2035534 w 3267987"/>
                                            <a:gd name="connsiteY18" fmla="*/ 373711 h 437321"/>
                                            <a:gd name="connsiteX19" fmla="*/ 2107096 w 3267987"/>
                                            <a:gd name="connsiteY19" fmla="*/ 365760 h 437321"/>
                                            <a:gd name="connsiteX20" fmla="*/ 2186609 w 3267987"/>
                                            <a:gd name="connsiteY20" fmla="*/ 349857 h 437321"/>
                                            <a:gd name="connsiteX21" fmla="*/ 2313830 w 3267987"/>
                                            <a:gd name="connsiteY21" fmla="*/ 333954 h 437321"/>
                                            <a:gd name="connsiteX22" fmla="*/ 2393343 w 3267987"/>
                                            <a:gd name="connsiteY22" fmla="*/ 318052 h 437321"/>
                                            <a:gd name="connsiteX23" fmla="*/ 2504661 w 3267987"/>
                                            <a:gd name="connsiteY23" fmla="*/ 294198 h 437321"/>
                                            <a:gd name="connsiteX24" fmla="*/ 2615980 w 3267987"/>
                                            <a:gd name="connsiteY24" fmla="*/ 262393 h 437321"/>
                                            <a:gd name="connsiteX25" fmla="*/ 2639833 w 3267987"/>
                                            <a:gd name="connsiteY25" fmla="*/ 254441 h 437321"/>
                                            <a:gd name="connsiteX26" fmla="*/ 2711395 w 3267987"/>
                                            <a:gd name="connsiteY26" fmla="*/ 238539 h 437321"/>
                                            <a:gd name="connsiteX27" fmla="*/ 2782957 w 3267987"/>
                                            <a:gd name="connsiteY27" fmla="*/ 214685 h 437321"/>
                                            <a:gd name="connsiteX28" fmla="*/ 2806811 w 3267987"/>
                                            <a:gd name="connsiteY28" fmla="*/ 206733 h 437321"/>
                                            <a:gd name="connsiteX29" fmla="*/ 2894275 w 3267987"/>
                                            <a:gd name="connsiteY29" fmla="*/ 182880 h 437321"/>
                                            <a:gd name="connsiteX30" fmla="*/ 2934032 w 3267987"/>
                                            <a:gd name="connsiteY30" fmla="*/ 166977 h 437321"/>
                                            <a:gd name="connsiteX31" fmla="*/ 2957886 w 3267987"/>
                                            <a:gd name="connsiteY31" fmla="*/ 151074 h 437321"/>
                                            <a:gd name="connsiteX32" fmla="*/ 3005593 w 3267987"/>
                                            <a:gd name="connsiteY32" fmla="*/ 135172 h 437321"/>
                                            <a:gd name="connsiteX33" fmla="*/ 3029447 w 3267987"/>
                                            <a:gd name="connsiteY33" fmla="*/ 127220 h 437321"/>
                                            <a:gd name="connsiteX34" fmla="*/ 3053301 w 3267987"/>
                                            <a:gd name="connsiteY34" fmla="*/ 119269 h 437321"/>
                                            <a:gd name="connsiteX35" fmla="*/ 3124863 w 3267987"/>
                                            <a:gd name="connsiteY35" fmla="*/ 87464 h 437321"/>
                                            <a:gd name="connsiteX36" fmla="*/ 3196425 w 3267987"/>
                                            <a:gd name="connsiteY36" fmla="*/ 55659 h 437321"/>
                                            <a:gd name="connsiteX37" fmla="*/ 3220279 w 3267987"/>
                                            <a:gd name="connsiteY37" fmla="*/ 39756 h 437321"/>
                                            <a:gd name="connsiteX38" fmla="*/ 3244133 w 3267987"/>
                                            <a:gd name="connsiteY38" fmla="*/ 31805 h 437321"/>
                                            <a:gd name="connsiteX39" fmla="*/ 3260035 w 3267987"/>
                                            <a:gd name="connsiteY39" fmla="*/ 7951 h 437321"/>
                                            <a:gd name="connsiteX40" fmla="*/ 3267987 w 3267987"/>
                                            <a:gd name="connsiteY4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572494 w 3267987"/>
                                            <a:gd name="connsiteY9" fmla="*/ 413467 h 437321"/>
                                            <a:gd name="connsiteX10" fmla="*/ 636105 w 3267987"/>
                                            <a:gd name="connsiteY10" fmla="*/ 421419 h 437321"/>
                                            <a:gd name="connsiteX11" fmla="*/ 850790 w 3267987"/>
                                            <a:gd name="connsiteY11" fmla="*/ 437321 h 437321"/>
                                            <a:gd name="connsiteX12" fmla="*/ 1637969 w 3267987"/>
                                            <a:gd name="connsiteY12" fmla="*/ 429370 h 437321"/>
                                            <a:gd name="connsiteX13" fmla="*/ 1709531 w 3267987"/>
                                            <a:gd name="connsiteY13" fmla="*/ 421419 h 437321"/>
                                            <a:gd name="connsiteX14" fmla="*/ 1836752 w 3267987"/>
                                            <a:gd name="connsiteY14" fmla="*/ 405516 h 437321"/>
                                            <a:gd name="connsiteX15" fmla="*/ 1963973 w 3267987"/>
                                            <a:gd name="connsiteY15" fmla="*/ 389613 h 437321"/>
                                            <a:gd name="connsiteX16" fmla="*/ 1995778 w 3267987"/>
                                            <a:gd name="connsiteY16" fmla="*/ 381662 h 437321"/>
                                            <a:gd name="connsiteX17" fmla="*/ 2035534 w 3267987"/>
                                            <a:gd name="connsiteY17" fmla="*/ 373711 h 437321"/>
                                            <a:gd name="connsiteX18" fmla="*/ 2107096 w 3267987"/>
                                            <a:gd name="connsiteY18" fmla="*/ 365760 h 437321"/>
                                            <a:gd name="connsiteX19" fmla="*/ 2186609 w 3267987"/>
                                            <a:gd name="connsiteY19" fmla="*/ 349857 h 437321"/>
                                            <a:gd name="connsiteX20" fmla="*/ 2313830 w 3267987"/>
                                            <a:gd name="connsiteY20" fmla="*/ 333954 h 437321"/>
                                            <a:gd name="connsiteX21" fmla="*/ 2393343 w 3267987"/>
                                            <a:gd name="connsiteY21" fmla="*/ 318052 h 437321"/>
                                            <a:gd name="connsiteX22" fmla="*/ 2504661 w 3267987"/>
                                            <a:gd name="connsiteY22" fmla="*/ 294198 h 437321"/>
                                            <a:gd name="connsiteX23" fmla="*/ 2615980 w 3267987"/>
                                            <a:gd name="connsiteY23" fmla="*/ 262393 h 437321"/>
                                            <a:gd name="connsiteX24" fmla="*/ 2639833 w 3267987"/>
                                            <a:gd name="connsiteY24" fmla="*/ 254441 h 437321"/>
                                            <a:gd name="connsiteX25" fmla="*/ 2711395 w 3267987"/>
                                            <a:gd name="connsiteY25" fmla="*/ 238539 h 437321"/>
                                            <a:gd name="connsiteX26" fmla="*/ 2782957 w 3267987"/>
                                            <a:gd name="connsiteY26" fmla="*/ 214685 h 437321"/>
                                            <a:gd name="connsiteX27" fmla="*/ 2806811 w 3267987"/>
                                            <a:gd name="connsiteY27" fmla="*/ 206733 h 437321"/>
                                            <a:gd name="connsiteX28" fmla="*/ 2894275 w 3267987"/>
                                            <a:gd name="connsiteY28" fmla="*/ 182880 h 437321"/>
                                            <a:gd name="connsiteX29" fmla="*/ 2934032 w 3267987"/>
                                            <a:gd name="connsiteY29" fmla="*/ 166977 h 437321"/>
                                            <a:gd name="connsiteX30" fmla="*/ 2957886 w 3267987"/>
                                            <a:gd name="connsiteY30" fmla="*/ 151074 h 437321"/>
                                            <a:gd name="connsiteX31" fmla="*/ 3005593 w 3267987"/>
                                            <a:gd name="connsiteY31" fmla="*/ 135172 h 437321"/>
                                            <a:gd name="connsiteX32" fmla="*/ 3029447 w 3267987"/>
                                            <a:gd name="connsiteY32" fmla="*/ 127220 h 437321"/>
                                            <a:gd name="connsiteX33" fmla="*/ 3053301 w 3267987"/>
                                            <a:gd name="connsiteY33" fmla="*/ 119269 h 437321"/>
                                            <a:gd name="connsiteX34" fmla="*/ 3124863 w 3267987"/>
                                            <a:gd name="connsiteY34" fmla="*/ 87464 h 437321"/>
                                            <a:gd name="connsiteX35" fmla="*/ 3196425 w 3267987"/>
                                            <a:gd name="connsiteY35" fmla="*/ 55659 h 437321"/>
                                            <a:gd name="connsiteX36" fmla="*/ 3220279 w 3267987"/>
                                            <a:gd name="connsiteY36" fmla="*/ 39756 h 437321"/>
                                            <a:gd name="connsiteX37" fmla="*/ 3244133 w 3267987"/>
                                            <a:gd name="connsiteY37" fmla="*/ 31805 h 437321"/>
                                            <a:gd name="connsiteX38" fmla="*/ 3260035 w 3267987"/>
                                            <a:gd name="connsiteY38" fmla="*/ 7951 h 437321"/>
                                            <a:gd name="connsiteX39" fmla="*/ 3267987 w 3267987"/>
                                            <a:gd name="connsiteY3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548640 w 3267987"/>
                                            <a:gd name="connsiteY8" fmla="*/ 405516 h 437321"/>
                                            <a:gd name="connsiteX9" fmla="*/ 636105 w 3267987"/>
                                            <a:gd name="connsiteY9" fmla="*/ 421419 h 437321"/>
                                            <a:gd name="connsiteX10" fmla="*/ 850790 w 3267987"/>
                                            <a:gd name="connsiteY10" fmla="*/ 437321 h 437321"/>
                                            <a:gd name="connsiteX11" fmla="*/ 1637969 w 3267987"/>
                                            <a:gd name="connsiteY11" fmla="*/ 429370 h 437321"/>
                                            <a:gd name="connsiteX12" fmla="*/ 1709531 w 3267987"/>
                                            <a:gd name="connsiteY12" fmla="*/ 421419 h 437321"/>
                                            <a:gd name="connsiteX13" fmla="*/ 1836752 w 3267987"/>
                                            <a:gd name="connsiteY13" fmla="*/ 405516 h 437321"/>
                                            <a:gd name="connsiteX14" fmla="*/ 1963973 w 3267987"/>
                                            <a:gd name="connsiteY14" fmla="*/ 389613 h 437321"/>
                                            <a:gd name="connsiteX15" fmla="*/ 1995778 w 3267987"/>
                                            <a:gd name="connsiteY15" fmla="*/ 381662 h 437321"/>
                                            <a:gd name="connsiteX16" fmla="*/ 2035534 w 3267987"/>
                                            <a:gd name="connsiteY16" fmla="*/ 373711 h 437321"/>
                                            <a:gd name="connsiteX17" fmla="*/ 2107096 w 3267987"/>
                                            <a:gd name="connsiteY17" fmla="*/ 365760 h 437321"/>
                                            <a:gd name="connsiteX18" fmla="*/ 2186609 w 3267987"/>
                                            <a:gd name="connsiteY18" fmla="*/ 349857 h 437321"/>
                                            <a:gd name="connsiteX19" fmla="*/ 2313830 w 3267987"/>
                                            <a:gd name="connsiteY19" fmla="*/ 333954 h 437321"/>
                                            <a:gd name="connsiteX20" fmla="*/ 2393343 w 3267987"/>
                                            <a:gd name="connsiteY20" fmla="*/ 318052 h 437321"/>
                                            <a:gd name="connsiteX21" fmla="*/ 2504661 w 3267987"/>
                                            <a:gd name="connsiteY21" fmla="*/ 294198 h 437321"/>
                                            <a:gd name="connsiteX22" fmla="*/ 2615980 w 3267987"/>
                                            <a:gd name="connsiteY22" fmla="*/ 262393 h 437321"/>
                                            <a:gd name="connsiteX23" fmla="*/ 2639833 w 3267987"/>
                                            <a:gd name="connsiteY23" fmla="*/ 254441 h 437321"/>
                                            <a:gd name="connsiteX24" fmla="*/ 2711395 w 3267987"/>
                                            <a:gd name="connsiteY24" fmla="*/ 238539 h 437321"/>
                                            <a:gd name="connsiteX25" fmla="*/ 2782957 w 3267987"/>
                                            <a:gd name="connsiteY25" fmla="*/ 214685 h 437321"/>
                                            <a:gd name="connsiteX26" fmla="*/ 2806811 w 3267987"/>
                                            <a:gd name="connsiteY26" fmla="*/ 206733 h 437321"/>
                                            <a:gd name="connsiteX27" fmla="*/ 2894275 w 3267987"/>
                                            <a:gd name="connsiteY27" fmla="*/ 182880 h 437321"/>
                                            <a:gd name="connsiteX28" fmla="*/ 2934032 w 3267987"/>
                                            <a:gd name="connsiteY28" fmla="*/ 166977 h 437321"/>
                                            <a:gd name="connsiteX29" fmla="*/ 2957886 w 3267987"/>
                                            <a:gd name="connsiteY29" fmla="*/ 151074 h 437321"/>
                                            <a:gd name="connsiteX30" fmla="*/ 3005593 w 3267987"/>
                                            <a:gd name="connsiteY30" fmla="*/ 135172 h 437321"/>
                                            <a:gd name="connsiteX31" fmla="*/ 3029447 w 3267987"/>
                                            <a:gd name="connsiteY31" fmla="*/ 127220 h 437321"/>
                                            <a:gd name="connsiteX32" fmla="*/ 3053301 w 3267987"/>
                                            <a:gd name="connsiteY32" fmla="*/ 119269 h 437321"/>
                                            <a:gd name="connsiteX33" fmla="*/ 3124863 w 3267987"/>
                                            <a:gd name="connsiteY33" fmla="*/ 87464 h 437321"/>
                                            <a:gd name="connsiteX34" fmla="*/ 3196425 w 3267987"/>
                                            <a:gd name="connsiteY34" fmla="*/ 55659 h 437321"/>
                                            <a:gd name="connsiteX35" fmla="*/ 3220279 w 3267987"/>
                                            <a:gd name="connsiteY35" fmla="*/ 39756 h 437321"/>
                                            <a:gd name="connsiteX36" fmla="*/ 3244133 w 3267987"/>
                                            <a:gd name="connsiteY36" fmla="*/ 31805 h 437321"/>
                                            <a:gd name="connsiteX37" fmla="*/ 3260035 w 3267987"/>
                                            <a:gd name="connsiteY37" fmla="*/ 7951 h 437321"/>
                                            <a:gd name="connsiteX38" fmla="*/ 3267987 w 3267987"/>
                                            <a:gd name="connsiteY3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06734 w 3267987"/>
                                            <a:gd name="connsiteY5" fmla="*/ 310100 h 437321"/>
                                            <a:gd name="connsiteX6" fmla="*/ 278296 w 3267987"/>
                                            <a:gd name="connsiteY6" fmla="*/ 333954 h 437321"/>
                                            <a:gd name="connsiteX7" fmla="*/ 500933 w 3267987"/>
                                            <a:gd name="connsiteY7" fmla="*/ 397565 h 437321"/>
                                            <a:gd name="connsiteX8" fmla="*/ 636105 w 3267987"/>
                                            <a:gd name="connsiteY8" fmla="*/ 421419 h 437321"/>
                                            <a:gd name="connsiteX9" fmla="*/ 850790 w 3267987"/>
                                            <a:gd name="connsiteY9" fmla="*/ 437321 h 437321"/>
                                            <a:gd name="connsiteX10" fmla="*/ 1637969 w 3267987"/>
                                            <a:gd name="connsiteY10" fmla="*/ 429370 h 437321"/>
                                            <a:gd name="connsiteX11" fmla="*/ 1709531 w 3267987"/>
                                            <a:gd name="connsiteY11" fmla="*/ 421419 h 437321"/>
                                            <a:gd name="connsiteX12" fmla="*/ 1836752 w 3267987"/>
                                            <a:gd name="connsiteY12" fmla="*/ 405516 h 437321"/>
                                            <a:gd name="connsiteX13" fmla="*/ 1963973 w 3267987"/>
                                            <a:gd name="connsiteY13" fmla="*/ 389613 h 437321"/>
                                            <a:gd name="connsiteX14" fmla="*/ 1995778 w 3267987"/>
                                            <a:gd name="connsiteY14" fmla="*/ 381662 h 437321"/>
                                            <a:gd name="connsiteX15" fmla="*/ 2035534 w 3267987"/>
                                            <a:gd name="connsiteY15" fmla="*/ 373711 h 437321"/>
                                            <a:gd name="connsiteX16" fmla="*/ 2107096 w 3267987"/>
                                            <a:gd name="connsiteY16" fmla="*/ 365760 h 437321"/>
                                            <a:gd name="connsiteX17" fmla="*/ 2186609 w 3267987"/>
                                            <a:gd name="connsiteY17" fmla="*/ 349857 h 437321"/>
                                            <a:gd name="connsiteX18" fmla="*/ 2313830 w 3267987"/>
                                            <a:gd name="connsiteY18" fmla="*/ 333954 h 437321"/>
                                            <a:gd name="connsiteX19" fmla="*/ 2393343 w 3267987"/>
                                            <a:gd name="connsiteY19" fmla="*/ 318052 h 437321"/>
                                            <a:gd name="connsiteX20" fmla="*/ 2504661 w 3267987"/>
                                            <a:gd name="connsiteY20" fmla="*/ 294198 h 437321"/>
                                            <a:gd name="connsiteX21" fmla="*/ 2615980 w 3267987"/>
                                            <a:gd name="connsiteY21" fmla="*/ 262393 h 437321"/>
                                            <a:gd name="connsiteX22" fmla="*/ 2639833 w 3267987"/>
                                            <a:gd name="connsiteY22" fmla="*/ 254441 h 437321"/>
                                            <a:gd name="connsiteX23" fmla="*/ 2711395 w 3267987"/>
                                            <a:gd name="connsiteY23" fmla="*/ 238539 h 437321"/>
                                            <a:gd name="connsiteX24" fmla="*/ 2782957 w 3267987"/>
                                            <a:gd name="connsiteY24" fmla="*/ 214685 h 437321"/>
                                            <a:gd name="connsiteX25" fmla="*/ 2806811 w 3267987"/>
                                            <a:gd name="connsiteY25" fmla="*/ 206733 h 437321"/>
                                            <a:gd name="connsiteX26" fmla="*/ 2894275 w 3267987"/>
                                            <a:gd name="connsiteY26" fmla="*/ 182880 h 437321"/>
                                            <a:gd name="connsiteX27" fmla="*/ 2934032 w 3267987"/>
                                            <a:gd name="connsiteY27" fmla="*/ 166977 h 437321"/>
                                            <a:gd name="connsiteX28" fmla="*/ 2957886 w 3267987"/>
                                            <a:gd name="connsiteY28" fmla="*/ 151074 h 437321"/>
                                            <a:gd name="connsiteX29" fmla="*/ 3005593 w 3267987"/>
                                            <a:gd name="connsiteY29" fmla="*/ 135172 h 437321"/>
                                            <a:gd name="connsiteX30" fmla="*/ 3029447 w 3267987"/>
                                            <a:gd name="connsiteY30" fmla="*/ 127220 h 437321"/>
                                            <a:gd name="connsiteX31" fmla="*/ 3053301 w 3267987"/>
                                            <a:gd name="connsiteY31" fmla="*/ 119269 h 437321"/>
                                            <a:gd name="connsiteX32" fmla="*/ 3124863 w 3267987"/>
                                            <a:gd name="connsiteY32" fmla="*/ 87464 h 437321"/>
                                            <a:gd name="connsiteX33" fmla="*/ 3196425 w 3267987"/>
                                            <a:gd name="connsiteY33" fmla="*/ 55659 h 437321"/>
                                            <a:gd name="connsiteX34" fmla="*/ 3220279 w 3267987"/>
                                            <a:gd name="connsiteY34" fmla="*/ 39756 h 437321"/>
                                            <a:gd name="connsiteX35" fmla="*/ 3244133 w 3267987"/>
                                            <a:gd name="connsiteY35" fmla="*/ 31805 h 437321"/>
                                            <a:gd name="connsiteX36" fmla="*/ 3260035 w 3267987"/>
                                            <a:gd name="connsiteY36" fmla="*/ 7951 h 437321"/>
                                            <a:gd name="connsiteX37" fmla="*/ 3267987 w 3267987"/>
                                            <a:gd name="connsiteY3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182880 w 3267987"/>
                                            <a:gd name="connsiteY4" fmla="*/ 294198 h 437321"/>
                                            <a:gd name="connsiteX5" fmla="*/ 278296 w 3267987"/>
                                            <a:gd name="connsiteY5" fmla="*/ 333954 h 437321"/>
                                            <a:gd name="connsiteX6" fmla="*/ 500933 w 3267987"/>
                                            <a:gd name="connsiteY6" fmla="*/ 397565 h 437321"/>
                                            <a:gd name="connsiteX7" fmla="*/ 636105 w 3267987"/>
                                            <a:gd name="connsiteY7" fmla="*/ 421419 h 437321"/>
                                            <a:gd name="connsiteX8" fmla="*/ 850790 w 3267987"/>
                                            <a:gd name="connsiteY8" fmla="*/ 437321 h 437321"/>
                                            <a:gd name="connsiteX9" fmla="*/ 1637969 w 3267987"/>
                                            <a:gd name="connsiteY9" fmla="*/ 429370 h 437321"/>
                                            <a:gd name="connsiteX10" fmla="*/ 1709531 w 3267987"/>
                                            <a:gd name="connsiteY10" fmla="*/ 421419 h 437321"/>
                                            <a:gd name="connsiteX11" fmla="*/ 1836752 w 3267987"/>
                                            <a:gd name="connsiteY11" fmla="*/ 405516 h 437321"/>
                                            <a:gd name="connsiteX12" fmla="*/ 1963973 w 3267987"/>
                                            <a:gd name="connsiteY12" fmla="*/ 389613 h 437321"/>
                                            <a:gd name="connsiteX13" fmla="*/ 1995778 w 3267987"/>
                                            <a:gd name="connsiteY13" fmla="*/ 381662 h 437321"/>
                                            <a:gd name="connsiteX14" fmla="*/ 2035534 w 3267987"/>
                                            <a:gd name="connsiteY14" fmla="*/ 373711 h 437321"/>
                                            <a:gd name="connsiteX15" fmla="*/ 2107096 w 3267987"/>
                                            <a:gd name="connsiteY15" fmla="*/ 365760 h 437321"/>
                                            <a:gd name="connsiteX16" fmla="*/ 2186609 w 3267987"/>
                                            <a:gd name="connsiteY16" fmla="*/ 349857 h 437321"/>
                                            <a:gd name="connsiteX17" fmla="*/ 2313830 w 3267987"/>
                                            <a:gd name="connsiteY17" fmla="*/ 333954 h 437321"/>
                                            <a:gd name="connsiteX18" fmla="*/ 2393343 w 3267987"/>
                                            <a:gd name="connsiteY18" fmla="*/ 318052 h 437321"/>
                                            <a:gd name="connsiteX19" fmla="*/ 2504661 w 3267987"/>
                                            <a:gd name="connsiteY19" fmla="*/ 294198 h 437321"/>
                                            <a:gd name="connsiteX20" fmla="*/ 2615980 w 3267987"/>
                                            <a:gd name="connsiteY20" fmla="*/ 262393 h 437321"/>
                                            <a:gd name="connsiteX21" fmla="*/ 2639833 w 3267987"/>
                                            <a:gd name="connsiteY21" fmla="*/ 254441 h 437321"/>
                                            <a:gd name="connsiteX22" fmla="*/ 2711395 w 3267987"/>
                                            <a:gd name="connsiteY22" fmla="*/ 238539 h 437321"/>
                                            <a:gd name="connsiteX23" fmla="*/ 2782957 w 3267987"/>
                                            <a:gd name="connsiteY23" fmla="*/ 214685 h 437321"/>
                                            <a:gd name="connsiteX24" fmla="*/ 2806811 w 3267987"/>
                                            <a:gd name="connsiteY24" fmla="*/ 206733 h 437321"/>
                                            <a:gd name="connsiteX25" fmla="*/ 2894275 w 3267987"/>
                                            <a:gd name="connsiteY25" fmla="*/ 182880 h 437321"/>
                                            <a:gd name="connsiteX26" fmla="*/ 2934032 w 3267987"/>
                                            <a:gd name="connsiteY26" fmla="*/ 166977 h 437321"/>
                                            <a:gd name="connsiteX27" fmla="*/ 2957886 w 3267987"/>
                                            <a:gd name="connsiteY27" fmla="*/ 151074 h 437321"/>
                                            <a:gd name="connsiteX28" fmla="*/ 3005593 w 3267987"/>
                                            <a:gd name="connsiteY28" fmla="*/ 135172 h 437321"/>
                                            <a:gd name="connsiteX29" fmla="*/ 3029447 w 3267987"/>
                                            <a:gd name="connsiteY29" fmla="*/ 127220 h 437321"/>
                                            <a:gd name="connsiteX30" fmla="*/ 3053301 w 3267987"/>
                                            <a:gd name="connsiteY30" fmla="*/ 119269 h 437321"/>
                                            <a:gd name="connsiteX31" fmla="*/ 3124863 w 3267987"/>
                                            <a:gd name="connsiteY31" fmla="*/ 87464 h 437321"/>
                                            <a:gd name="connsiteX32" fmla="*/ 3196425 w 3267987"/>
                                            <a:gd name="connsiteY32" fmla="*/ 55659 h 437321"/>
                                            <a:gd name="connsiteX33" fmla="*/ 3220279 w 3267987"/>
                                            <a:gd name="connsiteY33" fmla="*/ 39756 h 437321"/>
                                            <a:gd name="connsiteX34" fmla="*/ 3244133 w 3267987"/>
                                            <a:gd name="connsiteY34" fmla="*/ 31805 h 437321"/>
                                            <a:gd name="connsiteX35" fmla="*/ 3260035 w 3267987"/>
                                            <a:gd name="connsiteY35" fmla="*/ 7951 h 437321"/>
                                            <a:gd name="connsiteX36" fmla="*/ 3267987 w 3267987"/>
                                            <a:gd name="connsiteY3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035534 w 3267987"/>
                                            <a:gd name="connsiteY13" fmla="*/ 373711 h 437321"/>
                                            <a:gd name="connsiteX14" fmla="*/ 2107096 w 3267987"/>
                                            <a:gd name="connsiteY14" fmla="*/ 365760 h 437321"/>
                                            <a:gd name="connsiteX15" fmla="*/ 2186609 w 3267987"/>
                                            <a:gd name="connsiteY15" fmla="*/ 349857 h 437321"/>
                                            <a:gd name="connsiteX16" fmla="*/ 2313830 w 3267987"/>
                                            <a:gd name="connsiteY16" fmla="*/ 333954 h 437321"/>
                                            <a:gd name="connsiteX17" fmla="*/ 2393343 w 3267987"/>
                                            <a:gd name="connsiteY17" fmla="*/ 318052 h 437321"/>
                                            <a:gd name="connsiteX18" fmla="*/ 2504661 w 3267987"/>
                                            <a:gd name="connsiteY18" fmla="*/ 294198 h 437321"/>
                                            <a:gd name="connsiteX19" fmla="*/ 2615980 w 3267987"/>
                                            <a:gd name="connsiteY19" fmla="*/ 262393 h 437321"/>
                                            <a:gd name="connsiteX20" fmla="*/ 2639833 w 3267987"/>
                                            <a:gd name="connsiteY20" fmla="*/ 254441 h 437321"/>
                                            <a:gd name="connsiteX21" fmla="*/ 2711395 w 3267987"/>
                                            <a:gd name="connsiteY21" fmla="*/ 238539 h 437321"/>
                                            <a:gd name="connsiteX22" fmla="*/ 2782957 w 3267987"/>
                                            <a:gd name="connsiteY22" fmla="*/ 214685 h 437321"/>
                                            <a:gd name="connsiteX23" fmla="*/ 2806811 w 3267987"/>
                                            <a:gd name="connsiteY23" fmla="*/ 206733 h 437321"/>
                                            <a:gd name="connsiteX24" fmla="*/ 2894275 w 3267987"/>
                                            <a:gd name="connsiteY24" fmla="*/ 182880 h 437321"/>
                                            <a:gd name="connsiteX25" fmla="*/ 2934032 w 3267987"/>
                                            <a:gd name="connsiteY25" fmla="*/ 166977 h 437321"/>
                                            <a:gd name="connsiteX26" fmla="*/ 2957886 w 3267987"/>
                                            <a:gd name="connsiteY26" fmla="*/ 151074 h 437321"/>
                                            <a:gd name="connsiteX27" fmla="*/ 3005593 w 3267987"/>
                                            <a:gd name="connsiteY27" fmla="*/ 135172 h 437321"/>
                                            <a:gd name="connsiteX28" fmla="*/ 3029447 w 3267987"/>
                                            <a:gd name="connsiteY28" fmla="*/ 127220 h 437321"/>
                                            <a:gd name="connsiteX29" fmla="*/ 3053301 w 3267987"/>
                                            <a:gd name="connsiteY29" fmla="*/ 119269 h 437321"/>
                                            <a:gd name="connsiteX30" fmla="*/ 3124863 w 3267987"/>
                                            <a:gd name="connsiteY30" fmla="*/ 87464 h 437321"/>
                                            <a:gd name="connsiteX31" fmla="*/ 3196425 w 3267987"/>
                                            <a:gd name="connsiteY31" fmla="*/ 55659 h 437321"/>
                                            <a:gd name="connsiteX32" fmla="*/ 3220279 w 3267987"/>
                                            <a:gd name="connsiteY32" fmla="*/ 39756 h 437321"/>
                                            <a:gd name="connsiteX33" fmla="*/ 3244133 w 3267987"/>
                                            <a:gd name="connsiteY33" fmla="*/ 31805 h 437321"/>
                                            <a:gd name="connsiteX34" fmla="*/ 3260035 w 3267987"/>
                                            <a:gd name="connsiteY34" fmla="*/ 7951 h 437321"/>
                                            <a:gd name="connsiteX35" fmla="*/ 3267987 w 3267987"/>
                                            <a:gd name="connsiteY3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13830 w 3267987"/>
                                            <a:gd name="connsiteY15" fmla="*/ 333954 h 437321"/>
                                            <a:gd name="connsiteX16" fmla="*/ 2393343 w 3267987"/>
                                            <a:gd name="connsiteY16" fmla="*/ 318052 h 437321"/>
                                            <a:gd name="connsiteX17" fmla="*/ 2504661 w 3267987"/>
                                            <a:gd name="connsiteY17" fmla="*/ 294198 h 437321"/>
                                            <a:gd name="connsiteX18" fmla="*/ 2615980 w 3267987"/>
                                            <a:gd name="connsiteY18" fmla="*/ 262393 h 437321"/>
                                            <a:gd name="connsiteX19" fmla="*/ 2639833 w 3267987"/>
                                            <a:gd name="connsiteY19" fmla="*/ 254441 h 437321"/>
                                            <a:gd name="connsiteX20" fmla="*/ 2711395 w 3267987"/>
                                            <a:gd name="connsiteY20" fmla="*/ 238539 h 437321"/>
                                            <a:gd name="connsiteX21" fmla="*/ 2782957 w 3267987"/>
                                            <a:gd name="connsiteY21" fmla="*/ 214685 h 437321"/>
                                            <a:gd name="connsiteX22" fmla="*/ 2806811 w 3267987"/>
                                            <a:gd name="connsiteY22" fmla="*/ 206733 h 437321"/>
                                            <a:gd name="connsiteX23" fmla="*/ 2894275 w 3267987"/>
                                            <a:gd name="connsiteY23" fmla="*/ 182880 h 437321"/>
                                            <a:gd name="connsiteX24" fmla="*/ 2934032 w 3267987"/>
                                            <a:gd name="connsiteY24" fmla="*/ 166977 h 437321"/>
                                            <a:gd name="connsiteX25" fmla="*/ 2957886 w 3267987"/>
                                            <a:gd name="connsiteY25" fmla="*/ 151074 h 437321"/>
                                            <a:gd name="connsiteX26" fmla="*/ 3005593 w 3267987"/>
                                            <a:gd name="connsiteY26" fmla="*/ 135172 h 437321"/>
                                            <a:gd name="connsiteX27" fmla="*/ 3029447 w 3267987"/>
                                            <a:gd name="connsiteY27" fmla="*/ 127220 h 437321"/>
                                            <a:gd name="connsiteX28" fmla="*/ 3053301 w 3267987"/>
                                            <a:gd name="connsiteY28" fmla="*/ 119269 h 437321"/>
                                            <a:gd name="connsiteX29" fmla="*/ 3124863 w 3267987"/>
                                            <a:gd name="connsiteY29" fmla="*/ 87464 h 437321"/>
                                            <a:gd name="connsiteX30" fmla="*/ 3196425 w 3267987"/>
                                            <a:gd name="connsiteY30" fmla="*/ 55659 h 437321"/>
                                            <a:gd name="connsiteX31" fmla="*/ 3220279 w 3267987"/>
                                            <a:gd name="connsiteY31" fmla="*/ 39756 h 437321"/>
                                            <a:gd name="connsiteX32" fmla="*/ 3244133 w 3267987"/>
                                            <a:gd name="connsiteY32" fmla="*/ 31805 h 437321"/>
                                            <a:gd name="connsiteX33" fmla="*/ 3260035 w 3267987"/>
                                            <a:gd name="connsiteY33" fmla="*/ 7951 h 437321"/>
                                            <a:gd name="connsiteX34" fmla="*/ 3267987 w 3267987"/>
                                            <a:gd name="connsiteY3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639833 w 3267987"/>
                                            <a:gd name="connsiteY18" fmla="*/ 254441 h 437321"/>
                                            <a:gd name="connsiteX19" fmla="*/ 2711395 w 3267987"/>
                                            <a:gd name="connsiteY19" fmla="*/ 238539 h 437321"/>
                                            <a:gd name="connsiteX20" fmla="*/ 2782957 w 3267987"/>
                                            <a:gd name="connsiteY20" fmla="*/ 214685 h 437321"/>
                                            <a:gd name="connsiteX21" fmla="*/ 2806811 w 3267987"/>
                                            <a:gd name="connsiteY21" fmla="*/ 206733 h 437321"/>
                                            <a:gd name="connsiteX22" fmla="*/ 2894275 w 3267987"/>
                                            <a:gd name="connsiteY22" fmla="*/ 182880 h 437321"/>
                                            <a:gd name="connsiteX23" fmla="*/ 2934032 w 3267987"/>
                                            <a:gd name="connsiteY23" fmla="*/ 166977 h 437321"/>
                                            <a:gd name="connsiteX24" fmla="*/ 2957886 w 3267987"/>
                                            <a:gd name="connsiteY24" fmla="*/ 151074 h 437321"/>
                                            <a:gd name="connsiteX25" fmla="*/ 3005593 w 3267987"/>
                                            <a:gd name="connsiteY25" fmla="*/ 135172 h 437321"/>
                                            <a:gd name="connsiteX26" fmla="*/ 3029447 w 3267987"/>
                                            <a:gd name="connsiteY26" fmla="*/ 127220 h 437321"/>
                                            <a:gd name="connsiteX27" fmla="*/ 3053301 w 3267987"/>
                                            <a:gd name="connsiteY27" fmla="*/ 119269 h 437321"/>
                                            <a:gd name="connsiteX28" fmla="*/ 3124863 w 3267987"/>
                                            <a:gd name="connsiteY28" fmla="*/ 87464 h 437321"/>
                                            <a:gd name="connsiteX29" fmla="*/ 3196425 w 3267987"/>
                                            <a:gd name="connsiteY29" fmla="*/ 55659 h 437321"/>
                                            <a:gd name="connsiteX30" fmla="*/ 3220279 w 3267987"/>
                                            <a:gd name="connsiteY30" fmla="*/ 39756 h 437321"/>
                                            <a:gd name="connsiteX31" fmla="*/ 3244133 w 3267987"/>
                                            <a:gd name="connsiteY31" fmla="*/ 31805 h 437321"/>
                                            <a:gd name="connsiteX32" fmla="*/ 3260035 w 3267987"/>
                                            <a:gd name="connsiteY32" fmla="*/ 7951 h 437321"/>
                                            <a:gd name="connsiteX33" fmla="*/ 3267987 w 3267987"/>
                                            <a:gd name="connsiteY3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053301 w 3267987"/>
                                            <a:gd name="connsiteY26" fmla="*/ 119269 h 437321"/>
                                            <a:gd name="connsiteX27" fmla="*/ 3124863 w 3267987"/>
                                            <a:gd name="connsiteY27" fmla="*/ 87464 h 437321"/>
                                            <a:gd name="connsiteX28" fmla="*/ 3196425 w 3267987"/>
                                            <a:gd name="connsiteY28" fmla="*/ 55659 h 437321"/>
                                            <a:gd name="connsiteX29" fmla="*/ 3220279 w 3267987"/>
                                            <a:gd name="connsiteY29" fmla="*/ 39756 h 437321"/>
                                            <a:gd name="connsiteX30" fmla="*/ 3244133 w 3267987"/>
                                            <a:gd name="connsiteY30" fmla="*/ 31805 h 437321"/>
                                            <a:gd name="connsiteX31" fmla="*/ 3260035 w 3267987"/>
                                            <a:gd name="connsiteY31" fmla="*/ 7951 h 437321"/>
                                            <a:gd name="connsiteX32" fmla="*/ 3267987 w 3267987"/>
                                            <a:gd name="connsiteY3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029447 w 3267987"/>
                                            <a:gd name="connsiteY25" fmla="*/ 127220 h 437321"/>
                                            <a:gd name="connsiteX26" fmla="*/ 3124863 w 3267987"/>
                                            <a:gd name="connsiteY26" fmla="*/ 87464 h 437321"/>
                                            <a:gd name="connsiteX27" fmla="*/ 3196425 w 3267987"/>
                                            <a:gd name="connsiteY27" fmla="*/ 55659 h 437321"/>
                                            <a:gd name="connsiteX28" fmla="*/ 3220279 w 3267987"/>
                                            <a:gd name="connsiteY28" fmla="*/ 39756 h 437321"/>
                                            <a:gd name="connsiteX29" fmla="*/ 3244133 w 3267987"/>
                                            <a:gd name="connsiteY29" fmla="*/ 31805 h 437321"/>
                                            <a:gd name="connsiteX30" fmla="*/ 3260035 w 3267987"/>
                                            <a:gd name="connsiteY30" fmla="*/ 7951 h 437321"/>
                                            <a:gd name="connsiteX31" fmla="*/ 3267987 w 3267987"/>
                                            <a:gd name="connsiteY3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005593 w 3267987"/>
                                            <a:gd name="connsiteY24" fmla="*/ 135172 h 437321"/>
                                            <a:gd name="connsiteX25" fmla="*/ 3124863 w 3267987"/>
                                            <a:gd name="connsiteY25" fmla="*/ 87464 h 437321"/>
                                            <a:gd name="connsiteX26" fmla="*/ 3196425 w 3267987"/>
                                            <a:gd name="connsiteY26" fmla="*/ 55659 h 437321"/>
                                            <a:gd name="connsiteX27" fmla="*/ 3220279 w 3267987"/>
                                            <a:gd name="connsiteY27" fmla="*/ 39756 h 437321"/>
                                            <a:gd name="connsiteX28" fmla="*/ 3244133 w 3267987"/>
                                            <a:gd name="connsiteY28" fmla="*/ 31805 h 437321"/>
                                            <a:gd name="connsiteX29" fmla="*/ 3260035 w 3267987"/>
                                            <a:gd name="connsiteY29" fmla="*/ 7951 h 437321"/>
                                            <a:gd name="connsiteX30" fmla="*/ 3267987 w 3267987"/>
                                            <a:gd name="connsiteY3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2957886 w 3267987"/>
                                            <a:gd name="connsiteY23" fmla="*/ 151074 h 437321"/>
                                            <a:gd name="connsiteX24" fmla="*/ 3124863 w 3267987"/>
                                            <a:gd name="connsiteY24" fmla="*/ 87464 h 437321"/>
                                            <a:gd name="connsiteX25" fmla="*/ 3196425 w 3267987"/>
                                            <a:gd name="connsiteY25" fmla="*/ 55659 h 437321"/>
                                            <a:gd name="connsiteX26" fmla="*/ 3220279 w 3267987"/>
                                            <a:gd name="connsiteY26" fmla="*/ 39756 h 437321"/>
                                            <a:gd name="connsiteX27" fmla="*/ 3244133 w 3267987"/>
                                            <a:gd name="connsiteY27" fmla="*/ 31805 h 437321"/>
                                            <a:gd name="connsiteX28" fmla="*/ 3260035 w 3267987"/>
                                            <a:gd name="connsiteY28" fmla="*/ 7951 h 437321"/>
                                            <a:gd name="connsiteX29" fmla="*/ 3267987 w 3267987"/>
                                            <a:gd name="connsiteY2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894275 w 3267987"/>
                                            <a:gd name="connsiteY21" fmla="*/ 182880 h 437321"/>
                                            <a:gd name="connsiteX22" fmla="*/ 2934032 w 3267987"/>
                                            <a:gd name="connsiteY22" fmla="*/ 166977 h 437321"/>
                                            <a:gd name="connsiteX23" fmla="*/ 3124863 w 3267987"/>
                                            <a:gd name="connsiteY23" fmla="*/ 87464 h 437321"/>
                                            <a:gd name="connsiteX24" fmla="*/ 3196425 w 3267987"/>
                                            <a:gd name="connsiteY24" fmla="*/ 55659 h 437321"/>
                                            <a:gd name="connsiteX25" fmla="*/ 3220279 w 3267987"/>
                                            <a:gd name="connsiteY25" fmla="*/ 39756 h 437321"/>
                                            <a:gd name="connsiteX26" fmla="*/ 3244133 w 3267987"/>
                                            <a:gd name="connsiteY26" fmla="*/ 31805 h 437321"/>
                                            <a:gd name="connsiteX27" fmla="*/ 3260035 w 3267987"/>
                                            <a:gd name="connsiteY27" fmla="*/ 7951 h 437321"/>
                                            <a:gd name="connsiteX28" fmla="*/ 3267987 w 3267987"/>
                                            <a:gd name="connsiteY2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782957 w 3267987"/>
                                            <a:gd name="connsiteY19" fmla="*/ 214685 h 437321"/>
                                            <a:gd name="connsiteX20" fmla="*/ 2806811 w 3267987"/>
                                            <a:gd name="connsiteY20" fmla="*/ 206733 h 437321"/>
                                            <a:gd name="connsiteX21" fmla="*/ 2934032 w 3267987"/>
                                            <a:gd name="connsiteY21" fmla="*/ 166977 h 437321"/>
                                            <a:gd name="connsiteX22" fmla="*/ 3124863 w 3267987"/>
                                            <a:gd name="connsiteY22" fmla="*/ 87464 h 437321"/>
                                            <a:gd name="connsiteX23" fmla="*/ 3196425 w 3267987"/>
                                            <a:gd name="connsiteY23" fmla="*/ 55659 h 437321"/>
                                            <a:gd name="connsiteX24" fmla="*/ 3220279 w 3267987"/>
                                            <a:gd name="connsiteY24" fmla="*/ 39756 h 437321"/>
                                            <a:gd name="connsiteX25" fmla="*/ 3244133 w 3267987"/>
                                            <a:gd name="connsiteY25" fmla="*/ 31805 h 437321"/>
                                            <a:gd name="connsiteX26" fmla="*/ 3260035 w 3267987"/>
                                            <a:gd name="connsiteY26" fmla="*/ 7951 h 437321"/>
                                            <a:gd name="connsiteX27" fmla="*/ 3267987 w 3267987"/>
                                            <a:gd name="connsiteY2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0035 w 3267987"/>
                                            <a:gd name="connsiteY25" fmla="*/ 7951 h 437321"/>
                                            <a:gd name="connsiteX26" fmla="*/ 3267987 w 3267987"/>
                                            <a:gd name="connsiteY2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44133 w 3267987"/>
                                            <a:gd name="connsiteY24" fmla="*/ 31805 h 437321"/>
                                            <a:gd name="connsiteX25" fmla="*/ 3267987 w 3267987"/>
                                            <a:gd name="connsiteY25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20279 w 3267987"/>
                                            <a:gd name="connsiteY23" fmla="*/ 39756 h 437321"/>
                                            <a:gd name="connsiteX24" fmla="*/ 3267987 w 3267987"/>
                                            <a:gd name="connsiteY24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24863 w 3267987"/>
                                            <a:gd name="connsiteY21" fmla="*/ 87464 h 437321"/>
                                            <a:gd name="connsiteX22" fmla="*/ 3196425 w 3267987"/>
                                            <a:gd name="connsiteY22" fmla="*/ 55659 h 437321"/>
                                            <a:gd name="connsiteX23" fmla="*/ 3267987 w 3267987"/>
                                            <a:gd name="connsiteY23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806811 w 3267987"/>
                                            <a:gd name="connsiteY19" fmla="*/ 206733 h 437321"/>
                                            <a:gd name="connsiteX20" fmla="*/ 2934032 w 3267987"/>
                                            <a:gd name="connsiteY20" fmla="*/ 166977 h 437321"/>
                                            <a:gd name="connsiteX21" fmla="*/ 3196425 w 3267987"/>
                                            <a:gd name="connsiteY21" fmla="*/ 55659 h 437321"/>
                                            <a:gd name="connsiteX22" fmla="*/ 3267987 w 3267987"/>
                                            <a:gd name="connsiteY22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615980 w 3267987"/>
                                            <a:gd name="connsiteY17" fmla="*/ 262393 h 437321"/>
                                            <a:gd name="connsiteX18" fmla="*/ 2711395 w 3267987"/>
                                            <a:gd name="connsiteY18" fmla="*/ 238539 h 437321"/>
                                            <a:gd name="connsiteX19" fmla="*/ 2934032 w 3267987"/>
                                            <a:gd name="connsiteY19" fmla="*/ 166977 h 437321"/>
                                            <a:gd name="connsiteX20" fmla="*/ 3196425 w 3267987"/>
                                            <a:gd name="connsiteY20" fmla="*/ 55659 h 437321"/>
                                            <a:gd name="connsiteX21" fmla="*/ 3267987 w 3267987"/>
                                            <a:gd name="connsiteY21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1995778 w 3267987"/>
                                            <a:gd name="connsiteY12" fmla="*/ 381662 h 437321"/>
                                            <a:gd name="connsiteX13" fmla="*/ 2107096 w 3267987"/>
                                            <a:gd name="connsiteY13" fmla="*/ 365760 h 437321"/>
                                            <a:gd name="connsiteX14" fmla="*/ 2186609 w 3267987"/>
                                            <a:gd name="connsiteY14" fmla="*/ 349857 h 437321"/>
                                            <a:gd name="connsiteX15" fmla="*/ 2393343 w 3267987"/>
                                            <a:gd name="connsiteY15" fmla="*/ 318052 h 437321"/>
                                            <a:gd name="connsiteX16" fmla="*/ 2504661 w 3267987"/>
                                            <a:gd name="connsiteY16" fmla="*/ 294198 h 437321"/>
                                            <a:gd name="connsiteX17" fmla="*/ 2711395 w 3267987"/>
                                            <a:gd name="connsiteY17" fmla="*/ 238539 h 437321"/>
                                            <a:gd name="connsiteX18" fmla="*/ 2934032 w 3267987"/>
                                            <a:gd name="connsiteY18" fmla="*/ 166977 h 437321"/>
                                            <a:gd name="connsiteX19" fmla="*/ 3196425 w 3267987"/>
                                            <a:gd name="connsiteY19" fmla="*/ 55659 h 437321"/>
                                            <a:gd name="connsiteX20" fmla="*/ 3267987 w 3267987"/>
                                            <a:gd name="connsiteY20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637969 w 3267987"/>
                                            <a:gd name="connsiteY8" fmla="*/ 429370 h 437321"/>
                                            <a:gd name="connsiteX9" fmla="*/ 1709531 w 3267987"/>
                                            <a:gd name="connsiteY9" fmla="*/ 421419 h 437321"/>
                                            <a:gd name="connsiteX10" fmla="*/ 1836752 w 3267987"/>
                                            <a:gd name="connsiteY10" fmla="*/ 405516 h 437321"/>
                                            <a:gd name="connsiteX11" fmla="*/ 1963973 w 3267987"/>
                                            <a:gd name="connsiteY11" fmla="*/ 389613 h 437321"/>
                                            <a:gd name="connsiteX12" fmla="*/ 2107096 w 3267987"/>
                                            <a:gd name="connsiteY12" fmla="*/ 365760 h 437321"/>
                                            <a:gd name="connsiteX13" fmla="*/ 2186609 w 3267987"/>
                                            <a:gd name="connsiteY13" fmla="*/ 349857 h 437321"/>
                                            <a:gd name="connsiteX14" fmla="*/ 2393343 w 3267987"/>
                                            <a:gd name="connsiteY14" fmla="*/ 318052 h 437321"/>
                                            <a:gd name="connsiteX15" fmla="*/ 2504661 w 3267987"/>
                                            <a:gd name="connsiteY15" fmla="*/ 294198 h 437321"/>
                                            <a:gd name="connsiteX16" fmla="*/ 2711395 w 3267987"/>
                                            <a:gd name="connsiteY16" fmla="*/ 238539 h 437321"/>
                                            <a:gd name="connsiteX17" fmla="*/ 2934032 w 3267987"/>
                                            <a:gd name="connsiteY17" fmla="*/ 166977 h 437321"/>
                                            <a:gd name="connsiteX18" fmla="*/ 3196425 w 3267987"/>
                                            <a:gd name="connsiteY18" fmla="*/ 55659 h 437321"/>
                                            <a:gd name="connsiteX19" fmla="*/ 3267987 w 3267987"/>
                                            <a:gd name="connsiteY19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87465 w 3267987"/>
                                            <a:gd name="connsiteY2" fmla="*/ 262393 h 437321"/>
                                            <a:gd name="connsiteX3" fmla="*/ 135173 w 3267987"/>
                                            <a:gd name="connsiteY3" fmla="*/ 278295 h 437321"/>
                                            <a:gd name="connsiteX4" fmla="*/ 278296 w 3267987"/>
                                            <a:gd name="connsiteY4" fmla="*/ 333954 h 437321"/>
                                            <a:gd name="connsiteX5" fmla="*/ 500933 w 3267987"/>
                                            <a:gd name="connsiteY5" fmla="*/ 397565 h 437321"/>
                                            <a:gd name="connsiteX6" fmla="*/ 636105 w 3267987"/>
                                            <a:gd name="connsiteY6" fmla="*/ 421419 h 437321"/>
                                            <a:gd name="connsiteX7" fmla="*/ 850790 w 3267987"/>
                                            <a:gd name="connsiteY7" fmla="*/ 437321 h 437321"/>
                                            <a:gd name="connsiteX8" fmla="*/ 1709531 w 3267987"/>
                                            <a:gd name="connsiteY8" fmla="*/ 421419 h 437321"/>
                                            <a:gd name="connsiteX9" fmla="*/ 1836752 w 3267987"/>
                                            <a:gd name="connsiteY9" fmla="*/ 405516 h 437321"/>
                                            <a:gd name="connsiteX10" fmla="*/ 1963973 w 3267987"/>
                                            <a:gd name="connsiteY10" fmla="*/ 389613 h 437321"/>
                                            <a:gd name="connsiteX11" fmla="*/ 2107096 w 3267987"/>
                                            <a:gd name="connsiteY11" fmla="*/ 365760 h 437321"/>
                                            <a:gd name="connsiteX12" fmla="*/ 2186609 w 3267987"/>
                                            <a:gd name="connsiteY12" fmla="*/ 349857 h 437321"/>
                                            <a:gd name="connsiteX13" fmla="*/ 2393343 w 3267987"/>
                                            <a:gd name="connsiteY13" fmla="*/ 318052 h 437321"/>
                                            <a:gd name="connsiteX14" fmla="*/ 2504661 w 3267987"/>
                                            <a:gd name="connsiteY14" fmla="*/ 294198 h 437321"/>
                                            <a:gd name="connsiteX15" fmla="*/ 2711395 w 3267987"/>
                                            <a:gd name="connsiteY15" fmla="*/ 238539 h 437321"/>
                                            <a:gd name="connsiteX16" fmla="*/ 2934032 w 3267987"/>
                                            <a:gd name="connsiteY16" fmla="*/ 166977 h 437321"/>
                                            <a:gd name="connsiteX17" fmla="*/ 3196425 w 3267987"/>
                                            <a:gd name="connsiteY17" fmla="*/ 55659 h 437321"/>
                                            <a:gd name="connsiteX18" fmla="*/ 3267987 w 3267987"/>
                                            <a:gd name="connsiteY18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135173 w 3267987"/>
                                            <a:gd name="connsiteY2" fmla="*/ 278295 h 437321"/>
                                            <a:gd name="connsiteX3" fmla="*/ 278296 w 3267987"/>
                                            <a:gd name="connsiteY3" fmla="*/ 333954 h 437321"/>
                                            <a:gd name="connsiteX4" fmla="*/ 500933 w 3267987"/>
                                            <a:gd name="connsiteY4" fmla="*/ 397565 h 437321"/>
                                            <a:gd name="connsiteX5" fmla="*/ 636105 w 3267987"/>
                                            <a:gd name="connsiteY5" fmla="*/ 421419 h 437321"/>
                                            <a:gd name="connsiteX6" fmla="*/ 850790 w 3267987"/>
                                            <a:gd name="connsiteY6" fmla="*/ 437321 h 437321"/>
                                            <a:gd name="connsiteX7" fmla="*/ 1709531 w 3267987"/>
                                            <a:gd name="connsiteY7" fmla="*/ 421419 h 437321"/>
                                            <a:gd name="connsiteX8" fmla="*/ 1836752 w 3267987"/>
                                            <a:gd name="connsiteY8" fmla="*/ 405516 h 437321"/>
                                            <a:gd name="connsiteX9" fmla="*/ 1963973 w 3267987"/>
                                            <a:gd name="connsiteY9" fmla="*/ 389613 h 437321"/>
                                            <a:gd name="connsiteX10" fmla="*/ 2107096 w 3267987"/>
                                            <a:gd name="connsiteY10" fmla="*/ 365760 h 437321"/>
                                            <a:gd name="connsiteX11" fmla="*/ 2186609 w 3267987"/>
                                            <a:gd name="connsiteY11" fmla="*/ 349857 h 437321"/>
                                            <a:gd name="connsiteX12" fmla="*/ 2393343 w 3267987"/>
                                            <a:gd name="connsiteY12" fmla="*/ 318052 h 437321"/>
                                            <a:gd name="connsiteX13" fmla="*/ 2504661 w 3267987"/>
                                            <a:gd name="connsiteY13" fmla="*/ 294198 h 437321"/>
                                            <a:gd name="connsiteX14" fmla="*/ 2711395 w 3267987"/>
                                            <a:gd name="connsiteY14" fmla="*/ 238539 h 437321"/>
                                            <a:gd name="connsiteX15" fmla="*/ 2934032 w 3267987"/>
                                            <a:gd name="connsiteY15" fmla="*/ 166977 h 437321"/>
                                            <a:gd name="connsiteX16" fmla="*/ 3196425 w 3267987"/>
                                            <a:gd name="connsiteY16" fmla="*/ 55659 h 437321"/>
                                            <a:gd name="connsiteX17" fmla="*/ 3267987 w 3267987"/>
                                            <a:gd name="connsiteY17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39757 w 3267987"/>
                                            <a:gd name="connsiteY1" fmla="*/ 246490 h 437321"/>
                                            <a:gd name="connsiteX2" fmla="*/ 278296 w 3267987"/>
                                            <a:gd name="connsiteY2" fmla="*/ 333954 h 437321"/>
                                            <a:gd name="connsiteX3" fmla="*/ 500933 w 3267987"/>
                                            <a:gd name="connsiteY3" fmla="*/ 397565 h 437321"/>
                                            <a:gd name="connsiteX4" fmla="*/ 636105 w 3267987"/>
                                            <a:gd name="connsiteY4" fmla="*/ 421419 h 437321"/>
                                            <a:gd name="connsiteX5" fmla="*/ 850790 w 3267987"/>
                                            <a:gd name="connsiteY5" fmla="*/ 437321 h 437321"/>
                                            <a:gd name="connsiteX6" fmla="*/ 1709531 w 3267987"/>
                                            <a:gd name="connsiteY6" fmla="*/ 421419 h 437321"/>
                                            <a:gd name="connsiteX7" fmla="*/ 1836752 w 3267987"/>
                                            <a:gd name="connsiteY7" fmla="*/ 405516 h 437321"/>
                                            <a:gd name="connsiteX8" fmla="*/ 1963973 w 3267987"/>
                                            <a:gd name="connsiteY8" fmla="*/ 389613 h 437321"/>
                                            <a:gd name="connsiteX9" fmla="*/ 2107096 w 3267987"/>
                                            <a:gd name="connsiteY9" fmla="*/ 365760 h 437321"/>
                                            <a:gd name="connsiteX10" fmla="*/ 2186609 w 3267987"/>
                                            <a:gd name="connsiteY10" fmla="*/ 349857 h 437321"/>
                                            <a:gd name="connsiteX11" fmla="*/ 2393343 w 3267987"/>
                                            <a:gd name="connsiteY11" fmla="*/ 318052 h 437321"/>
                                            <a:gd name="connsiteX12" fmla="*/ 2504661 w 3267987"/>
                                            <a:gd name="connsiteY12" fmla="*/ 294198 h 437321"/>
                                            <a:gd name="connsiteX13" fmla="*/ 2711395 w 3267987"/>
                                            <a:gd name="connsiteY13" fmla="*/ 238539 h 437321"/>
                                            <a:gd name="connsiteX14" fmla="*/ 2934032 w 3267987"/>
                                            <a:gd name="connsiteY14" fmla="*/ 166977 h 437321"/>
                                            <a:gd name="connsiteX15" fmla="*/ 3196425 w 3267987"/>
                                            <a:gd name="connsiteY15" fmla="*/ 55659 h 437321"/>
                                            <a:gd name="connsiteX16" fmla="*/ 3267987 w 3267987"/>
                                            <a:gd name="connsiteY16" fmla="*/ 0 h 437321"/>
                                            <a:gd name="connsiteX0" fmla="*/ 0 w 3267987"/>
                                            <a:gd name="connsiteY0" fmla="*/ 230587 h 437321"/>
                                            <a:gd name="connsiteX1" fmla="*/ 278296 w 3267987"/>
                                            <a:gd name="connsiteY1" fmla="*/ 333954 h 437321"/>
                                            <a:gd name="connsiteX2" fmla="*/ 500933 w 3267987"/>
                                            <a:gd name="connsiteY2" fmla="*/ 397565 h 437321"/>
                                            <a:gd name="connsiteX3" fmla="*/ 636105 w 3267987"/>
                                            <a:gd name="connsiteY3" fmla="*/ 421419 h 437321"/>
                                            <a:gd name="connsiteX4" fmla="*/ 850790 w 3267987"/>
                                            <a:gd name="connsiteY4" fmla="*/ 437321 h 437321"/>
                                            <a:gd name="connsiteX5" fmla="*/ 1709531 w 3267987"/>
                                            <a:gd name="connsiteY5" fmla="*/ 421419 h 437321"/>
                                            <a:gd name="connsiteX6" fmla="*/ 1836752 w 3267987"/>
                                            <a:gd name="connsiteY6" fmla="*/ 405516 h 437321"/>
                                            <a:gd name="connsiteX7" fmla="*/ 1963973 w 3267987"/>
                                            <a:gd name="connsiteY7" fmla="*/ 389613 h 437321"/>
                                            <a:gd name="connsiteX8" fmla="*/ 2107096 w 3267987"/>
                                            <a:gd name="connsiteY8" fmla="*/ 365760 h 437321"/>
                                            <a:gd name="connsiteX9" fmla="*/ 2186609 w 3267987"/>
                                            <a:gd name="connsiteY9" fmla="*/ 349857 h 437321"/>
                                            <a:gd name="connsiteX10" fmla="*/ 2393343 w 3267987"/>
                                            <a:gd name="connsiteY10" fmla="*/ 318052 h 437321"/>
                                            <a:gd name="connsiteX11" fmla="*/ 2504661 w 3267987"/>
                                            <a:gd name="connsiteY11" fmla="*/ 294198 h 437321"/>
                                            <a:gd name="connsiteX12" fmla="*/ 2711395 w 3267987"/>
                                            <a:gd name="connsiteY12" fmla="*/ 238539 h 437321"/>
                                            <a:gd name="connsiteX13" fmla="*/ 2934032 w 3267987"/>
                                            <a:gd name="connsiteY13" fmla="*/ 166977 h 437321"/>
                                            <a:gd name="connsiteX14" fmla="*/ 3196425 w 3267987"/>
                                            <a:gd name="connsiteY14" fmla="*/ 55659 h 437321"/>
                                            <a:gd name="connsiteX15" fmla="*/ 3267987 w 3267987"/>
                                            <a:gd name="connsiteY15" fmla="*/ 0 h 437321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1963973 w 3267987"/>
                                            <a:gd name="connsiteY7" fmla="*/ 389613 h 580589"/>
                                            <a:gd name="connsiteX8" fmla="*/ 2107096 w 3267987"/>
                                            <a:gd name="connsiteY8" fmla="*/ 365760 h 580589"/>
                                            <a:gd name="connsiteX9" fmla="*/ 2186609 w 3267987"/>
                                            <a:gd name="connsiteY9" fmla="*/ 349857 h 580589"/>
                                            <a:gd name="connsiteX10" fmla="*/ 2393343 w 3267987"/>
                                            <a:gd name="connsiteY10" fmla="*/ 318052 h 580589"/>
                                            <a:gd name="connsiteX11" fmla="*/ 2504661 w 3267987"/>
                                            <a:gd name="connsiteY11" fmla="*/ 294198 h 580589"/>
                                            <a:gd name="connsiteX12" fmla="*/ 2711395 w 3267987"/>
                                            <a:gd name="connsiteY12" fmla="*/ 238539 h 580589"/>
                                            <a:gd name="connsiteX13" fmla="*/ 2934032 w 3267987"/>
                                            <a:gd name="connsiteY13" fmla="*/ 166977 h 580589"/>
                                            <a:gd name="connsiteX14" fmla="*/ 3196425 w 3267987"/>
                                            <a:gd name="connsiteY14" fmla="*/ 55659 h 580589"/>
                                            <a:gd name="connsiteX15" fmla="*/ 3267987 w 3267987"/>
                                            <a:gd name="connsiteY15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07096 w 3267987"/>
                                            <a:gd name="connsiteY7" fmla="*/ 365760 h 580589"/>
                                            <a:gd name="connsiteX8" fmla="*/ 2186609 w 3267987"/>
                                            <a:gd name="connsiteY8" fmla="*/ 349857 h 580589"/>
                                            <a:gd name="connsiteX9" fmla="*/ 2393343 w 3267987"/>
                                            <a:gd name="connsiteY9" fmla="*/ 318052 h 580589"/>
                                            <a:gd name="connsiteX10" fmla="*/ 2504661 w 3267987"/>
                                            <a:gd name="connsiteY10" fmla="*/ 294198 h 580589"/>
                                            <a:gd name="connsiteX11" fmla="*/ 2711395 w 3267987"/>
                                            <a:gd name="connsiteY11" fmla="*/ 238539 h 580589"/>
                                            <a:gd name="connsiteX12" fmla="*/ 2934032 w 3267987"/>
                                            <a:gd name="connsiteY12" fmla="*/ 166977 h 580589"/>
                                            <a:gd name="connsiteX13" fmla="*/ 3196425 w 3267987"/>
                                            <a:gd name="connsiteY13" fmla="*/ 55659 h 580589"/>
                                            <a:gd name="connsiteX14" fmla="*/ 3267987 w 3267987"/>
                                            <a:gd name="connsiteY14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393343 w 3267987"/>
                                            <a:gd name="connsiteY8" fmla="*/ 318052 h 580589"/>
                                            <a:gd name="connsiteX9" fmla="*/ 2504661 w 3267987"/>
                                            <a:gd name="connsiteY9" fmla="*/ 294198 h 580589"/>
                                            <a:gd name="connsiteX10" fmla="*/ 2711395 w 3267987"/>
                                            <a:gd name="connsiteY10" fmla="*/ 238539 h 580589"/>
                                            <a:gd name="connsiteX11" fmla="*/ 2934032 w 3267987"/>
                                            <a:gd name="connsiteY11" fmla="*/ 166977 h 580589"/>
                                            <a:gd name="connsiteX12" fmla="*/ 3196425 w 3267987"/>
                                            <a:gd name="connsiteY12" fmla="*/ 55659 h 580589"/>
                                            <a:gd name="connsiteX13" fmla="*/ 3267987 w 3267987"/>
                                            <a:gd name="connsiteY13" fmla="*/ 0 h 580589"/>
                                            <a:gd name="connsiteX0" fmla="*/ 0 w 3267987"/>
                                            <a:gd name="connsiteY0" fmla="*/ 230587 h 580589"/>
                                            <a:gd name="connsiteX1" fmla="*/ 278296 w 3267987"/>
                                            <a:gd name="connsiteY1" fmla="*/ 333954 h 580589"/>
                                            <a:gd name="connsiteX2" fmla="*/ 500933 w 3267987"/>
                                            <a:gd name="connsiteY2" fmla="*/ 397565 h 580589"/>
                                            <a:gd name="connsiteX3" fmla="*/ 636105 w 3267987"/>
                                            <a:gd name="connsiteY3" fmla="*/ 421419 h 580589"/>
                                            <a:gd name="connsiteX4" fmla="*/ 1312004 w 3267987"/>
                                            <a:gd name="connsiteY4" fmla="*/ 580589 h 580589"/>
                                            <a:gd name="connsiteX5" fmla="*/ 1709531 w 3267987"/>
                                            <a:gd name="connsiteY5" fmla="*/ 421419 h 580589"/>
                                            <a:gd name="connsiteX6" fmla="*/ 1836752 w 3267987"/>
                                            <a:gd name="connsiteY6" fmla="*/ 405516 h 580589"/>
                                            <a:gd name="connsiteX7" fmla="*/ 2186609 w 3267987"/>
                                            <a:gd name="connsiteY7" fmla="*/ 349857 h 580589"/>
                                            <a:gd name="connsiteX8" fmla="*/ 2504661 w 3267987"/>
                                            <a:gd name="connsiteY8" fmla="*/ 294198 h 580589"/>
                                            <a:gd name="connsiteX9" fmla="*/ 2711395 w 3267987"/>
                                            <a:gd name="connsiteY9" fmla="*/ 238539 h 580589"/>
                                            <a:gd name="connsiteX10" fmla="*/ 2934032 w 3267987"/>
                                            <a:gd name="connsiteY10" fmla="*/ 166977 h 580589"/>
                                            <a:gd name="connsiteX11" fmla="*/ 3196425 w 3267987"/>
                                            <a:gd name="connsiteY11" fmla="*/ 55659 h 580589"/>
                                            <a:gd name="connsiteX12" fmla="*/ 3267987 w 3267987"/>
                                            <a:gd name="connsiteY12" fmla="*/ 0 h 580589"/>
                                            <a:gd name="connsiteX0" fmla="*/ 0 w 3267987"/>
                                            <a:gd name="connsiteY0" fmla="*/ 230587 h 580628"/>
                                            <a:gd name="connsiteX1" fmla="*/ 278296 w 3267987"/>
                                            <a:gd name="connsiteY1" fmla="*/ 333954 h 580628"/>
                                            <a:gd name="connsiteX2" fmla="*/ 500933 w 3267987"/>
                                            <a:gd name="connsiteY2" fmla="*/ 397565 h 580628"/>
                                            <a:gd name="connsiteX3" fmla="*/ 636105 w 3267987"/>
                                            <a:gd name="connsiteY3" fmla="*/ 421419 h 580628"/>
                                            <a:gd name="connsiteX4" fmla="*/ 1312004 w 3267987"/>
                                            <a:gd name="connsiteY4" fmla="*/ 580589 h 580628"/>
                                            <a:gd name="connsiteX5" fmla="*/ 1836752 w 3267987"/>
                                            <a:gd name="connsiteY5" fmla="*/ 405516 h 580628"/>
                                            <a:gd name="connsiteX6" fmla="*/ 2186609 w 3267987"/>
                                            <a:gd name="connsiteY6" fmla="*/ 349857 h 580628"/>
                                            <a:gd name="connsiteX7" fmla="*/ 2504661 w 3267987"/>
                                            <a:gd name="connsiteY7" fmla="*/ 294198 h 580628"/>
                                            <a:gd name="connsiteX8" fmla="*/ 2711395 w 3267987"/>
                                            <a:gd name="connsiteY8" fmla="*/ 238539 h 580628"/>
                                            <a:gd name="connsiteX9" fmla="*/ 2934032 w 3267987"/>
                                            <a:gd name="connsiteY9" fmla="*/ 166977 h 580628"/>
                                            <a:gd name="connsiteX10" fmla="*/ 3196425 w 3267987"/>
                                            <a:gd name="connsiteY10" fmla="*/ 55659 h 580628"/>
                                            <a:gd name="connsiteX11" fmla="*/ 3267987 w 3267987"/>
                                            <a:gd name="connsiteY11" fmla="*/ 0 h 580628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500933 w 3267987"/>
                                            <a:gd name="connsiteY2" fmla="*/ 397565 h 648834"/>
                                            <a:gd name="connsiteX3" fmla="*/ 636105 w 3267987"/>
                                            <a:gd name="connsiteY3" fmla="*/ 421419 h 648834"/>
                                            <a:gd name="connsiteX4" fmla="*/ 1312004 w 3267987"/>
                                            <a:gd name="connsiteY4" fmla="*/ 580589 h 648834"/>
                                            <a:gd name="connsiteX5" fmla="*/ 1956032 w 3267987"/>
                                            <a:gd name="connsiteY5" fmla="*/ 636199 h 648834"/>
                                            <a:gd name="connsiteX6" fmla="*/ 2186609 w 3267987"/>
                                            <a:gd name="connsiteY6" fmla="*/ 349857 h 648834"/>
                                            <a:gd name="connsiteX7" fmla="*/ 2504661 w 3267987"/>
                                            <a:gd name="connsiteY7" fmla="*/ 294198 h 648834"/>
                                            <a:gd name="connsiteX8" fmla="*/ 2711395 w 3267987"/>
                                            <a:gd name="connsiteY8" fmla="*/ 238539 h 648834"/>
                                            <a:gd name="connsiteX9" fmla="*/ 2934032 w 3267987"/>
                                            <a:gd name="connsiteY9" fmla="*/ 166977 h 648834"/>
                                            <a:gd name="connsiteX10" fmla="*/ 3196425 w 3267987"/>
                                            <a:gd name="connsiteY10" fmla="*/ 55659 h 648834"/>
                                            <a:gd name="connsiteX11" fmla="*/ 3267987 w 3267987"/>
                                            <a:gd name="connsiteY11" fmla="*/ 0 h 648834"/>
                                            <a:gd name="connsiteX0" fmla="*/ 0 w 3267987"/>
                                            <a:gd name="connsiteY0" fmla="*/ 230587 h 648834"/>
                                            <a:gd name="connsiteX1" fmla="*/ 278296 w 3267987"/>
                                            <a:gd name="connsiteY1" fmla="*/ 333954 h 648834"/>
                                            <a:gd name="connsiteX2" fmla="*/ 636105 w 3267987"/>
                                            <a:gd name="connsiteY2" fmla="*/ 421419 h 648834"/>
                                            <a:gd name="connsiteX3" fmla="*/ 1312004 w 3267987"/>
                                            <a:gd name="connsiteY3" fmla="*/ 580589 h 648834"/>
                                            <a:gd name="connsiteX4" fmla="*/ 1956032 w 3267987"/>
                                            <a:gd name="connsiteY4" fmla="*/ 636199 h 648834"/>
                                            <a:gd name="connsiteX5" fmla="*/ 2186609 w 3267987"/>
                                            <a:gd name="connsiteY5" fmla="*/ 349857 h 648834"/>
                                            <a:gd name="connsiteX6" fmla="*/ 2504661 w 3267987"/>
                                            <a:gd name="connsiteY6" fmla="*/ 294198 h 648834"/>
                                            <a:gd name="connsiteX7" fmla="*/ 2711395 w 3267987"/>
                                            <a:gd name="connsiteY7" fmla="*/ 238539 h 648834"/>
                                            <a:gd name="connsiteX8" fmla="*/ 2934032 w 3267987"/>
                                            <a:gd name="connsiteY8" fmla="*/ 166977 h 648834"/>
                                            <a:gd name="connsiteX9" fmla="*/ 3196425 w 3267987"/>
                                            <a:gd name="connsiteY9" fmla="*/ 55659 h 648834"/>
                                            <a:gd name="connsiteX10" fmla="*/ 3267987 w 3267987"/>
                                            <a:gd name="connsiteY10" fmla="*/ 0 h 648834"/>
                                            <a:gd name="connsiteX0" fmla="*/ 0 w 3267987"/>
                                            <a:gd name="connsiteY0" fmla="*/ 230587 h 646718"/>
                                            <a:gd name="connsiteX1" fmla="*/ 278296 w 3267987"/>
                                            <a:gd name="connsiteY1" fmla="*/ 333954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46718"/>
                                            <a:gd name="connsiteX1" fmla="*/ 270344 w 3267987"/>
                                            <a:gd name="connsiteY1" fmla="*/ 516915 h 646718"/>
                                            <a:gd name="connsiteX2" fmla="*/ 811048 w 3267987"/>
                                            <a:gd name="connsiteY2" fmla="*/ 540780 h 646718"/>
                                            <a:gd name="connsiteX3" fmla="*/ 1312004 w 3267987"/>
                                            <a:gd name="connsiteY3" fmla="*/ 580589 h 646718"/>
                                            <a:gd name="connsiteX4" fmla="*/ 1956032 w 3267987"/>
                                            <a:gd name="connsiteY4" fmla="*/ 636199 h 646718"/>
                                            <a:gd name="connsiteX5" fmla="*/ 2186609 w 3267987"/>
                                            <a:gd name="connsiteY5" fmla="*/ 349857 h 646718"/>
                                            <a:gd name="connsiteX6" fmla="*/ 2504661 w 3267987"/>
                                            <a:gd name="connsiteY6" fmla="*/ 294198 h 646718"/>
                                            <a:gd name="connsiteX7" fmla="*/ 2711395 w 3267987"/>
                                            <a:gd name="connsiteY7" fmla="*/ 238539 h 646718"/>
                                            <a:gd name="connsiteX8" fmla="*/ 2934032 w 3267987"/>
                                            <a:gd name="connsiteY8" fmla="*/ 166977 h 646718"/>
                                            <a:gd name="connsiteX9" fmla="*/ 3196425 w 3267987"/>
                                            <a:gd name="connsiteY9" fmla="*/ 55659 h 646718"/>
                                            <a:gd name="connsiteX10" fmla="*/ 3267987 w 3267987"/>
                                            <a:gd name="connsiteY10" fmla="*/ 0 h 646718"/>
                                            <a:gd name="connsiteX0" fmla="*/ 0 w 3267987"/>
                                            <a:gd name="connsiteY0" fmla="*/ 230587 h 668902"/>
                                            <a:gd name="connsiteX1" fmla="*/ 270344 w 3267987"/>
                                            <a:gd name="connsiteY1" fmla="*/ 516915 h 668902"/>
                                            <a:gd name="connsiteX2" fmla="*/ 930327 w 3267987"/>
                                            <a:gd name="connsiteY2" fmla="*/ 668058 h 668902"/>
                                            <a:gd name="connsiteX3" fmla="*/ 1312004 w 3267987"/>
                                            <a:gd name="connsiteY3" fmla="*/ 580589 h 668902"/>
                                            <a:gd name="connsiteX4" fmla="*/ 1956032 w 3267987"/>
                                            <a:gd name="connsiteY4" fmla="*/ 636199 h 668902"/>
                                            <a:gd name="connsiteX5" fmla="*/ 2186609 w 3267987"/>
                                            <a:gd name="connsiteY5" fmla="*/ 349857 h 668902"/>
                                            <a:gd name="connsiteX6" fmla="*/ 2504661 w 3267987"/>
                                            <a:gd name="connsiteY6" fmla="*/ 294198 h 668902"/>
                                            <a:gd name="connsiteX7" fmla="*/ 2711395 w 3267987"/>
                                            <a:gd name="connsiteY7" fmla="*/ 238539 h 668902"/>
                                            <a:gd name="connsiteX8" fmla="*/ 2934032 w 3267987"/>
                                            <a:gd name="connsiteY8" fmla="*/ 166977 h 668902"/>
                                            <a:gd name="connsiteX9" fmla="*/ 3196425 w 3267987"/>
                                            <a:gd name="connsiteY9" fmla="*/ 55659 h 668902"/>
                                            <a:gd name="connsiteX10" fmla="*/ 3267987 w 3267987"/>
                                            <a:gd name="connsiteY10" fmla="*/ 0 h 668902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186609 w 3267987"/>
                                            <a:gd name="connsiteY5" fmla="*/ 349857 h 688721"/>
                                            <a:gd name="connsiteX6" fmla="*/ 2504661 w 3267987"/>
                                            <a:gd name="connsiteY6" fmla="*/ 294198 h 688721"/>
                                            <a:gd name="connsiteX7" fmla="*/ 2711395 w 3267987"/>
                                            <a:gd name="connsiteY7" fmla="*/ 238539 h 688721"/>
                                            <a:gd name="connsiteX8" fmla="*/ 2934032 w 3267987"/>
                                            <a:gd name="connsiteY8" fmla="*/ 166977 h 688721"/>
                                            <a:gd name="connsiteX9" fmla="*/ 3196425 w 3267987"/>
                                            <a:gd name="connsiteY9" fmla="*/ 55659 h 688721"/>
                                            <a:gd name="connsiteX10" fmla="*/ 3267987 w 3267987"/>
                                            <a:gd name="connsiteY10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04661 w 3267987"/>
                                            <a:gd name="connsiteY5" fmla="*/ 294198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88721"/>
                                            <a:gd name="connsiteX1" fmla="*/ 270344 w 3267987"/>
                                            <a:gd name="connsiteY1" fmla="*/ 516915 h 688721"/>
                                            <a:gd name="connsiteX2" fmla="*/ 930327 w 3267987"/>
                                            <a:gd name="connsiteY2" fmla="*/ 668058 h 688721"/>
                                            <a:gd name="connsiteX3" fmla="*/ 1510804 w 3267987"/>
                                            <a:gd name="connsiteY3" fmla="*/ 683995 h 688721"/>
                                            <a:gd name="connsiteX4" fmla="*/ 1956032 w 3267987"/>
                                            <a:gd name="connsiteY4" fmla="*/ 636199 h 688721"/>
                                            <a:gd name="connsiteX5" fmla="*/ 2552373 w 3267987"/>
                                            <a:gd name="connsiteY5" fmla="*/ 509002 h 688721"/>
                                            <a:gd name="connsiteX6" fmla="*/ 2711395 w 3267987"/>
                                            <a:gd name="connsiteY6" fmla="*/ 238539 h 688721"/>
                                            <a:gd name="connsiteX7" fmla="*/ 2934032 w 3267987"/>
                                            <a:gd name="connsiteY7" fmla="*/ 166977 h 688721"/>
                                            <a:gd name="connsiteX8" fmla="*/ 3196425 w 3267987"/>
                                            <a:gd name="connsiteY8" fmla="*/ 55659 h 688721"/>
                                            <a:gd name="connsiteX9" fmla="*/ 3267987 w 3267987"/>
                                            <a:gd name="connsiteY9" fmla="*/ 0 h 688721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711395 w 3267987"/>
                                            <a:gd name="connsiteY6" fmla="*/ 238539 h 691799"/>
                                            <a:gd name="connsiteX7" fmla="*/ 2934032 w 3267987"/>
                                            <a:gd name="connsiteY7" fmla="*/ 166977 h 691799"/>
                                            <a:gd name="connsiteX8" fmla="*/ 3196425 w 3267987"/>
                                            <a:gd name="connsiteY8" fmla="*/ 55659 h 691799"/>
                                            <a:gd name="connsiteX9" fmla="*/ 3267987 w 3267987"/>
                                            <a:gd name="connsiteY9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2934032 w 3267987"/>
                                            <a:gd name="connsiteY6" fmla="*/ 166977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55659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220281 w 3267987"/>
                                            <a:gd name="connsiteY7" fmla="*/ 87477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9455 w 3267987"/>
                                            <a:gd name="connsiteY6" fmla="*/ 278340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1799"/>
                                            <a:gd name="connsiteX1" fmla="*/ 270344 w 3267987"/>
                                            <a:gd name="connsiteY1" fmla="*/ 516915 h 691799"/>
                                            <a:gd name="connsiteX2" fmla="*/ 930327 w 3267987"/>
                                            <a:gd name="connsiteY2" fmla="*/ 668058 h 691799"/>
                                            <a:gd name="connsiteX3" fmla="*/ 1510804 w 3267987"/>
                                            <a:gd name="connsiteY3" fmla="*/ 683995 h 691799"/>
                                            <a:gd name="connsiteX4" fmla="*/ 1995792 w 3267987"/>
                                            <a:gd name="connsiteY4" fmla="*/ 675977 h 691799"/>
                                            <a:gd name="connsiteX5" fmla="*/ 2552373 w 3267987"/>
                                            <a:gd name="connsiteY5" fmla="*/ 509002 h 691799"/>
                                            <a:gd name="connsiteX6" fmla="*/ 3021503 w 3267987"/>
                                            <a:gd name="connsiteY6" fmla="*/ 262432 h 691799"/>
                                            <a:gd name="connsiteX7" fmla="*/ 3196425 w 3267987"/>
                                            <a:gd name="connsiteY7" fmla="*/ 95431 h 691799"/>
                                            <a:gd name="connsiteX8" fmla="*/ 3267987 w 3267987"/>
                                            <a:gd name="connsiteY8" fmla="*/ 0 h 691799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1995792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2930"/>
                                            <a:gd name="connsiteX1" fmla="*/ 270344 w 3267987"/>
                                            <a:gd name="connsiteY1" fmla="*/ 516915 h 692930"/>
                                            <a:gd name="connsiteX2" fmla="*/ 930327 w 3267987"/>
                                            <a:gd name="connsiteY2" fmla="*/ 668058 h 692930"/>
                                            <a:gd name="connsiteX3" fmla="*/ 1510804 w 3267987"/>
                                            <a:gd name="connsiteY3" fmla="*/ 683995 h 692930"/>
                                            <a:gd name="connsiteX4" fmla="*/ 2059408 w 3267987"/>
                                            <a:gd name="connsiteY4" fmla="*/ 675977 h 692930"/>
                                            <a:gd name="connsiteX5" fmla="*/ 2655748 w 3267987"/>
                                            <a:gd name="connsiteY5" fmla="*/ 493093 h 692930"/>
                                            <a:gd name="connsiteX6" fmla="*/ 3021503 w 3267987"/>
                                            <a:gd name="connsiteY6" fmla="*/ 262432 h 692930"/>
                                            <a:gd name="connsiteX7" fmla="*/ 3196425 w 3267987"/>
                                            <a:gd name="connsiteY7" fmla="*/ 95431 h 692930"/>
                                            <a:gd name="connsiteX8" fmla="*/ 3267987 w 3267987"/>
                                            <a:gd name="connsiteY8" fmla="*/ 0 h 692930"/>
                                            <a:gd name="connsiteX0" fmla="*/ 0 w 3267987"/>
                                            <a:gd name="connsiteY0" fmla="*/ 230587 h 693456"/>
                                            <a:gd name="connsiteX1" fmla="*/ 270344 w 3267987"/>
                                            <a:gd name="connsiteY1" fmla="*/ 516915 h 693456"/>
                                            <a:gd name="connsiteX2" fmla="*/ 930327 w 3267987"/>
                                            <a:gd name="connsiteY2" fmla="*/ 668058 h 693456"/>
                                            <a:gd name="connsiteX3" fmla="*/ 2059408 w 3267987"/>
                                            <a:gd name="connsiteY3" fmla="*/ 675977 h 693456"/>
                                            <a:gd name="connsiteX4" fmla="*/ 2655748 w 3267987"/>
                                            <a:gd name="connsiteY4" fmla="*/ 493093 h 693456"/>
                                            <a:gd name="connsiteX5" fmla="*/ 3021503 w 3267987"/>
                                            <a:gd name="connsiteY5" fmla="*/ 262432 h 693456"/>
                                            <a:gd name="connsiteX6" fmla="*/ 3196425 w 3267987"/>
                                            <a:gd name="connsiteY6" fmla="*/ 95431 h 693456"/>
                                            <a:gd name="connsiteX7" fmla="*/ 3267987 w 3267987"/>
                                            <a:gd name="connsiteY7" fmla="*/ 0 h 693456"/>
                                            <a:gd name="connsiteX0" fmla="*/ 0 w 3267987"/>
                                            <a:gd name="connsiteY0" fmla="*/ 230587 h 690832"/>
                                            <a:gd name="connsiteX1" fmla="*/ 381672 w 3267987"/>
                                            <a:gd name="connsiteY1" fmla="*/ 572577 h 690832"/>
                                            <a:gd name="connsiteX2" fmla="*/ 930327 w 3267987"/>
                                            <a:gd name="connsiteY2" fmla="*/ 668058 h 690832"/>
                                            <a:gd name="connsiteX3" fmla="*/ 2059408 w 3267987"/>
                                            <a:gd name="connsiteY3" fmla="*/ 675977 h 690832"/>
                                            <a:gd name="connsiteX4" fmla="*/ 2655748 w 3267987"/>
                                            <a:gd name="connsiteY4" fmla="*/ 493093 h 690832"/>
                                            <a:gd name="connsiteX5" fmla="*/ 3021503 w 3267987"/>
                                            <a:gd name="connsiteY5" fmla="*/ 262432 h 690832"/>
                                            <a:gd name="connsiteX6" fmla="*/ 3196425 w 3267987"/>
                                            <a:gd name="connsiteY6" fmla="*/ 95431 h 690832"/>
                                            <a:gd name="connsiteX7" fmla="*/ 3267987 w 3267987"/>
                                            <a:gd name="connsiteY7" fmla="*/ 0 h 690832"/>
                                            <a:gd name="connsiteX0" fmla="*/ 0 w 3267987"/>
                                            <a:gd name="connsiteY0" fmla="*/ 230587 h 751323"/>
                                            <a:gd name="connsiteX1" fmla="*/ 381672 w 3267987"/>
                                            <a:gd name="connsiteY1" fmla="*/ 572577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49729"/>
                                            <a:gd name="connsiteX1" fmla="*/ 461192 w 3267987"/>
                                            <a:gd name="connsiteY1" fmla="*/ 604387 h 749729"/>
                                            <a:gd name="connsiteX2" fmla="*/ 1304070 w 3267987"/>
                                            <a:gd name="connsiteY2" fmla="*/ 747638 h 749729"/>
                                            <a:gd name="connsiteX3" fmla="*/ 2059408 w 3267987"/>
                                            <a:gd name="connsiteY3" fmla="*/ 675977 h 749729"/>
                                            <a:gd name="connsiteX4" fmla="*/ 2655748 w 3267987"/>
                                            <a:gd name="connsiteY4" fmla="*/ 493093 h 749729"/>
                                            <a:gd name="connsiteX5" fmla="*/ 3021503 w 3267987"/>
                                            <a:gd name="connsiteY5" fmla="*/ 262432 h 749729"/>
                                            <a:gd name="connsiteX6" fmla="*/ 3196425 w 3267987"/>
                                            <a:gd name="connsiteY6" fmla="*/ 95431 h 749729"/>
                                            <a:gd name="connsiteX7" fmla="*/ 3267987 w 3267987"/>
                                            <a:gd name="connsiteY7" fmla="*/ 0 h 749729"/>
                                            <a:gd name="connsiteX0" fmla="*/ 0 w 3267987"/>
                                            <a:gd name="connsiteY0" fmla="*/ 230587 h 751323"/>
                                            <a:gd name="connsiteX1" fmla="*/ 485048 w 3267987"/>
                                            <a:gd name="connsiteY1" fmla="*/ 572564 h 751323"/>
                                            <a:gd name="connsiteX2" fmla="*/ 1304070 w 3267987"/>
                                            <a:gd name="connsiteY2" fmla="*/ 747638 h 751323"/>
                                            <a:gd name="connsiteX3" fmla="*/ 2059408 w 3267987"/>
                                            <a:gd name="connsiteY3" fmla="*/ 675977 h 751323"/>
                                            <a:gd name="connsiteX4" fmla="*/ 2655748 w 3267987"/>
                                            <a:gd name="connsiteY4" fmla="*/ 493093 h 751323"/>
                                            <a:gd name="connsiteX5" fmla="*/ 3021503 w 3267987"/>
                                            <a:gd name="connsiteY5" fmla="*/ 262432 h 751323"/>
                                            <a:gd name="connsiteX6" fmla="*/ 3196425 w 3267987"/>
                                            <a:gd name="connsiteY6" fmla="*/ 95431 h 751323"/>
                                            <a:gd name="connsiteX7" fmla="*/ 3267987 w 3267987"/>
                                            <a:gd name="connsiteY7" fmla="*/ 0 h 751323"/>
                                            <a:gd name="connsiteX0" fmla="*/ 0 w 3267987"/>
                                            <a:gd name="connsiteY0" fmla="*/ 230587 h 779857"/>
                                            <a:gd name="connsiteX1" fmla="*/ 485048 w 3267987"/>
                                            <a:gd name="connsiteY1" fmla="*/ 572564 h 779857"/>
                                            <a:gd name="connsiteX2" fmla="*/ 1304070 w 3267987"/>
                                            <a:gd name="connsiteY2" fmla="*/ 747638 h 779857"/>
                                            <a:gd name="connsiteX3" fmla="*/ 2130976 w 3267987"/>
                                            <a:gd name="connsiteY3" fmla="*/ 755503 h 779857"/>
                                            <a:gd name="connsiteX4" fmla="*/ 2655748 w 3267987"/>
                                            <a:gd name="connsiteY4" fmla="*/ 493093 h 779857"/>
                                            <a:gd name="connsiteX5" fmla="*/ 3021503 w 3267987"/>
                                            <a:gd name="connsiteY5" fmla="*/ 262432 h 779857"/>
                                            <a:gd name="connsiteX6" fmla="*/ 3196425 w 3267987"/>
                                            <a:gd name="connsiteY6" fmla="*/ 95431 h 779857"/>
                                            <a:gd name="connsiteX7" fmla="*/ 3267987 w 3267987"/>
                                            <a:gd name="connsiteY7" fmla="*/ 0 h 779857"/>
                                            <a:gd name="connsiteX0" fmla="*/ 0 w 3267987"/>
                                            <a:gd name="connsiteY0" fmla="*/ 230587 h 778161"/>
                                            <a:gd name="connsiteX1" fmla="*/ 485048 w 3267987"/>
                                            <a:gd name="connsiteY1" fmla="*/ 572564 h 778161"/>
                                            <a:gd name="connsiteX2" fmla="*/ 1304070 w 3267987"/>
                                            <a:gd name="connsiteY2" fmla="*/ 747638 h 778161"/>
                                            <a:gd name="connsiteX3" fmla="*/ 2130976 w 3267987"/>
                                            <a:gd name="connsiteY3" fmla="*/ 755503 h 778161"/>
                                            <a:gd name="connsiteX4" fmla="*/ 2735268 w 3267987"/>
                                            <a:gd name="connsiteY4" fmla="*/ 516949 h 778161"/>
                                            <a:gd name="connsiteX5" fmla="*/ 3021503 w 3267987"/>
                                            <a:gd name="connsiteY5" fmla="*/ 262432 h 778161"/>
                                            <a:gd name="connsiteX6" fmla="*/ 3196425 w 3267987"/>
                                            <a:gd name="connsiteY6" fmla="*/ 95431 h 778161"/>
                                            <a:gd name="connsiteX7" fmla="*/ 3267987 w 3267987"/>
                                            <a:gd name="connsiteY7" fmla="*/ 0 h 778161"/>
                                            <a:gd name="connsiteX0" fmla="*/ 0 w 3267987"/>
                                            <a:gd name="connsiteY0" fmla="*/ 230587 h 783737"/>
                                            <a:gd name="connsiteX1" fmla="*/ 485048 w 3267987"/>
                                            <a:gd name="connsiteY1" fmla="*/ 572564 h 783737"/>
                                            <a:gd name="connsiteX2" fmla="*/ 1304070 w 3267987"/>
                                            <a:gd name="connsiteY2" fmla="*/ 747638 h 783737"/>
                                            <a:gd name="connsiteX3" fmla="*/ 2242303 w 3267987"/>
                                            <a:gd name="connsiteY3" fmla="*/ 763458 h 783737"/>
                                            <a:gd name="connsiteX4" fmla="*/ 2735268 w 3267987"/>
                                            <a:gd name="connsiteY4" fmla="*/ 516949 h 783737"/>
                                            <a:gd name="connsiteX5" fmla="*/ 3021503 w 3267987"/>
                                            <a:gd name="connsiteY5" fmla="*/ 262432 h 783737"/>
                                            <a:gd name="connsiteX6" fmla="*/ 3196425 w 3267987"/>
                                            <a:gd name="connsiteY6" fmla="*/ 95431 h 783737"/>
                                            <a:gd name="connsiteX7" fmla="*/ 3267987 w 3267987"/>
                                            <a:gd name="connsiteY7" fmla="*/ 0 h 783737"/>
                                            <a:gd name="connsiteX0" fmla="*/ 0 w 3267987"/>
                                            <a:gd name="connsiteY0" fmla="*/ 230587 h 817777"/>
                                            <a:gd name="connsiteX1" fmla="*/ 485048 w 3267987"/>
                                            <a:gd name="connsiteY1" fmla="*/ 572564 h 817777"/>
                                            <a:gd name="connsiteX2" fmla="*/ 1399495 w 3267987"/>
                                            <a:gd name="connsiteY2" fmla="*/ 803309 h 817777"/>
                                            <a:gd name="connsiteX3" fmla="*/ 2242303 w 3267987"/>
                                            <a:gd name="connsiteY3" fmla="*/ 763458 h 817777"/>
                                            <a:gd name="connsiteX4" fmla="*/ 2735268 w 3267987"/>
                                            <a:gd name="connsiteY4" fmla="*/ 516949 h 817777"/>
                                            <a:gd name="connsiteX5" fmla="*/ 3021503 w 3267987"/>
                                            <a:gd name="connsiteY5" fmla="*/ 262432 h 817777"/>
                                            <a:gd name="connsiteX6" fmla="*/ 3196425 w 3267987"/>
                                            <a:gd name="connsiteY6" fmla="*/ 95431 h 817777"/>
                                            <a:gd name="connsiteX7" fmla="*/ 3267987 w 3267987"/>
                                            <a:gd name="connsiteY7" fmla="*/ 0 h 817777"/>
                                            <a:gd name="connsiteX0" fmla="*/ 0 w 3267987"/>
                                            <a:gd name="connsiteY0" fmla="*/ 230587 h 811320"/>
                                            <a:gd name="connsiteX1" fmla="*/ 500952 w 3267987"/>
                                            <a:gd name="connsiteY1" fmla="*/ 660085 h 811320"/>
                                            <a:gd name="connsiteX2" fmla="*/ 1399495 w 3267987"/>
                                            <a:gd name="connsiteY2" fmla="*/ 803309 h 811320"/>
                                            <a:gd name="connsiteX3" fmla="*/ 2242303 w 3267987"/>
                                            <a:gd name="connsiteY3" fmla="*/ 763458 h 811320"/>
                                            <a:gd name="connsiteX4" fmla="*/ 2735268 w 3267987"/>
                                            <a:gd name="connsiteY4" fmla="*/ 516949 h 811320"/>
                                            <a:gd name="connsiteX5" fmla="*/ 3021503 w 3267987"/>
                                            <a:gd name="connsiteY5" fmla="*/ 262432 h 811320"/>
                                            <a:gd name="connsiteX6" fmla="*/ 3196425 w 3267987"/>
                                            <a:gd name="connsiteY6" fmla="*/ 95431 h 811320"/>
                                            <a:gd name="connsiteX7" fmla="*/ 3267987 w 3267987"/>
                                            <a:gd name="connsiteY7" fmla="*/ 0 h 811320"/>
                                            <a:gd name="connsiteX0" fmla="*/ 0 w 3371363"/>
                                            <a:gd name="connsiteY0" fmla="*/ 341963 h 811320"/>
                                            <a:gd name="connsiteX1" fmla="*/ 604328 w 3371363"/>
                                            <a:gd name="connsiteY1" fmla="*/ 660085 h 811320"/>
                                            <a:gd name="connsiteX2" fmla="*/ 1502871 w 3371363"/>
                                            <a:gd name="connsiteY2" fmla="*/ 803309 h 811320"/>
                                            <a:gd name="connsiteX3" fmla="*/ 2345679 w 3371363"/>
                                            <a:gd name="connsiteY3" fmla="*/ 763458 h 811320"/>
                                            <a:gd name="connsiteX4" fmla="*/ 2838644 w 3371363"/>
                                            <a:gd name="connsiteY4" fmla="*/ 516949 h 811320"/>
                                            <a:gd name="connsiteX5" fmla="*/ 3124879 w 3371363"/>
                                            <a:gd name="connsiteY5" fmla="*/ 262432 h 811320"/>
                                            <a:gd name="connsiteX6" fmla="*/ 3299801 w 3371363"/>
                                            <a:gd name="connsiteY6" fmla="*/ 95431 h 811320"/>
                                            <a:gd name="connsiteX7" fmla="*/ 3371363 w 3371363"/>
                                            <a:gd name="connsiteY7" fmla="*/ 0 h 811320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17575"/>
                                            <a:gd name="connsiteX1" fmla="*/ 604328 w 3371363"/>
                                            <a:gd name="connsiteY1" fmla="*/ 660085 h 817575"/>
                                            <a:gd name="connsiteX2" fmla="*/ 1502871 w 3371363"/>
                                            <a:gd name="connsiteY2" fmla="*/ 803309 h 817575"/>
                                            <a:gd name="connsiteX3" fmla="*/ 2247055 w 3371363"/>
                                            <a:gd name="connsiteY3" fmla="*/ 780048 h 817575"/>
                                            <a:gd name="connsiteX4" fmla="*/ 2838644 w 3371363"/>
                                            <a:gd name="connsiteY4" fmla="*/ 516949 h 817575"/>
                                            <a:gd name="connsiteX5" fmla="*/ 3124879 w 3371363"/>
                                            <a:gd name="connsiteY5" fmla="*/ 262432 h 817575"/>
                                            <a:gd name="connsiteX6" fmla="*/ 3299801 w 3371363"/>
                                            <a:gd name="connsiteY6" fmla="*/ 95431 h 817575"/>
                                            <a:gd name="connsiteX7" fmla="*/ 3371363 w 3371363"/>
                                            <a:gd name="connsiteY7" fmla="*/ 0 h 817575"/>
                                            <a:gd name="connsiteX0" fmla="*/ 0 w 3371363"/>
                                            <a:gd name="connsiteY0" fmla="*/ 341963 h 833433"/>
                                            <a:gd name="connsiteX1" fmla="*/ 604328 w 3371363"/>
                                            <a:gd name="connsiteY1" fmla="*/ 660085 h 833433"/>
                                            <a:gd name="connsiteX2" fmla="*/ 1502871 w 3371363"/>
                                            <a:gd name="connsiteY2" fmla="*/ 803309 h 833433"/>
                                            <a:gd name="connsiteX3" fmla="*/ 2247055 w 3371363"/>
                                            <a:gd name="connsiteY3" fmla="*/ 780048 h 833433"/>
                                            <a:gd name="connsiteX4" fmla="*/ 3124879 w 3371363"/>
                                            <a:gd name="connsiteY4" fmla="*/ 262432 h 833433"/>
                                            <a:gd name="connsiteX5" fmla="*/ 3299801 w 3371363"/>
                                            <a:gd name="connsiteY5" fmla="*/ 95431 h 833433"/>
                                            <a:gd name="connsiteX6" fmla="*/ 3371363 w 3371363"/>
                                            <a:gd name="connsiteY6" fmla="*/ 0 h 833433"/>
                                            <a:gd name="connsiteX0" fmla="*/ 0 w 3371363"/>
                                            <a:gd name="connsiteY0" fmla="*/ 341963 h 803319"/>
                                            <a:gd name="connsiteX1" fmla="*/ 604328 w 3371363"/>
                                            <a:gd name="connsiteY1" fmla="*/ 660085 h 803319"/>
                                            <a:gd name="connsiteX2" fmla="*/ 1502871 w 3371363"/>
                                            <a:gd name="connsiteY2" fmla="*/ 803309 h 803319"/>
                                            <a:gd name="connsiteX3" fmla="*/ 2573104 w 3371363"/>
                                            <a:gd name="connsiteY3" fmla="*/ 664806 h 803319"/>
                                            <a:gd name="connsiteX4" fmla="*/ 3124879 w 3371363"/>
                                            <a:gd name="connsiteY4" fmla="*/ 262432 h 803319"/>
                                            <a:gd name="connsiteX5" fmla="*/ 3299801 w 3371363"/>
                                            <a:gd name="connsiteY5" fmla="*/ 95431 h 803319"/>
                                            <a:gd name="connsiteX6" fmla="*/ 3371363 w 3371363"/>
                                            <a:gd name="connsiteY6" fmla="*/ 0 h 803319"/>
                                            <a:gd name="connsiteX0" fmla="*/ 0 w 3371363"/>
                                            <a:gd name="connsiteY0" fmla="*/ 341963 h 818241"/>
                                            <a:gd name="connsiteX1" fmla="*/ 1502871 w 3371363"/>
                                            <a:gd name="connsiteY1" fmla="*/ 803309 h 818241"/>
                                            <a:gd name="connsiteX2" fmla="*/ 2573104 w 3371363"/>
                                            <a:gd name="connsiteY2" fmla="*/ 664806 h 818241"/>
                                            <a:gd name="connsiteX3" fmla="*/ 3124879 w 3371363"/>
                                            <a:gd name="connsiteY3" fmla="*/ 262432 h 818241"/>
                                            <a:gd name="connsiteX4" fmla="*/ 3299801 w 3371363"/>
                                            <a:gd name="connsiteY4" fmla="*/ 95431 h 818241"/>
                                            <a:gd name="connsiteX5" fmla="*/ 3371363 w 3371363"/>
                                            <a:gd name="connsiteY5" fmla="*/ 0 h 818241"/>
                                            <a:gd name="connsiteX0" fmla="*/ 0 w 3371363"/>
                                            <a:gd name="connsiteY0" fmla="*/ 341963 h 820792"/>
                                            <a:gd name="connsiteX1" fmla="*/ 983854 w 3371363"/>
                                            <a:gd name="connsiteY1" fmla="*/ 806084 h 820792"/>
                                            <a:gd name="connsiteX2" fmla="*/ 2573104 w 3371363"/>
                                            <a:gd name="connsiteY2" fmla="*/ 664806 h 820792"/>
                                            <a:gd name="connsiteX3" fmla="*/ 3124879 w 3371363"/>
                                            <a:gd name="connsiteY3" fmla="*/ 262432 h 820792"/>
                                            <a:gd name="connsiteX4" fmla="*/ 3299801 w 3371363"/>
                                            <a:gd name="connsiteY4" fmla="*/ 95431 h 820792"/>
                                            <a:gd name="connsiteX5" fmla="*/ 3371363 w 3371363"/>
                                            <a:gd name="connsiteY5" fmla="*/ 0 h 820792"/>
                                            <a:gd name="connsiteX0" fmla="*/ 0 w 3371363"/>
                                            <a:gd name="connsiteY0" fmla="*/ 341963 h 879273"/>
                                            <a:gd name="connsiteX1" fmla="*/ 983854 w 3371363"/>
                                            <a:gd name="connsiteY1" fmla="*/ 806084 h 879273"/>
                                            <a:gd name="connsiteX2" fmla="*/ 1923149 w 3371363"/>
                                            <a:gd name="connsiteY2" fmla="*/ 822426 h 879273"/>
                                            <a:gd name="connsiteX3" fmla="*/ 3124879 w 3371363"/>
                                            <a:gd name="connsiteY3" fmla="*/ 262432 h 879273"/>
                                            <a:gd name="connsiteX4" fmla="*/ 3299801 w 3371363"/>
                                            <a:gd name="connsiteY4" fmla="*/ 95431 h 879273"/>
                                            <a:gd name="connsiteX5" fmla="*/ 3371363 w 3371363"/>
                                            <a:gd name="connsiteY5" fmla="*/ 0 h 879273"/>
                                            <a:gd name="connsiteX0" fmla="*/ 0 w 3371363"/>
                                            <a:gd name="connsiteY0" fmla="*/ 341963 h 864993"/>
                                            <a:gd name="connsiteX1" fmla="*/ 983854 w 3371363"/>
                                            <a:gd name="connsiteY1" fmla="*/ 806084 h 864993"/>
                                            <a:gd name="connsiteX2" fmla="*/ 1923149 w 3371363"/>
                                            <a:gd name="connsiteY2" fmla="*/ 822426 h 864993"/>
                                            <a:gd name="connsiteX3" fmla="*/ 2935731 w 3371363"/>
                                            <a:gd name="connsiteY3" fmla="*/ 475399 h 864993"/>
                                            <a:gd name="connsiteX4" fmla="*/ 3299801 w 3371363"/>
                                            <a:gd name="connsiteY4" fmla="*/ 95431 h 864993"/>
                                            <a:gd name="connsiteX5" fmla="*/ 3371363 w 3371363"/>
                                            <a:gd name="connsiteY5" fmla="*/ 0 h 864993"/>
                                            <a:gd name="connsiteX0" fmla="*/ 0 w 3371363"/>
                                            <a:gd name="connsiteY0" fmla="*/ 341963 h 862713"/>
                                            <a:gd name="connsiteX1" fmla="*/ 983854 w 3371363"/>
                                            <a:gd name="connsiteY1" fmla="*/ 806084 h 862713"/>
                                            <a:gd name="connsiteX2" fmla="*/ 1923149 w 3371363"/>
                                            <a:gd name="connsiteY2" fmla="*/ 822426 h 862713"/>
                                            <a:gd name="connsiteX3" fmla="*/ 2866280 w 3371363"/>
                                            <a:gd name="connsiteY3" fmla="*/ 511239 h 862713"/>
                                            <a:gd name="connsiteX4" fmla="*/ 3299801 w 3371363"/>
                                            <a:gd name="connsiteY4" fmla="*/ 95431 h 862713"/>
                                            <a:gd name="connsiteX5" fmla="*/ 3371363 w 3371363"/>
                                            <a:gd name="connsiteY5" fmla="*/ 0 h 862713"/>
                                            <a:gd name="connsiteX0" fmla="*/ 2289 w 3373652"/>
                                            <a:gd name="connsiteY0" fmla="*/ 341963 h 859781"/>
                                            <a:gd name="connsiteX1" fmla="*/ 108759 w 3373652"/>
                                            <a:gd name="connsiteY1" fmla="*/ 390035 h 859781"/>
                                            <a:gd name="connsiteX2" fmla="*/ 986143 w 3373652"/>
                                            <a:gd name="connsiteY2" fmla="*/ 806084 h 859781"/>
                                            <a:gd name="connsiteX3" fmla="*/ 1925438 w 3373652"/>
                                            <a:gd name="connsiteY3" fmla="*/ 822426 h 859781"/>
                                            <a:gd name="connsiteX4" fmla="*/ 2868569 w 3373652"/>
                                            <a:gd name="connsiteY4" fmla="*/ 511239 h 859781"/>
                                            <a:gd name="connsiteX5" fmla="*/ 3302090 w 3373652"/>
                                            <a:gd name="connsiteY5" fmla="*/ 95431 h 859781"/>
                                            <a:gd name="connsiteX6" fmla="*/ 3373652 w 3373652"/>
                                            <a:gd name="connsiteY6" fmla="*/ 0 h 859781"/>
                                            <a:gd name="connsiteX0" fmla="*/ 4153 w 3375516"/>
                                            <a:gd name="connsiteY0" fmla="*/ 341963 h 856909"/>
                                            <a:gd name="connsiteX1" fmla="*/ 106206 w 3375516"/>
                                            <a:gd name="connsiteY1" fmla="*/ 439063 h 856909"/>
                                            <a:gd name="connsiteX2" fmla="*/ 988007 w 3375516"/>
                                            <a:gd name="connsiteY2" fmla="*/ 806084 h 856909"/>
                                            <a:gd name="connsiteX3" fmla="*/ 1927302 w 3375516"/>
                                            <a:gd name="connsiteY3" fmla="*/ 822426 h 856909"/>
                                            <a:gd name="connsiteX4" fmla="*/ 2870433 w 3375516"/>
                                            <a:gd name="connsiteY4" fmla="*/ 511239 h 856909"/>
                                            <a:gd name="connsiteX5" fmla="*/ 3303954 w 3375516"/>
                                            <a:gd name="connsiteY5" fmla="*/ 95431 h 856909"/>
                                            <a:gd name="connsiteX6" fmla="*/ 3375516 w 3375516"/>
                                            <a:gd name="connsiteY6" fmla="*/ 0 h 856909"/>
                                            <a:gd name="connsiteX0" fmla="*/ 4153 w 3375516"/>
                                            <a:gd name="connsiteY0" fmla="*/ 341963 h 853357"/>
                                            <a:gd name="connsiteX1" fmla="*/ 106206 w 3375516"/>
                                            <a:gd name="connsiteY1" fmla="*/ 439063 h 853357"/>
                                            <a:gd name="connsiteX2" fmla="*/ 988007 w 3375516"/>
                                            <a:gd name="connsiteY2" fmla="*/ 806084 h 853357"/>
                                            <a:gd name="connsiteX3" fmla="*/ 1927302 w 3375516"/>
                                            <a:gd name="connsiteY3" fmla="*/ 822426 h 853357"/>
                                            <a:gd name="connsiteX4" fmla="*/ 2766240 w 3375516"/>
                                            <a:gd name="connsiteY4" fmla="*/ 564971 h 853357"/>
                                            <a:gd name="connsiteX5" fmla="*/ 3303954 w 3375516"/>
                                            <a:gd name="connsiteY5" fmla="*/ 95431 h 853357"/>
                                            <a:gd name="connsiteX6" fmla="*/ 3375516 w 3375516"/>
                                            <a:gd name="connsiteY6" fmla="*/ 0 h 853357"/>
                                            <a:gd name="connsiteX0" fmla="*/ -2 w 3371361"/>
                                            <a:gd name="connsiteY0" fmla="*/ 341963 h 859395"/>
                                            <a:gd name="connsiteX1" fmla="*/ 983852 w 3371361"/>
                                            <a:gd name="connsiteY1" fmla="*/ 806084 h 859395"/>
                                            <a:gd name="connsiteX2" fmla="*/ 1923147 w 3371361"/>
                                            <a:gd name="connsiteY2" fmla="*/ 822426 h 859395"/>
                                            <a:gd name="connsiteX3" fmla="*/ 2762085 w 3371361"/>
                                            <a:gd name="connsiteY3" fmla="*/ 564971 h 859395"/>
                                            <a:gd name="connsiteX4" fmla="*/ 3299799 w 3371361"/>
                                            <a:gd name="connsiteY4" fmla="*/ 95431 h 859395"/>
                                            <a:gd name="connsiteX5" fmla="*/ 3371361 w 3371361"/>
                                            <a:gd name="connsiteY5" fmla="*/ 0 h 85939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71361" h="859395">
                                              <a:moveTo>
                                                <a:pt x="-2" y="341963"/>
                                              </a:moveTo>
                                              <a:cubicBezTo>
                                                <a:pt x="204968" y="438655"/>
                                                <a:pt x="663327" y="726007"/>
                                                <a:pt x="983852" y="806084"/>
                                              </a:cubicBezTo>
                                              <a:cubicBezTo>
                                                <a:pt x="1304377" y="886161"/>
                                                <a:pt x="1626775" y="862611"/>
                                                <a:pt x="1923147" y="822426"/>
                                              </a:cubicBezTo>
                                              <a:cubicBezTo>
                                                <a:pt x="2219519" y="782241"/>
                                                <a:pt x="2532643" y="686137"/>
                                                <a:pt x="2762085" y="564971"/>
                                              </a:cubicBezTo>
                                              <a:cubicBezTo>
                                                <a:pt x="2991527" y="443805"/>
                                                <a:pt x="3244140" y="123261"/>
                                                <a:pt x="3299799" y="95431"/>
                                              </a:cubicBezTo>
                                              <a:cubicBezTo>
                                                <a:pt x="3323653" y="80854"/>
                                                <a:pt x="3356452" y="11596"/>
                                                <a:pt x="3371361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5400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 type="triangle" w="lg" len="med"/>
                                        </a:ln>
                                      </wps:spPr>
                                      <wps:txbx>
                                        <w:txbxContent>
                                          <w:p w14:paraId="03A281FC" w14:textId="77777777" w:rsidR="00F67811" w:rsidRDefault="00F67811" w:rsidP="00F67811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287" name="Group 287"/>
                          <wpg:cNvGrpSpPr/>
                          <wpg:grpSpPr>
                            <a:xfrm>
                              <a:off x="-1" y="5255812"/>
                              <a:ext cx="3044577" cy="3641725"/>
                              <a:chOff x="-1" y="0"/>
                              <a:chExt cx="3044577" cy="3641725"/>
                            </a:xfrm>
                          </wpg:grpSpPr>
                          <wpg:grpSp>
                            <wpg:cNvPr id="288" name="Group 288"/>
                            <wpg:cNvGrpSpPr/>
                            <wpg:grpSpPr>
                              <a:xfrm>
                                <a:off x="1669774" y="0"/>
                                <a:ext cx="1374802" cy="3641725"/>
                                <a:chOff x="0" y="0"/>
                                <a:chExt cx="1374802" cy="3641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782" y="0"/>
                                  <a:ext cx="1176020" cy="364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294" name="Group 294"/>
                              <wpg:cNvGrpSpPr/>
                              <wpg:grpSpPr>
                                <a:xfrm>
                                  <a:off x="0" y="373711"/>
                                  <a:ext cx="824851" cy="2729423"/>
                                  <a:chOff x="0" y="0"/>
                                  <a:chExt cx="824851" cy="2729423"/>
                                </a:xfrm>
                              </wpg:grpSpPr>
                              <wps:wsp>
                                <wps:cNvPr id="299" name="Straight Arrow Connector 299"/>
                                <wps:cNvCnPr/>
                                <wps:spPr>
                                  <a:xfrm>
                                    <a:off x="7951" y="0"/>
                                    <a:ext cx="694550" cy="3720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0" name="Straight Arrow Connector 300"/>
                                <wps:cNvCnPr/>
                                <wps:spPr>
                                  <a:xfrm>
                                    <a:off x="15902" y="302150"/>
                                    <a:ext cx="571750" cy="1935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9" name="Straight Arrow Connector 309"/>
                                <wps:cNvCnPr/>
                                <wps:spPr>
                                  <a:xfrm flipV="1">
                                    <a:off x="0" y="556592"/>
                                    <a:ext cx="809819" cy="294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0" name="Straight Arrow Connector 310"/>
                                <wps:cNvCnPr/>
                                <wps:spPr>
                                  <a:xfrm flipV="1">
                                    <a:off x="7951" y="826936"/>
                                    <a:ext cx="786290" cy="5666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1" name="Straight Arrow Connector 311"/>
                                <wps:cNvCnPr/>
                                <wps:spPr>
                                  <a:xfrm flipV="1">
                                    <a:off x="15902" y="882595"/>
                                    <a:ext cx="664343" cy="2773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2" name="Straight Arrow Connector 312"/>
                                <wps:cNvCnPr/>
                                <wps:spPr>
                                  <a:xfrm flipV="1">
                                    <a:off x="15902" y="1057524"/>
                                    <a:ext cx="686927" cy="401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3" name="Straight Arrow Connector 313"/>
                                <wps:cNvCnPr/>
                                <wps:spPr>
                                  <a:xfrm flipV="1">
                                    <a:off x="15902" y="1304014"/>
                                    <a:ext cx="808949" cy="4369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4" name="Straight Arrow Connector 314"/>
                                <wps:cNvCnPr/>
                                <wps:spPr>
                                  <a:xfrm flipV="1">
                                    <a:off x="15902" y="1812898"/>
                                    <a:ext cx="632107" cy="2193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5" name="Straight Arrow Connector 315"/>
                                <wps:cNvCnPr/>
                                <wps:spPr>
                                  <a:xfrm>
                                    <a:off x="15902" y="2321781"/>
                                    <a:ext cx="681125" cy="10549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18" name="Straight Arrow Connector 318"/>
                                <wps:cNvCnPr/>
                                <wps:spPr>
                                  <a:xfrm>
                                    <a:off x="23853" y="2623931"/>
                                    <a:ext cx="596231" cy="10549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19" name="Group 319"/>
                            <wpg:cNvGrpSpPr/>
                            <wpg:grpSpPr>
                              <a:xfrm>
                                <a:off x="-1" y="0"/>
                                <a:ext cx="1979506" cy="3156668"/>
                                <a:chOff x="-1" y="0"/>
                                <a:chExt cx="1979506" cy="3156668"/>
                              </a:xfrm>
                            </wpg:grpSpPr>
                            <wps:wsp>
                              <wps:cNvPr id="3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45273" y="2592125"/>
                                  <a:ext cx="1421846" cy="262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1AE4C7" w14:textId="77777777" w:rsidR="00F67811" w:rsidRPr="006D5309" w:rsidRDefault="00F67811" w:rsidP="00F67811">
                                    <w:pPr>
                                      <w:jc w:val="center"/>
                                      <w:rPr>
                                        <w:rPrChange w:id="20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D5309">
                                      <w:rPr>
                                        <w:rPrChange w:id="21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Skeletal</w:t>
                                    </w:r>
                                    <w:r w:rsidRPr="006D5309">
                                      <w:rPr>
                                        <w:rPrChange w:id="22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6D5309">
                                      <w:rPr>
                                        <w:rPrChange w:id="23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system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>
                                <a:noAutofit/>
                              </wps:bodyPr>
                            </wps:wsp>
                            <wps:wsp>
                              <wps:cNvPr id="3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21419" y="2313830"/>
                                  <a:ext cx="1508062" cy="241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18F1BA" w14:textId="77777777" w:rsidR="00F67811" w:rsidRPr="006D5309" w:rsidRDefault="00F67811" w:rsidP="00F67811">
                                    <w:pPr>
                                      <w:jc w:val="center"/>
                                      <w:rPr>
                                        <w:rPrChange w:id="24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D5309">
                                      <w:rPr>
                                        <w:rPrChange w:id="25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Muscle</w:t>
                                    </w:r>
                                    <w:r w:rsidRPr="006D5309">
                                      <w:rPr>
                                        <w:rPrChange w:id="26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6D5309">
                                      <w:rPr>
                                        <w:rPrChange w:id="27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system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>
                                <a:noAutofit/>
                              </wps:bodyPr>
                            </wps:wsp>
                            <wps:wsp>
                              <wps:cNvPr id="3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62393" y="1749287"/>
                                  <a:ext cx="1717112" cy="260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B1FDE2" w14:textId="77777777" w:rsidR="00F67811" w:rsidRPr="006D5309" w:rsidRDefault="00F67811" w:rsidP="00F67811">
                                    <w:pPr>
                                      <w:jc w:val="center"/>
                                      <w:rPr>
                                        <w:rPrChange w:id="28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D5309">
                                      <w:rPr>
                                        <w:rPrChange w:id="29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Digestive</w:t>
                                    </w:r>
                                    <w:r w:rsidRPr="006D5309">
                                      <w:rPr>
                                        <w:rPrChange w:id="30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6D5309">
                                      <w:rPr>
                                        <w:rPrChange w:id="31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system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>
                                <a:noAutofit/>
                              </wps:bodyPr>
                            </wps:wsp>
                            <wps:wsp>
                              <wps:cNvPr id="3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7464" y="2027583"/>
                                  <a:ext cx="1807704" cy="240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ECA07C" w14:textId="77777777" w:rsidR="00F67811" w:rsidRPr="006D5309" w:rsidRDefault="00F67811" w:rsidP="00F67811">
                                    <w:pPr>
                                      <w:jc w:val="center"/>
                                      <w:rPr>
                                        <w:rPrChange w:id="32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D5309">
                                      <w:rPr>
                                        <w:rPrChange w:id="33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Reproductive</w:t>
                                    </w:r>
                                    <w:r w:rsidRPr="006D5309">
                                      <w:rPr>
                                        <w:rPrChange w:id="34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6D5309">
                                      <w:rPr>
                                        <w:rPrChange w:id="35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system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>
                                <a:noAutofit/>
                              </wps:bodyPr>
                            </wps:wsp>
                            <wpg:grpSp>
                              <wpg:cNvPr id="324" name="Group 324"/>
                              <wpg:cNvGrpSpPr/>
                              <wpg:grpSpPr>
                                <a:xfrm>
                                  <a:off x="222636" y="0"/>
                                  <a:ext cx="1685735" cy="1404723"/>
                                  <a:chOff x="0" y="0"/>
                                  <a:chExt cx="1685735" cy="1404723"/>
                                </a:xfrm>
                              </wpg:grpSpPr>
                              <wps:wsp>
                                <wps:cNvPr id="32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30588" y="572494"/>
                                    <a:ext cx="1407205" cy="233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B87B9A" w14:textId="77777777" w:rsidR="00F67811" w:rsidRPr="006D5309" w:rsidRDefault="00F67811" w:rsidP="00F67811">
                                      <w:pPr>
                                        <w:jc w:val="center"/>
                                        <w:rPr>
                                          <w:rPrChange w:id="36" w:author="Augustine DiGiovanna" w:date="2021-02-07T12:07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D5309">
                                        <w:rPr>
                                          <w:rPrChange w:id="37" w:author="Augustine DiGiovanna" w:date="2021-02-07T12:07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Immune system</w:t>
                                      </w:r>
                                    </w:p>
                                  </w:txbxContent>
                                </wps:txbx>
                                <wps:bodyPr rot="0" vert="horz" wrap="square" lIns="9144" tIns="9144" rIns="9144" bIns="9144" anchor="t" anchorCtr="0">
                                  <a:noAutofit/>
                                </wps:bodyPr>
                              </wps:wsp>
                              <wps:wsp>
                                <wps:cNvPr id="32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326004" y="0"/>
                                    <a:ext cx="1164252" cy="2386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AC639F" w14:textId="77777777" w:rsidR="00F67811" w:rsidRPr="006D5309" w:rsidRDefault="00F67811" w:rsidP="00F67811">
                                      <w:pPr>
                                        <w:jc w:val="center"/>
                                        <w:rPr>
                                          <w:rPrChange w:id="38" w:author="Augustine DiGiovanna" w:date="2021-02-07T12:07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D5309">
                                        <w:rPr>
                                          <w:rPrChange w:id="39" w:author="Augustine DiGiovanna" w:date="2021-02-07T12:07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Nervous system</w:t>
                                      </w:r>
                                    </w:p>
                                  </w:txbxContent>
                                </wps:txbx>
                                <wps:bodyPr rot="0" vert="horz" wrap="square" lIns="9144" tIns="9144" rIns="9144" bIns="9144" anchor="t" anchorCtr="0">
                                  <a:noAutofit/>
                                </wps:bodyPr>
                              </wps:wsp>
                              <wps:wsp>
                                <wps:cNvPr id="33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82879" y="842838"/>
                                    <a:ext cx="1306970" cy="238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B2E65E" w14:textId="77777777" w:rsidR="00F67811" w:rsidRPr="006D5309" w:rsidRDefault="00F67811" w:rsidP="00F67811">
                                      <w:pPr>
                                        <w:jc w:val="center"/>
                                        <w:rPr>
                                          <w:rPrChange w:id="40" w:author="Augustine DiGiovanna" w:date="2021-02-07T12:07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D5309">
                                        <w:rPr>
                                          <w:rPrChange w:id="41" w:author="Augustine DiGiovanna" w:date="2021-02-07T12:07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Circulatory</w:t>
                                      </w:r>
                                      <w:r w:rsidRPr="006D5309">
                                        <w:rPr>
                                          <w:rPrChange w:id="42" w:author="Augustine DiGiovanna" w:date="2021-02-07T12:07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  <w:r w:rsidRPr="006D5309">
                                        <w:rPr>
                                          <w:rPrChange w:id="43" w:author="Augustine DiGiovanna" w:date="2021-02-07T12:07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system</w:t>
                                      </w:r>
                                    </w:p>
                                  </w:txbxContent>
                                </wps:txbx>
                                <wps:bodyPr rot="0" vert="horz" wrap="square" lIns="9144" tIns="9144" rIns="9144" bIns="9144" anchor="t" anchorCtr="0">
                                  <a:noAutofit/>
                                </wps:bodyPr>
                              </wps:wsp>
                              <wps:wsp>
                                <wps:cNvPr id="33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270344"/>
                                    <a:ext cx="1662046" cy="2472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E05C73" w14:textId="77777777" w:rsidR="00F67811" w:rsidRPr="006D5309" w:rsidRDefault="00F67811" w:rsidP="00F67811">
                                      <w:pPr>
                                        <w:jc w:val="center"/>
                                        <w:rPr>
                                          <w:rPrChange w:id="44" w:author="Augustine DiGiovanna" w:date="2021-02-07T12:07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D5309">
                                        <w:rPr>
                                          <w:rPrChange w:id="45" w:author="Augustine DiGiovanna" w:date="2021-02-07T12:07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Respiratory</w:t>
                                      </w:r>
                                      <w:r w:rsidRPr="00291497">
                                        <w:t xml:space="preserve"> </w:t>
                                      </w:r>
                                      <w:r w:rsidRPr="006D5309">
                                        <w:rPr>
                                          <w:rPrChange w:id="46" w:author="Augustine DiGiovanna" w:date="2021-02-07T12:07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system</w:t>
                                      </w:r>
                                    </w:p>
                                  </w:txbxContent>
                                </wps:txbx>
                                <wps:bodyPr rot="0" vert="horz" wrap="square" lIns="9144" tIns="9144" rIns="9144" bIns="9144" anchor="t" anchorCtr="0">
                                  <a:noAutofit/>
                                </wps:bodyPr>
                              </wps:wsp>
                              <wps:wsp>
                                <wps:cNvPr id="33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47708" y="1168842"/>
                                    <a:ext cx="1638027" cy="235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8901F2" w14:textId="77777777" w:rsidR="00F67811" w:rsidRPr="006D5309" w:rsidRDefault="00F67811" w:rsidP="00F67811">
                                      <w:pPr>
                                        <w:jc w:val="center"/>
                                        <w:rPr>
                                          <w:rPrChange w:id="47" w:author="Augustine DiGiovanna" w:date="2021-02-07T12:06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D5309">
                                        <w:rPr>
                                          <w:rPrChange w:id="48" w:author="Augustine DiGiovanna" w:date="2021-02-07T12:06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Endocrine</w:t>
                                      </w:r>
                                      <w:r w:rsidRPr="006D5309">
                                        <w:rPr>
                                          <w:rPrChange w:id="49" w:author="Augustine DiGiovanna" w:date="2021-02-07T12:06:00Z"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  <w:t xml:space="preserve"> </w:t>
                                      </w:r>
                                      <w:r w:rsidRPr="006D5309">
                                        <w:rPr>
                                          <w:rPrChange w:id="50" w:author="Augustine DiGiovanna" w:date="2021-02-07T12:06:00Z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rPrChange>
                                        </w:rPr>
                                        <w:t>system</w:t>
                                      </w:r>
                                    </w:p>
                                  </w:txbxContent>
                                </wps:txbx>
                                <wps:bodyPr rot="0" vert="horz" wrap="square" lIns="9144" tIns="9144" rIns="9144" bIns="9144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1" y="2901720"/>
                                  <a:ext cx="1904078" cy="254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4793A7" w14:textId="77777777" w:rsidR="00F67811" w:rsidRPr="006D5309" w:rsidRDefault="00F67811" w:rsidP="00F67811">
                                    <w:pPr>
                                      <w:jc w:val="center"/>
                                      <w:rPr>
                                        <w:rPrChange w:id="51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D5309">
                                      <w:rPr>
                                        <w:rPrChange w:id="52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Integumentary</w:t>
                                    </w:r>
                                    <w:r w:rsidRPr="006D5309">
                                      <w:rPr>
                                        <w:rPrChange w:id="53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6D5309">
                                      <w:rPr>
                                        <w:rPrChange w:id="54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system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>
                                <a:noAutofit/>
                              </wps:bodyPr>
                            </wps:wsp>
                            <wps:wsp>
                              <wps:cNvPr id="3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29370" y="1439186"/>
                                  <a:ext cx="1476976" cy="252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44DAD2" w14:textId="77777777" w:rsidR="00F67811" w:rsidRPr="006D5309" w:rsidRDefault="00F67811" w:rsidP="00F67811">
                                    <w:pPr>
                                      <w:jc w:val="center"/>
                                      <w:rPr>
                                        <w:rPrChange w:id="55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D5309">
                                      <w:rPr>
                                        <w:rPrChange w:id="56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Urinary</w:t>
                                    </w:r>
                                    <w:r w:rsidRPr="006D5309">
                                      <w:rPr>
                                        <w:rPrChange w:id="57" w:author="Augustine DiGiovanna" w:date="2021-02-07T12:06:00Z">
                                          <w:rPr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 xml:space="preserve"> </w:t>
                                    </w:r>
                                    <w:r w:rsidRPr="006D5309">
                                      <w:rPr>
                                        <w:rPrChange w:id="58" w:author="Augustine DiGiovanna" w:date="2021-02-07T12:06:00Z">
                                          <w:rPr>
                                            <w:sz w:val="24"/>
                                            <w:szCs w:val="24"/>
                                          </w:rPr>
                                        </w:rPrChange>
                                      </w:rPr>
                                      <w:t>system</w:t>
                                    </w:r>
                                  </w:p>
                                </w:txbxContent>
                              </wps:txbx>
                              <wps:bodyPr rot="0" vert="horz" wrap="square" lIns="9144" tIns="9144" rIns="9144" bIns="9144" anchor="t" anchorCtr="0">
                                <a:noAutofit/>
                              </wps:bodyPr>
                            </wps:wsp>
                          </wpg:grpSp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5C264DF" id="Group 57" o:spid="_x0000_s1026" style="position:absolute;margin-left:-9.5pt;margin-top:19.25pt;width:545.75pt;height:700.55pt;z-index:251658240;mso-width-relative:margin;mso-height-relative:margin" coordorigin="" coordsize="69313,88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Mw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TAAAABgAAAAAAAAAAAAAA0AAAAggA&#10;AAAPAGkAbABsAHUAXwBlAHAAaQB0AGgAZQBsAGkAdQBtAAAAAQAAAAAAAAAAAAAAAAAAAAAAAAAB&#10;AAAAAAAAAAAAAAIIAAAA0AAAAAAAAAAAAAAAAAAAAAABAAAAAAAAAAAAAAAAAAAAAAAAABAAAAAB&#10;AAAAAAAAbnVsbAAAAAIAAAAGYm91bmRzT2JqYwAAAAEAAAAAAABSY3QxAAAABAAAAABUb3AgbG9u&#10;ZwAAAAAAAAAATGVmdGxvbmcAAAAAAAAAAEJ0b21sb25nAAAA0AAAAABSZ2h0bG9uZwAAAgg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NAAAAAAUmdodGxvbmcAAAII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P/uAA5BZG9iZQBkAAAAAAH/2wBDAAgGBgcGBQgHBwcJCQgKDBQNDAsLDBkSEw8UHRof&#10;Hh0aHBwgJC4nICIsIxwcKDcpLDAxNDQ0Hyc5PTgyPC4zNDL/2wBDAQkJCQwLDBgNDRgyIRwhMjIy&#10;MjIyMjIyMjIyMjIyMjIyMjIyMjIyMjIyMjIyMjIyMjIyMjIyMjIyMjIyMjIyMjL/wAARCABfAH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">
                  <v:group id="Group 60" o:spid="_x0000_s1027" style="position:absolute;left:1749;width:67564;height:84074" coordsize="67564,8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26557;top:79910;width:10261;height:28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" fillcolor="black [3213]" strokecolor="black [3213]">
                      <v:textbox inset=".72pt,.72pt,.72pt,.72pt">
                        <w:txbxContent>
                          <w:p w14:paraId="305053E0" w14:textId="77777777" w:rsidR="00F67811" w:rsidRPr="00644677" w:rsidRDefault="00F67811" w:rsidP="00F6781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PrChange w:id="59" w:author="Augustine DiGiovanna" w:date="2021-02-07T11:26:00Z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rPrChange>
                              </w:rPr>
                            </w:pPr>
                            <w:r w:rsidRPr="0064467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PrChange w:id="60" w:author="Augustine DiGiovanna" w:date="2021-02-07T11:26:00Z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rPrChange>
                              </w:rPr>
                              <w:t>Organism</w:t>
                            </w:r>
                          </w:p>
                        </w:txbxContent>
                      </v:textbox>
                    </v:shape>
                    <v:group id="Group 62" o:spid="_x0000_s1029" style="position:absolute;width:67564;height:84074" coordsize="67564,8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group id="Group 192" o:spid="_x0000_s1030" style="position:absolute;left:26225;top:56388;width:41339;height:27686" coordsize="41338,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group id="Group 193" o:spid="_x0000_s1031" style="position:absolute;left:13335;width:28003;height:27686" coordsize="28003,2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" o:spid="_x0000_s1032" type="#_x0000_t75" style="position:absolute;left:889;width:26460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">
                            <v:imagedata r:id="rId20" o:title=""/>
                          </v:shape>
                          <v:shape id="Text Box 2" o:spid="_x0000_s1033" type="#_x0000_t202" style="position:absolute;top:24828;width:28003;height:28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" fillcolor="white [3212]" stroked="f">
                            <v:textbox inset=".72pt,.72pt,.72pt,.72pt">
                              <w:txbxContent>
                                <w:p w14:paraId="036F103B" w14:textId="77777777" w:rsidR="00F67811" w:rsidRPr="002A69C6" w:rsidRDefault="00F67811" w:rsidP="00F6781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rPrChange w:id="61" w:author="Augustine DiGiovanna" w:date="2020-10-08T22:23:00Z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</w:pPr>
                                  <w:del w:id="62" w:author="Augustine DiGiovanna" w:date="2020-10-08T22:23:00Z">
                                    <w:r w:rsidRPr="002A69C6" w:rsidDel="002A69C6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rPrChange w:id="63" w:author="Augustine DiGiovanna" w:date="2020-10-08T22:23:00Z"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delText>Systems</w:delText>
                                    </w:r>
                                  </w:del>
                                </w:p>
                              </w:txbxContent>
                            </v:textbox>
                          </v:shape>
                        </v:group>
                        <v:shape id="Freeform: Shape 200" o:spid="_x0000_s1034" style="position:absolute;top:18923;width:23901;height:3994;rotation:-491590fd;flip:x;visibility:visible;mso-wrap-style:square;v-text-anchor:top" coordsize="3371362,85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<v:stroke endarrow="block" endarrowwidth="wide" joinstyle="miter"/>
                          <v:formulas/>
                          <v:path arrowok="t" o:connecttype="custom" o:connectlocs="-1,158932;697506,374639;1363423,382234;1958191,262578;2339406,44353;2390140,0" o:connectangles="0,0,0,0,0,0" textboxrect="0,0,3371362,859393"/>
                          <v:textbox inset=".72pt,.72pt,.72pt,.72pt">
                            <w:txbxContent>
                              <w:p w14:paraId="36296B68" w14:textId="77777777" w:rsidR="00F67811" w:rsidRDefault="00F67811" w:rsidP="00F6781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2" o:spid="_x0000_s1035" type="#_x0000_t202" style="position:absolute;left:22288;top:24066;width:11557;height:32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" fillcolor="windowText" stroked="f">
                          <v:textbox inset=".72pt,.72pt,.72pt,.72pt">
                            <w:txbxContent>
                              <w:p w14:paraId="4759D91B" w14:textId="77777777" w:rsidR="00F67811" w:rsidRPr="00644677" w:rsidRDefault="00F67811" w:rsidP="00F6781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PrChange w:id="64" w:author="Augustine DiGiovanna" w:date="2021-02-07T11:26:00Z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</w:pPr>
                                <w:r w:rsidRPr="00644677">
                                  <w:rPr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PrChange w:id="65" w:author="Augustine DiGiovanna" w:date="2021-02-07T11:26:00Z"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  <w:t>Systems</w:t>
                                </w:r>
                              </w:p>
                            </w:txbxContent>
                          </v:textbox>
                        </v:shape>
                      </v:group>
                      <v:group id="Group 201" o:spid="_x0000_s1036" style="position:absolute;width:62363;height:73323" coordsize="62363,7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group id="Group 202" o:spid="_x0000_s1037" style="position:absolute;left:23826;top:31623;width:38537;height:41700" coordorigin="204" coordsize="38536,4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<v:group id="Group 203" o:spid="_x0000_s1038" style="position:absolute;left:204;width:38537;height:30603" coordorigin="204" coordsize="38536,3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<v:group id="Group 205" o:spid="_x0000_s1039" style="position:absolute;left:204;top:10931;width:24295;height:19672" coordorigin="-187,304" coordsize="24295,1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  <v:shape id="Picture 206" o:spid="_x0000_s1040" type="#_x0000_t75" style="position:absolute;top:617;width:23723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">
                                <v:imagedata r:id="rId21" o:title=""/>
                              </v:shape>
                              <v:shape id="Freeform: Shape 207" o:spid="_x0000_s1041" style="position:absolute;left:-187;top:304;width:24294;height:19673;visibility:visible;mso-wrap-style:square;v-text-anchor:top" coordsize="3489968,28153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" adj="-11796480,,5400" path="m3483590,r6378,2804920l2261362,2812632r-4997,-187391c2248770,2575034,2232357,2536932,2248027,2511389v15670,-25543,77337,-23739,102358,-39405c2375406,2456318,2388909,2463030,2398152,2417393v9243,-45637,3366,-161083,7691,-219230c2410168,2140016,2420291,2102118,2424103,2068511v3812,-33607,-24444,-43443,4613,-71988c2457773,1967978,2558048,1916944,2598447,1897241v40399,-19703,50203,-4806,72661,-18934c2693566,1864179,2709313,1838518,2733196,1812472v23883,-26046,55568,-58566,81213,-90443c2840054,1690152,2868503,1649898,2887068,1621209v18565,-28689,25709,-63401,38732,-92458c2938823,1499694,2957614,1470492,2965207,1446865v7593,-23627,1714,-38525,6151,-59878c2975795,1365634,2987137,1351587,2991830,1318749v4693,-32838,4500,-75512,7688,-128789c3002706,1136683,3007729,1061055,3010957,999085v3228,-61970,9065,-92234,7928,-180944c3017748,729431,3053061,603336,3046421,540826v-511,-14300,-23883,-62552,-40943,-81886c2988418,439606,2965816,430507,2944063,424820v-21753,-5687,-39647,-7705,-69105,c2845500,432525,2797542,455528,2767315,471050v-30227,15522,-43268,32148,-73719,46901c2663145,532704,2619094,549588,2584607,559567v-34487,9979,-63929,8281,-97936,18261c2452664,587808,2407859,617169,2380563,619444v-27296,2275,-51515,4150,-84096,3749c2263886,622792,2218346,624008,2185075,617040v-33270,-6968,-57892,-20391,-88231,-35657c2066505,566118,2033203,540200,2003040,525447v-30163,-14753,-59509,-22858,-87173,-32581c1888203,483143,1866546,467620,1837056,467107v-29490,-513,-80126,-21880,-113989,-24891c1689204,439205,1654830,435136,1633878,449040v-20952,13904,-24125,52605,-36523,76601c1584957,549637,1570860,563957,1559487,593014v-11373,29057,-22266,70321,-30371,106971c1521011,736635,1517311,779198,1510855,812917v-6455,33719,-18566,55071,-20472,89382c1488477,936610,1501693,1002862,1499418,1018784v2275,152400,1026,118687,1539,171757c1501470,1243611,1500332,1291375,1502494,1337203v2162,45828,1457,85716,11436,128309c1523909,1508105,1542957,1558452,1562371,1592763v19415,34311,61222,71793,68046,78617c1652026,1688440,1683631,1744650,1718455,1763840v34824,19190,82350,18468,120906,22681c1877917,1790734,1922115,1779073,1949795,1789117v27680,10044,35145,40865,55648,57668c2025946,1863588,2057406,1859664,2072816,1889938v15410,30274,17125,107595,25086,138494c2105863,2059331,2114417,2049064,2120584,2075334v6167,26270,14209,72563,14321,110719c2135017,2224209,2124346,2282648,2121257,2304270v2275,65964,-17365,93775,1537,129176c2141696,2468847,2215091,2461963,2234667,2516676v19576,54713,21048,195880,5582,245047c2224783,2810890,2530018,2792039,2141869,2811677l,2815322c5028,1407981,5028,1407981,10057,640l3483590,xe" fillcolor="white [3212]" stroked="f">
                                <v:stroke joinstyle="miter"/>
                                <v:formulas/>
                                <v:path arrowok="t" o:connecttype="custom" o:connectlocs="2425070,0;2429510,1959962;1574227,1965350;1570748,1834409;1564944,1754854;1636199,1727320;1669452,1689174;1674806,1535985;1687518,1445390;1690729,1395087;1808886,1325713;1859468,1312483;1902690,1266480;1959226,1203282;2009807,1132833;2036769,1068228;2064202,1011009;2068484,969169;2082736,921487;2088088,831495;2096051,698119;2101570,571683;2120739,377907;2092237,320688;2049483,296847;2001376,296847;1926442,329150;1875123,361923;1799251,391002;1731074,403762;1657208,432842;1598665,435461;1521120,431162;1459699,406246;1394398,367161;1333714,344394;1278850,326395;1199498,309002;1137410,313770;1111984,367296;1085623,414374;1064480,489120;1051768,568033;1037517,630489;1043806,711884;1044878,831901;1045948,934382;1053909,1024039;1087631,1112957;1135000,1167891;1196287,1232498;1280455,1248347;1357332,1250161;1396071,1290457;1442972,1320610;1460436,1417384;1476226,1450157;1486195,1527523;1476694,1610128;1477764,1700391;1555643,1758549;1559529,1929777;1491043,1964683;0,1967230;7001,447;2425070,0" o:connectangles="0,0,0,0,0,0,0,0,0,0,0,0,0,0,0,0,0,0,0,0,0,0,0,0,0,0,0,0,0,0,0,0,0,0,0,0,0,0,0,0,0,0,0,0,0,0,0,0,0,0,0,0,0,0,0,0,0,0,0,0,0,0,0,0,0,0" textboxrect="0,0,3489968,2815322"/>
                                <v:textbox inset=".72pt,.72pt,.72pt,.72pt">
                                  <w:txbxContent>
                                    <w:p w14:paraId="1A0A175F" w14:textId="77777777" w:rsidR="00F67811" w:rsidRDefault="00F67811" w:rsidP="00F67811"/>
                                  </w:txbxContent>
                                </v:textbox>
                              </v:shape>
                            </v:group>
                            <v:group id="Group 208" o:spid="_x0000_s1042" style="position:absolute;left:17272;width:21469;height:12731" coordorigin="381,2081" coordsize="20973,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  <v:shape id="Picture 209" o:spid="_x0000_s1043" type="#_x0000_t75" style="position:absolute;left:762;top:2857;width:20358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" stroked="t" strokecolor="black [3213]">
                                <v:imagedata r:id="rId22" o:title=""/>
                                <v:path arrowok="t"/>
                              </v:shape>
                              <v:group id="Group 210" o:spid="_x0000_s1044" style="position:absolute;left:381;top:2081;width:20973;height:12758" coordorigin="381,2081" coordsize="20973,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<v:shape id="Freeform: Shape 212" o:spid="_x0000_s1045" style="position:absolute;left:5021;top:2081;width:16333;height:12625;visibility:visible;mso-wrap-style:square;v-text-anchor:top" coordsize="2907326,2318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" adj="-11796480,,5400" path="m368255,22247c-65627,78655,280391,241099,300198,338451v19807,97352,140168,218030,186900,267908c533830,656237,555395,641212,580592,637718v25197,-3494,29770,-34073,57690,-52324c666202,567143,708310,541280,748114,528214v39804,-13066,85640,-25911,128993,-21216c920460,511693,968647,546488,1008231,556384v34,8,65908,34134,110559,67571c1163441,657392,1226168,699931,1276140,757007v49972,57076,100084,127825,142484,209407c1461024,1047996,1505965,1134165,1530543,1246501v24578,112336,44627,279519,35549,393931c1557014,1754844,1515691,1865533,1476076,1932975v-39615,67442,-90318,77916,-147673,112112c1271048,2079283,1210228,2118386,1131947,2138153v-78281,19767,-186705,32177,-273231,25537c772190,2157051,699758,2130032,612793,2098316,525828,2066600,430782,2010814,336927,1973396,243072,1935978,65088,1767756,19198,1819052v-45890,51296,-547,383230,42391,462119c104527,2360060,188961,2287585,276827,2292384v87866,4799,-126459,15379,311957,17580l2907326,2305589c2906047,1537059,2904769,768530,2903490,l368255,22247xe" fillcolor="white [3212]" stroked="f">
                                  <v:stroke joinstyle="miter"/>
                                  <v:formulas/>
                                  <v:path arrowok="t" o:connecttype="custom" o:connectlocs="206885,12115;168651,184317;273651,330217;326175,347294;358586,318799;420289,287660;492757,276106;566422,303001;628534,339799;716933,412258;796980,526299;859856,678831;879827,893361;829257,1052677;746294,1113732;635926,1164415;482425,1178322;344266,1142720;189285,1074690;10785,990636;34601,1242301;155521,1248407;330778,1257981;1633330,1255599;1631175,0;206885,12115" o:connectangles="0,0,0,0,0,0,0,0,0,0,0,0,0,0,0,0,0,0,0,0,0,0,0,0,0,0" textboxrect="0,0,2907326,2318190"/>
                                  <v:textbox inset=".72pt,.72pt,.72pt,.72pt">
                                    <w:txbxContent>
                                      <w:p w14:paraId="027C10A7" w14:textId="77777777" w:rsidR="00F67811" w:rsidRDefault="00F67811" w:rsidP="00F67811"/>
                                    </w:txbxContent>
                                  </v:textbox>
                                </v:shape>
                                <v:shape id="Freeform: Shape 214" o:spid="_x0000_s1046" style="position:absolute;left:381;top:2540;width:8727;height:12299;visibility:visible;mso-wrap-style:square;v-text-anchor:top" coordsize="1558796,22837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" adj="-11796480,,5400" path="m21214,244257c11222,505830,1476,1262019,8545,1591530l,2283717r577857,-27146l526106,1958133v2604,-113274,45259,-303983,111406,-394495c703659,1473126,819498,1442792,922990,1415059v103493,-27733,154276,-7580,242335,-9513c1253384,1403613,1393484,1417925,1451347,1403461v57863,-14464,58900,-40960,76401,-64765c1545249,1314891,1565977,1274026,1556352,1240694v567,-44126,-70955,-82004,-101600,-121925c1424107,1078849,1388257,1032605,1372481,1001171v-15776,-31434,-692,-37582,-12386,-71009c1348401,896735,1345502,906903,1297237,845463,1248972,784023,1146428,739497,1060344,616338,974260,493179,858052,242666,790896,146378,723740,50090,796440,29424,692975,8710,527152,7634,180455,-17164,68495,22094,-43465,61352,31206,-17316,21214,244257xe" fillcolor="white [3212]" stroked="f">
                                  <v:stroke joinstyle="miter"/>
                                  <v:formulas/>
                                  <v:path arrowok="t" o:connecttype="custom" o:connectlocs="11877,131554;4784,857183;0,1229988;323524,1215367;294550,1054632;356923,842160;516753,762137;652429,757014;812564,755891;855338,721009;871353,668226;814470,602558;768409,539221;761475,500976;726282,455358;593653,331954;442798,78838;387975,4691;38348,11900;11877,131554" o:connectangles="0,0,0,0,0,0,0,0,0,0,0,0,0,0,0,0,0,0,0,0" textboxrect="0,0,1558796,2283717"/>
                                  <v:textbox inset=".72pt,.72pt,.72pt,.72pt">
                                    <w:txbxContent>
                                      <w:p w14:paraId="0E05AED3" w14:textId="77777777" w:rsidR="00F67811" w:rsidRDefault="00F67811" w:rsidP="00F67811"/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shape id="Freeform: Shape 243" o:spid="_x0000_s1047" style="position:absolute;left:22165;top:20830;width:22364;height:6471;rotation:6888536fd;flip:x;visibility:visible;mso-wrap-style:square;v-text-anchor:top" coordsize="3371362,85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  <v:stroke endarrow="block" endarrowwidth="wide" joinstyle="miter"/>
                            <v:formulas/>
                            <v:path arrowok="t" o:connecttype="custom" o:connectlocs="-1,257475;652661,606927;1275764,619231;1832293,425385;2188998,71853;2236470,0" o:connectangles="0,0,0,0,0,0" textboxrect="0,0,3371362,859393"/>
                            <v:textbox inset=".72pt,.72pt,.72pt,.72pt">
                              <w:txbxContent>
                                <w:p w14:paraId="1493A80B" w14:textId="77777777" w:rsidR="00F67811" w:rsidRDefault="00F67811" w:rsidP="00F6781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Freeform: Shape 244" o:spid="_x0000_s1048" style="position:absolute;left:12810;top:31213;width:18193;height:2782;rotation:-7657867fd;flip:x y;visibility:visible;mso-wrap-style:square;v-text-anchor:top" coordsize="3371362,85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  <v:stroke endarrow="block" endarrowwidth="wide" joinstyle="miter"/>
                            <v:formulas/>
                            <v:path arrowok="t" o:connecttype="custom" o:connectlocs="-1,110671;530913,260877;1037781,266166;1490494,182845;1780658,30885;1819275,0" o:connectangles="0,0,0,0,0,0" textboxrect="0,0,3371362,859393"/>
                            <v:textbox inset=".72pt,.72pt,.72pt,.72pt">
                              <w:txbxContent>
                                <w:p w14:paraId="136571ED" w14:textId="77777777" w:rsidR="00F67811" w:rsidRDefault="00F67811" w:rsidP="00F6781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Text Box 2" o:spid="_x0000_s1049" type="#_x0000_t202" style="position:absolute;left:22352;top:14795;width:6464;height:2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" fillcolor="windowText" strokecolor="black [3213]">
                            <v:textbox inset=".72pt,.72pt,.72pt,.72pt">
                              <w:txbxContent>
                                <w:p w14:paraId="123F88F0" w14:textId="77777777" w:rsidR="00F67811" w:rsidRPr="00644677" w:rsidRDefault="00F67811" w:rsidP="00F6781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PrChange w:id="66" w:author="Augustine DiGiovanna" w:date="2021-02-07T11:26:00Z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</w:pPr>
                                  <w:r w:rsidRPr="0064467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PrChange w:id="67" w:author="Augustine DiGiovanna" w:date="2021-02-07T11:26:00Z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rPrChange>
                                    </w:rPr>
                                    <w:t>Organs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46" o:spid="_x0000_s1050" style="position:absolute;width:61664;height:48895" coordsize="6166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<v:group id="Group 247" o:spid="_x0000_s1051" style="position:absolute;left:4953;top:33782;width:43973;height:15113" coordsize="43973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  <v:shape id="Freeform: Shape 248" o:spid="_x0000_s1052" style="position:absolute;left:25527;top:2286;width:18446;height:3448;rotation:-11627008fd;flip:x;visibility:visible;mso-wrap-style:square;v-text-anchor:top" coordsize="3371362,859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    <v:stroke endarrow="block" endarrowwidth="wide" joinstyle="miter"/>
                              <v:formulas/>
                              <v:path arrowok="t" o:connecttype="custom" o:connectlocs="-1,137202;538325,323417;1052270,329974;1511303,226677;1805519,38289;1844675,0" o:connectangles="0,0,0,0,0,0" textboxrect="0,0,3371362,859392"/>
                              <v:textbox inset=".72pt,.72pt,.72pt,.72pt">
                                <w:txbxContent>
                                  <w:p w14:paraId="6B8470F5" w14:textId="77777777" w:rsidR="00F67811" w:rsidRDefault="00F67811" w:rsidP="00F67811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  <v:shape id="Freeform: Shape 249" o:spid="_x0000_s1053" style="position:absolute;left:24638;top:7810;width:13074;height:2083;rotation:9822192fd;flip:x;visibility:visible;mso-wrap-style:square;v-text-anchor:top" coordsize="3371362,85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    <v:stroke endarrow="block" endarrowwidth="wide" joinstyle="miter"/>
                              <v:formulas/>
                              <v:path arrowok="t" o:connecttype="custom" o:connectlocs="0,82877;381553,195360;745826,199321;1071179,136925;1279712,23128;1307465,0" o:connectangles="0,0,0,0,0,0" textboxrect="0,0,3371362,859393"/>
                              <v:textbox inset=".72pt,.72pt,.72pt,.72pt">
                                <w:txbxContent>
                                  <w:p w14:paraId="1D39C22E" w14:textId="77777777" w:rsidR="00F67811" w:rsidRDefault="00F67811" w:rsidP="00F67811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  <v:shape id="Picture 250" o:spid="_x0000_s1054" type="#_x0000_t75" style="position:absolute;top:3429;width:14592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">
                              <v:imagedata r:id="rId23" o:title=""/>
                            </v:shape>
                            <v:shape id="Picture 251" o:spid="_x0000_s1055" type="#_x0000_t75" style="position:absolute;left:11493;width:19609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">
                              <v:imagedata r:id="rId24" o:title=""/>
                            </v:shape>
                            <v:shape id="Text Box 2" o:spid="_x0000_s1056" type="#_x0000_t202" style="position:absolute;left:15684;top:12255;width:7156;height:28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" fillcolor="windowText" strokecolor="black [3213]">
                              <v:textbox inset=".72pt,.72pt,.72pt,.72pt">
                                <w:txbxContent>
                                  <w:p w14:paraId="2DEB31E5" w14:textId="77777777" w:rsidR="00F67811" w:rsidRPr="00644677" w:rsidRDefault="00F67811" w:rsidP="00F6781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PrChange w:id="68" w:author="Augustine DiGiovanna" w:date="2021-02-07T11:26:00Z"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</w:pPr>
                                    <w:r w:rsidRPr="00644677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  <w:rPrChange w:id="69" w:author="Augustine DiGiovanna" w:date="2021-02-07T11:26:00Z"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rPrChange>
                                      </w:rPr>
                                      <w:t>Tissues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253" o:spid="_x0000_s1057" style="position:absolute;width:61664;height:41322" coordsize="61664,4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<v:group id="Group 254" o:spid="_x0000_s1058" style="position:absolute;width:61664;height:31790" coordsize="61664,3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<v:group id="Group 255" o:spid="_x0000_s1059" style="position:absolute;width:37592;height:15278" coordsize="37592,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  <v:group id="Group 256" o:spid="_x0000_s1060" style="position:absolute;width:8248;height:12134" coordsize="8248,1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          <v:group id="Group 258" o:spid="_x0000_s1061" style="position:absolute;width:8248;height:8591" coordsize="8248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            <v:shape id="Picture 259" o:spid="_x0000_s1062" type="#_x0000_t75" style="position:absolute;left:2286;width:5962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">
                                      <v:imagedata r:id="rId25" o:title=""/>
                                    </v:shape>
                                    <v:shape id="Picture 260" o:spid="_x0000_s1063" type="#_x0000_t75" style="position:absolute;top:4635;width:3422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">
                                      <v:imagedata r:id="rId26" o:title=""/>
                                    </v:shape>
                                    <v:shape id="Picture 261" o:spid="_x0000_s1064" type="#_x0000_t75" style="position:absolute;left:5397;top:5905;width:2654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">
                                      <v:imagedata r:id="rId27" o:title=""/>
                                    </v:shape>
                                  </v:group>
                                  <v:shape id="Text Box 2" o:spid="_x0000_s1065" type="#_x0000_t202" style="position:absolute;left:63;top:9207;width:6464;height:292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" fillcolor="windowText" strokecolor="black [3213]">
                                    <v:textbox inset=".72pt,.72pt,.72pt,.72pt">
                                      <w:txbxContent>
                                        <w:p w14:paraId="3B327F09" w14:textId="77777777" w:rsidR="00F67811" w:rsidRPr="003842EC" w:rsidRDefault="00F67811" w:rsidP="00F6781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2F2F2" w:themeColor="background1" w:themeShade="F2"/>
                                              <w:sz w:val="28"/>
                                              <w:szCs w:val="28"/>
                                              <w:rPrChange w:id="70" w:author="Augustine DiGiovanna" w:date="2021-02-07T11:25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</w:pPr>
                                          <w:r w:rsidRPr="003842EC">
                                            <w:rPr>
                                              <w:b/>
                                              <w:bCs/>
                                              <w:color w:val="F2F2F2" w:themeColor="background1" w:themeShade="F2"/>
                                              <w:sz w:val="28"/>
                                              <w:szCs w:val="28"/>
                                              <w:rPrChange w:id="71" w:author="Augustine DiGiovanna" w:date="2021-02-07T11:25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  <w:t>Atoms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 263" o:spid="_x0000_s1066" style="position:absolute;left:8382;top:2540;width:29210;height:12738" coordsize="29210,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        <v:shape id="Picture 264" o:spid="_x0000_s1067" type="#_x0000_t75" style="position:absolute;left:10541;top:2095;width:6337;height:72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">
                                    <v:imagedata r:id="rId28" o:title=""/>
                                  </v:shape>
                                  <v:shape id="Picture 265" o:spid="_x0000_s1068" type="#_x0000_t75" style="position:absolute;left:4699;top:4318;width:504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">
                                    <v:imagedata r:id="rId29" o:title=""/>
                                  </v:shape>
                                  <v:shape id="Freeform: Shape 266" o:spid="_x0000_s1069" style="position:absolute;top:1397;width:10414;height:2241;rotation:10984008fd;flip:x;visibility:visible;mso-wrap-style:square;v-text-anchor:top" coordsize="3371363,85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" adj="-11796480,,5400" path="m,341963v204970,96692,663329,384044,983854,464121c1304379,886161,1626777,862611,1923149,822426v296372,-40185,609496,-136289,838938,-257455c2991529,443805,3244142,123261,3299801,95431,3323655,80854,3356454,11596,3371363,e" filled="f" strokecolor="black [3213]" strokeweight="2pt">
                                    <v:stroke endarrow="block" endarrowwidth="wide" joinstyle="miter"/>
                                    <v:formulas/>
                                    <v:path arrowok="t" o:connecttype="custom" o:connectlocs="0,89194;303908,210250;594053,214513;853197,147361;1019295,24891;1041400,0" o:connectangles="0,0,0,0,0,0" textboxrect="0,0,3371363,859393"/>
                                    <v:textbox inset=".72pt,.72pt,.72pt,.72pt">
                                      <w:txbxContent>
                                        <w:p w14:paraId="0E5F5FE8" w14:textId="77777777" w:rsidR="00F67811" w:rsidRDefault="00F67811" w:rsidP="00F67811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Freeform: Shape 267" o:spid="_x0000_s1070" style="position:absolute;left:16002;width:13208;height:2933;rotation:-11035816fd;flip:x;visibility:visible;mso-wrap-style:square;v-text-anchor:top" coordsize="3371364,859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" adj="-11796480,,5400" path="m1,341963v204970,96692,663329,384044,983854,464121c1304380,886161,1626778,862611,1923150,822426v296372,-40185,609496,-136289,838938,-257455c2991530,443805,3244143,123261,3299802,95431,3323656,80854,3356455,11596,3371364,e" filled="f" strokecolor="black [3213]" strokeweight="2pt">
                                    <v:stroke endarrow="block" endarrowwidth="wide" joinstyle="miter"/>
                                    <v:formulas/>
                                    <v:path arrowok="t" o:connecttype="custom" o:connectlocs="0,116735;385445,275172;753433,280750;1082104,192863;1292764,32577;1320800,0" o:connectangles="0,0,0,0,0,0" textboxrect="0,0,3371364,859394"/>
                                    <v:textbox inset=".72pt,.72pt,.72pt,.72pt">
                                      <w:txbxContent>
                                        <w:p w14:paraId="1C417D31" w14:textId="77777777" w:rsidR="00F67811" w:rsidRDefault="00F67811" w:rsidP="00F67811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Text Box 2" o:spid="_x0000_s1071" type="#_x0000_t202" style="position:absolute;left:5461;top:9969;width:9055;height:27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" fillcolor="windowText" strokecolor="black [3213]">
                                    <v:textbox inset=".72pt,.72pt,.72pt,.72pt">
                                      <w:txbxContent>
                                        <w:p w14:paraId="38310865" w14:textId="77777777" w:rsidR="00F67811" w:rsidRPr="003764B0" w:rsidRDefault="00F67811" w:rsidP="00F6781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rPrChange w:id="72" w:author="Augustine DiGiovanna" w:date="2021-02-07T11:22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</w:pPr>
                                          <w:r w:rsidRPr="003764B0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28"/>
                                              <w:szCs w:val="28"/>
                                              <w:rPrChange w:id="73" w:author="Augustine DiGiovanna" w:date="2021-02-07T11:22:00Z">
                                                <w:rPr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rPrChange>
                                            </w:rPr>
                                            <w:t>Molecules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oup 269" o:spid="_x0000_s1072" style="position:absolute;left:28829;top:3873;width:32835;height:27917" coordsize="32835,2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  <v:shape id="Picture 270" o:spid="_x0000_s1073" type="#_x0000_t75" style="position:absolute;top:14033;width:13068;height:1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">
                                  <v:imagedata r:id="rId30" o:title=""/>
                                </v:shape>
                                <v:group id="Group 271" o:spid="_x0000_s1074" style="position:absolute;left:17970;top:10858;width:14865;height:17058" coordsize="14865,1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  <v:shape id="Picture 272" o:spid="_x0000_s1075" type="#_x0000_t75" style="position:absolute;width:14865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">
                                    <v:imagedata r:id="rId31" o:title=""/>
                                  </v:shape>
                                  <v:shape id="Text Box 2" o:spid="_x0000_s1076" type="#_x0000_t202" style="position:absolute;left:517;top:8281;width:12287;height:8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" fillcolor="white [3212]" stroked="f">
                                    <v:textbox inset=".72pt,.72pt,.72pt,.72pt">
                                      <w:txbxContent>
                                        <w:p w14:paraId="640153C0" w14:textId="77777777" w:rsidR="00F67811" w:rsidRPr="00D36D03" w:rsidRDefault="00F67811" w:rsidP="00F67811">
                                          <w:pPr>
                                            <w:jc w:val="center"/>
                                            <w:rPr>
                                              <w:sz w:val="32"/>
                                              <w:szCs w:val="32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Picture 274" o:spid="_x0000_s1077" type="#_x0000_t75" style="position:absolute;left:1587;width:20872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">
                                  <v:imagedata r:id="rId32" o:title=""/>
                                </v:shape>
                                <v:shape id="Freeform: Shape 275" o:spid="_x0000_s1078" style="position:absolute;left:21395;top:5775;width:9545;height:2566;rotation:8567001fd;flip:x;visibility:visible;mso-wrap-style:square;v-text-anchor:top" coordsize="3371362,859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        <v:stroke endarrow="block" endarrowwidth="wide" joinstyle="miter"/>
                                  <v:formulas/>
                                  <v:path arrowok="t" o:connecttype="custom" o:connectlocs="0,102081;278521,240627;544427,245505;781924,168651;934146,28487;954405,0" o:connectangles="0,0,0,0,0,0" textboxrect="0,0,3371362,859392"/>
                                  <v:textbox inset=".72pt,.72pt,.72pt,.72pt">
                                    <w:txbxContent>
                                      <w:p w14:paraId="16243E63" w14:textId="77777777" w:rsidR="00F67811" w:rsidRDefault="00F67811" w:rsidP="00F6781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Text Box 2" o:spid="_x0000_s1079" type="#_x0000_t202" style="position:absolute;left:4760;top:9804;width:10605;height:292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" fillcolor="windowText" strokecolor="black [3213]">
                                  <v:textbox inset=".72pt,.72pt,.72pt,.72pt">
                                    <w:txbxContent>
                                      <w:p w14:paraId="744CCA14" w14:textId="77777777" w:rsidR="00F67811" w:rsidRPr="003842EC" w:rsidRDefault="00F67811" w:rsidP="00F6781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2F2F2" w:themeColor="background1" w:themeShade="F2"/>
                                            <w:sz w:val="28"/>
                                            <w:szCs w:val="28"/>
                                            <w:rPrChange w:id="74" w:author="Augustine DiGiovanna" w:date="2021-02-07T11:24:00Z">
                                              <w:rPr>
                                                <w:b/>
                                                <w:bCs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</w:pPr>
                                        <w:r w:rsidRPr="003842EC">
                                          <w:rPr>
                                            <w:b/>
                                            <w:bCs/>
                                            <w:color w:val="F2F2F2" w:themeColor="background1" w:themeShade="F2"/>
                                            <w:sz w:val="28"/>
                                            <w:szCs w:val="28"/>
                                            <w:rPrChange w:id="75" w:author="Augustine DiGiovanna" w:date="2021-02-07T11:24:00Z">
                                              <w:rPr>
                                                <w:b/>
                                                <w:bCs/>
                                                <w:sz w:val="32"/>
                                                <w:szCs w:val="32"/>
                                              </w:rPr>
                                            </w:rPrChange>
                                          </w:rPr>
                                          <w:t>Organelles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Freeform: Shape 277" o:spid="_x0000_s1080" style="position:absolute;left:12827;top:20828;width:13150;height:2400;rotation:1577541fd;flip:x;visibility:visible;mso-wrap-style:square;v-text-anchor:top" coordsize="3371364,8593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" adj="-11796480,,5400" path="m1,341963v204970,96692,663329,384044,983854,464121c1304380,886161,1626778,862611,1923150,822426v296372,-40185,609496,-136289,838938,-257455c2991530,443805,3244143,123261,3299802,95431,3323656,80854,3356455,11596,3371364,e" filled="f" strokecolor="black [3213]" strokeweight="2pt">
                                  <v:stroke endarrow="block" endarrowwidth="wide" joinstyle="miter"/>
                                  <v:formulas/>
                                  <v:path arrowok="t" o:connecttype="custom" o:connectlocs="0,95511;383777,225140;750173,229705;1077422,157797;1287170,26654;1315085,0" o:connectangles="0,0,0,0,0,0" textboxrect="0,0,3371364,859394"/>
                                  <v:textbox inset=".72pt,.72pt,.72pt,.72pt">
                                    <w:txbxContent>
                                      <w:p w14:paraId="03BFB22D" w14:textId="77777777" w:rsidR="00F67811" w:rsidRDefault="00F67811" w:rsidP="00F6781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group id="Group 278" o:spid="_x0000_s1081" style="position:absolute;left:1206;top:17526;width:27851;height:23796" coordsize="27851,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      <v:shape id="Freeform: Shape 279" o:spid="_x0000_s1082" style="position:absolute;left:3298;top:15681;width:8757;height:1689;rotation:-6900977fd;flip:x y;visibility:visible;mso-wrap-style:square;v-text-anchor:top" coordsize="3371362,859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" adj="-11796480,,5400" path="m-1,341963v204970,96692,663329,384044,983854,464121c1304378,886161,1626776,862611,1923148,822426v296372,-40185,609496,-136289,838938,-257455c2991528,443805,3244141,123261,3299800,95431,3323654,80854,3356453,11596,3371362,e" filled="f" strokecolor="black [3213]" strokeweight="2pt">
                                <v:stroke endarrow="block" endarrowwidth="wide" joinstyle="miter"/>
                                <v:formulas/>
                                <v:path arrowok="t" o:connecttype="custom" o:connectlocs="0,67211;255542,158433;499511,161644;717414,111043;857078,18757;875665,0" o:connectangles="0,0,0,0,0,0" textboxrect="0,0,3371362,859392"/>
                                <v:textbox inset=".72pt,.72pt,.72pt,.72pt">
                                  <w:txbxContent>
                                    <w:p w14:paraId="1B67CE63" w14:textId="77777777" w:rsidR="00F67811" w:rsidRDefault="00F67811" w:rsidP="00F6781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shape>
                              <v:shape id="Freeform: Shape 280" o:spid="_x0000_s1083" style="position:absolute;left:8877;top:15722;width:13182;height:2966;rotation:-8718056fd;flip:x y;visibility:visible;mso-wrap-style:square;v-text-anchor:top" coordsize="3371363,8593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" adj="-11796480,,5400" path="m,341963v204970,96692,663329,384044,983854,464121c1304379,886161,1626777,862611,1923149,822426v296372,-40185,609496,-136289,838938,-257455c2991529,443805,3244142,123261,3299801,95431,3323655,80854,3356454,11596,3371363,e" filled="f" strokecolor="black [3213]" strokeweight="2pt">
                                <v:stroke endarrow="block" endarrowwidth="wide" joinstyle="miter"/>
                                <v:formulas/>
                                <v:path arrowok="t" o:connecttype="custom" o:connectlocs="0,117999;384704,278150;751984,283789;1080023,194951;1290278,32930;1318260,0" o:connectangles="0,0,0,0,0,0" textboxrect="0,0,3371363,859393"/>
                                <v:textbox inset=".72pt,.72pt,.72pt,.72pt">
                                  <w:txbxContent>
                                    <w:p w14:paraId="63928927" w14:textId="77777777" w:rsidR="00F67811" w:rsidRDefault="00F67811" w:rsidP="00F6781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shape>
                              <v:group id="Group 281" o:spid="_x0000_s1084" style="position:absolute;width:22345;height:13950" coordorigin="-3450,1035" coordsize="22354,1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  <v:shape id="Picture 282" o:spid="_x0000_s1085" type="#_x0000_t75" style="position:absolute;left:9334;top:2667;width:9569;height:1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">
                                  <v:imagedata r:id="rId33" o:title=""/>
                                </v:shape>
                                <v:shape id="Picture 283" o:spid="_x0000_s1086" type="#_x0000_t75" style="position:absolute;left:-3450;top:1035;width:9568;height:1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">
                                  <v:imagedata r:id="rId33" o:title=""/>
                                </v:shape>
                              </v:group>
                              <v:shape id="Text Box 2" o:spid="_x0000_s1087" type="#_x0000_t202" style="position:absolute;left:8382;top:4889;width:5429;height:26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" fillcolor="windowText" strokecolor="black [3213]">
                                <v:textbox inset=".72pt,.72pt,.72pt,.72pt">
                                  <w:txbxContent>
                                    <w:p w14:paraId="4E56384A" w14:textId="77777777" w:rsidR="00F67811" w:rsidRPr="00644677" w:rsidRDefault="00F67811" w:rsidP="00F6781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  <w:rPrChange w:id="76" w:author="Augustine DiGiovanna" w:date="2021-02-07T11:26:00Z">
                                            <w:rPr>
                                              <w:b/>
                                              <w:bCs/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</w:pPr>
                                      <w:r w:rsidRPr="00644677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8"/>
                                          <w:szCs w:val="28"/>
                                          <w:rPrChange w:id="77" w:author="Augustine DiGiovanna" w:date="2021-02-07T11:26:00Z">
                                            <w:rPr>
                                              <w:b/>
                                              <w:bCs/>
                                              <w:sz w:val="32"/>
                                              <w:szCs w:val="32"/>
                                            </w:rPr>
                                          </w:rPrChange>
                                        </w:rPr>
                                        <w:t>Cells</w:t>
                                      </w:r>
                                    </w:p>
                                  </w:txbxContent>
                                </v:textbox>
                              </v:shape>
                              <v:shape id="Freeform: Shape 285" o:spid="_x0000_s1088" style="position:absolute;left:20066;top:4381;width:7658;height:1264;flip:x y;visibility:visible;mso-wrap-style:square;v-text-anchor:top" coordsize="3371361,85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" adj="-11796480,,5400" path="m-2,341963v204970,96692,663329,384044,983854,464121c1304377,886161,1626775,862611,1923147,822426v296372,-40185,609496,-136289,838938,-257455c2991527,443805,3244140,123261,3299799,95431,3323653,80854,3356452,11596,3371361,e" filled="f" strokecolor="black [3213]" strokeweight="2pt">
                                <v:stroke endarrow="block" endarrowwidth="wide" joinstyle="miter"/>
                                <v:formulas/>
                                <v:path arrowok="t" o:connecttype="custom" o:connectlocs="0,50282;223484,118526;436846,120929;627412,83073;749555,14032;765810,0" o:connectangles="0,0,0,0,0,0" textboxrect="0,0,3371361,859395"/>
                                <v:textbox inset=".72pt,.72pt,.72pt,.72pt">
                                  <w:txbxContent>
                                    <w:p w14:paraId="7453528B" w14:textId="77777777" w:rsidR="00F67811" w:rsidRDefault="00F67811" w:rsidP="00F6781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shape>
                              <v:shape id="Freeform: Shape 286" o:spid="_x0000_s1089" style="position:absolute;left:21018;top:7112;width:6833;height:889;rotation:-1554398fd;flip:x y;visibility:visible;mso-wrap-style:square;v-text-anchor:top" coordsize="3371361,85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" adj="-11796480,,5400" path="m-2,341963v204970,96692,663329,384044,983854,464121c1304377,886161,1626775,862611,1923147,822426v296372,-40185,609496,-136289,838938,-257455c2991527,443805,3244140,123261,3299799,95431,3323653,80854,3356452,11596,3371361,e" filled="f" strokecolor="black [3213]" strokeweight="2pt">
                                <v:stroke endarrow="block" endarrowwidth="wide" joinstyle="miter"/>
                                <v:formulas/>
                                <v:path arrowok="t" o:connecttype="custom" o:connectlocs="0,35374;199393,83385;389756,85076;559781,58443;668757,9872;683260,0" o:connectangles="0,0,0,0,0,0" textboxrect="0,0,3371361,859395"/>
                                <v:textbox inset=".72pt,.72pt,.72pt,.72pt">
                                  <w:txbxContent>
                                    <w:p w14:paraId="03A281FC" w14:textId="77777777" w:rsidR="00F67811" w:rsidRDefault="00F67811" w:rsidP="00F6781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group id="Group 287" o:spid="_x0000_s1090" style="position:absolute;top:52558;width:30445;height:36417" coordorigin="" coordsize="30445,3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Group 288" o:spid="_x0000_s1091" style="position:absolute;left:16697;width:13748;height:36417" coordsize="13748,3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shape id="Picture 1" o:spid="_x0000_s1092" type="#_x0000_t75" style="position:absolute;left:1987;width:11761;height:36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">
                        <v:imagedata r:id="rId34" o:title=""/>
                      </v:shape>
                      <v:group id="Group 294" o:spid="_x0000_s1093" style="position:absolute;top:3737;width:8248;height:27294" coordsize="8248,2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99" o:spid="_x0000_s1094" type="#_x0000_t32" style="position:absolute;left:79;width:6946;height:3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" strokecolor="black [3213]">
                          <v:stroke joinstyle="miter"/>
                        </v:shape>
                        <v:shape id="Straight Arrow Connector 300" o:spid="_x0000_s1095" type="#_x0000_t32" style="position:absolute;left:159;top:3021;width:5717;height:19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" strokecolor="black [3213]">
                          <v:stroke joinstyle="miter"/>
                        </v:shape>
                        <v:shape id="Straight Arrow Connector 309" o:spid="_x0000_s1096" type="#_x0000_t32" style="position:absolute;top:5565;width:8098;height:2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" strokecolor="black [3213]">
                          <v:stroke joinstyle="miter"/>
                        </v:shape>
                        <v:shape id="Straight Arrow Connector 310" o:spid="_x0000_s1097" type="#_x0000_t32" style="position:absolute;left:79;top:8269;width:7863;height:5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" strokecolor="black [3213]">
                          <v:stroke joinstyle="miter"/>
                        </v:shape>
                        <v:shape id="Straight Arrow Connector 311" o:spid="_x0000_s1098" type="#_x0000_t32" style="position:absolute;left:159;top:8825;width:6643;height:27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" strokecolor="black [3213]">
                          <v:stroke joinstyle="miter"/>
                        </v:shape>
                        <v:shape id="Straight Arrow Connector 312" o:spid="_x0000_s1099" type="#_x0000_t32" style="position:absolute;left:159;top:10575;width:6869;height:40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" strokecolor="black [3213]">
                          <v:stroke joinstyle="miter"/>
                        </v:shape>
                        <v:shape id="Straight Arrow Connector 313" o:spid="_x0000_s1100" type="#_x0000_t32" style="position:absolute;left:159;top:13040;width:8089;height:43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" strokecolor="black [3213]">
                          <v:stroke joinstyle="miter"/>
                        </v:shape>
                        <v:shape id="Straight Arrow Connector 314" o:spid="_x0000_s1101" type="#_x0000_t32" style="position:absolute;left:159;top:18128;width:6321;height:21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" strokecolor="black [3213]">
                          <v:stroke joinstyle="miter"/>
                        </v:shape>
                        <v:shape id="Straight Arrow Connector 315" o:spid="_x0000_s1102" type="#_x0000_t32" style="position:absolute;left:159;top:23217;width:6811;height:10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" strokecolor="black [3213]">
                          <v:stroke joinstyle="miter"/>
                        </v:shape>
                        <v:shape id="Straight Arrow Connector 318" o:spid="_x0000_s1103" type="#_x0000_t32" style="position:absolute;left:238;top:26239;width:5962;height:10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" strokecolor="black [3213]">
                          <v:stroke joinstyle="miter"/>
                        </v:shape>
                      </v:group>
                    </v:group>
                    <v:group id="Group 319" o:spid="_x0000_s1104" style="position:absolute;width:19795;height:31566" coordorigin="" coordsize="19795,3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<v:shape id="Text Box 2" o:spid="_x0000_s1105" type="#_x0000_t202" style="position:absolute;left:4452;top:25921;width:14219;height:26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" filled="f" stroked="f">
                        <v:textbox inset=".72pt,.72pt,.72pt,.72pt">
                          <w:txbxContent>
                            <w:p w14:paraId="0C1AE4C7" w14:textId="77777777" w:rsidR="00F67811" w:rsidRPr="006D5309" w:rsidRDefault="00F67811" w:rsidP="00F67811">
                              <w:pPr>
                                <w:jc w:val="center"/>
                                <w:rPr>
                                  <w:rPrChange w:id="78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</w:pPr>
                              <w:r w:rsidRPr="006D5309">
                                <w:rPr>
                                  <w:rPrChange w:id="79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Skeletal</w:t>
                              </w:r>
                              <w:r w:rsidRPr="006D5309">
                                <w:rPr>
                                  <w:rPrChange w:id="80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6D5309">
                                <w:rPr>
                                  <w:rPrChange w:id="81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system</w:t>
                              </w:r>
                            </w:p>
                          </w:txbxContent>
                        </v:textbox>
                      </v:shape>
                      <v:shape id="Text Box 2" o:spid="_x0000_s1106" type="#_x0000_t202" style="position:absolute;left:4214;top:23138;width:15080;height:24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" filled="f" stroked="f">
                        <v:textbox inset=".72pt,.72pt,.72pt,.72pt">
                          <w:txbxContent>
                            <w:p w14:paraId="4318F1BA" w14:textId="77777777" w:rsidR="00F67811" w:rsidRPr="006D5309" w:rsidRDefault="00F67811" w:rsidP="00F67811">
                              <w:pPr>
                                <w:jc w:val="center"/>
                                <w:rPr>
                                  <w:rPrChange w:id="82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</w:pPr>
                              <w:r w:rsidRPr="006D5309">
                                <w:rPr>
                                  <w:rPrChange w:id="83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Muscle</w:t>
                              </w:r>
                              <w:r w:rsidRPr="006D5309">
                                <w:rPr>
                                  <w:rPrChange w:id="84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6D5309">
                                <w:rPr>
                                  <w:rPrChange w:id="85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system</w:t>
                              </w:r>
                            </w:p>
                          </w:txbxContent>
                        </v:textbox>
                      </v:shape>
                      <v:shape id="Text Box 2" o:spid="_x0000_s1107" type="#_x0000_t202" style="position:absolute;left:2623;top:17492;width:17172;height:260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" filled="f" stroked="f">
                        <v:textbox inset=".72pt,.72pt,.72pt,.72pt">
                          <w:txbxContent>
                            <w:p w14:paraId="6BB1FDE2" w14:textId="77777777" w:rsidR="00F67811" w:rsidRPr="006D5309" w:rsidRDefault="00F67811" w:rsidP="00F67811">
                              <w:pPr>
                                <w:jc w:val="center"/>
                                <w:rPr>
                                  <w:rPrChange w:id="86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</w:pPr>
                              <w:r w:rsidRPr="006D5309">
                                <w:rPr>
                                  <w:rPrChange w:id="87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Digestive</w:t>
                              </w:r>
                              <w:r w:rsidRPr="006D5309">
                                <w:rPr>
                                  <w:rPrChange w:id="88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6D5309">
                                <w:rPr>
                                  <w:rPrChange w:id="89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system</w:t>
                              </w:r>
                            </w:p>
                          </w:txbxContent>
                        </v:textbox>
                      </v:shape>
                      <v:shape id="Text Box 2" o:spid="_x0000_s1108" type="#_x0000_t202" style="position:absolute;left:874;top:20275;width:18077;height:240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" filled="f" stroked="f">
                        <v:textbox inset=".72pt,.72pt,.72pt,.72pt">
                          <w:txbxContent>
                            <w:p w14:paraId="27ECA07C" w14:textId="77777777" w:rsidR="00F67811" w:rsidRPr="006D5309" w:rsidRDefault="00F67811" w:rsidP="00F67811">
                              <w:pPr>
                                <w:jc w:val="center"/>
                                <w:rPr>
                                  <w:rPrChange w:id="90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</w:pPr>
                              <w:r w:rsidRPr="006D5309">
                                <w:rPr>
                                  <w:rPrChange w:id="91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Reproductive</w:t>
                              </w:r>
                              <w:r w:rsidRPr="006D5309">
                                <w:rPr>
                                  <w:rPrChange w:id="92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6D5309">
                                <w:rPr>
                                  <w:rPrChange w:id="93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system</w:t>
                              </w:r>
                            </w:p>
                          </w:txbxContent>
                        </v:textbox>
                      </v:shape>
                      <v:group id="Group 324" o:spid="_x0000_s1109" style="position:absolute;left:2226;width:16857;height:14047" coordsize="16857,1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<v:shape id="Text Box 2" o:spid="_x0000_s1110" type="#_x0000_t202" style="position:absolute;left:2305;top:5724;width:14072;height:23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" filled="f" stroked="f">
                          <v:textbox inset=".72pt,.72pt,.72pt,.72pt">
                            <w:txbxContent>
                              <w:p w14:paraId="06B87B9A" w14:textId="77777777" w:rsidR="00F67811" w:rsidRPr="006D5309" w:rsidRDefault="00F67811" w:rsidP="00F67811">
                                <w:pPr>
                                  <w:jc w:val="center"/>
                                  <w:rPr>
                                    <w:rPrChange w:id="94" w:author="Augustine DiGiovanna" w:date="2021-02-07T12:07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</w:pPr>
                                <w:r w:rsidRPr="006D5309">
                                  <w:rPr>
                                    <w:rPrChange w:id="95" w:author="Augustine DiGiovanna" w:date="2021-02-07T12:07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Immune system</w:t>
                                </w:r>
                              </w:p>
                            </w:txbxContent>
                          </v:textbox>
                        </v:shape>
                        <v:shape id="Text Box 2" o:spid="_x0000_s1111" type="#_x0000_t202" style="position:absolute;left:3260;width:11642;height:23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" filled="f" stroked="f">
                          <v:textbox inset=".72pt,.72pt,.72pt,.72pt">
                            <w:txbxContent>
                              <w:p w14:paraId="07AC639F" w14:textId="77777777" w:rsidR="00F67811" w:rsidRPr="006D5309" w:rsidRDefault="00F67811" w:rsidP="00F67811">
                                <w:pPr>
                                  <w:jc w:val="center"/>
                                  <w:rPr>
                                    <w:rPrChange w:id="96" w:author="Augustine DiGiovanna" w:date="2021-02-07T12:07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</w:pPr>
                                <w:r w:rsidRPr="006D5309">
                                  <w:rPr>
                                    <w:rPrChange w:id="97" w:author="Augustine DiGiovanna" w:date="2021-02-07T12:07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Nervous system</w:t>
                                </w:r>
                              </w:p>
                            </w:txbxContent>
                          </v:textbox>
                        </v:shape>
                        <v:shape id="Text Box 2" o:spid="_x0000_s1112" type="#_x0000_t202" style="position:absolute;left:1828;top:8428;width:13070;height:238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" filled="f" stroked="f">
                          <v:textbox inset=".72pt,.72pt,.72pt,.72pt">
                            <w:txbxContent>
                              <w:p w14:paraId="0DB2E65E" w14:textId="77777777" w:rsidR="00F67811" w:rsidRPr="006D5309" w:rsidRDefault="00F67811" w:rsidP="00F67811">
                                <w:pPr>
                                  <w:jc w:val="center"/>
                                  <w:rPr>
                                    <w:rPrChange w:id="98" w:author="Augustine DiGiovanna" w:date="2021-02-07T12:07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</w:pPr>
                                <w:r w:rsidRPr="006D5309">
                                  <w:rPr>
                                    <w:rPrChange w:id="99" w:author="Augustine DiGiovanna" w:date="2021-02-07T12:07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Circulatory</w:t>
                                </w:r>
                                <w:r w:rsidRPr="006D5309">
                                  <w:rPr>
                                    <w:rPrChange w:id="100" w:author="Augustine DiGiovanna" w:date="2021-02-07T12:07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6D5309">
                                  <w:rPr>
                                    <w:rPrChange w:id="101" w:author="Augustine DiGiovanna" w:date="2021-02-07T12:07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system</w:t>
                                </w:r>
                              </w:p>
                            </w:txbxContent>
                          </v:textbox>
                        </v:shape>
                        <v:shape id="Text Box 2" o:spid="_x0000_s1113" type="#_x0000_t202" style="position:absolute;top:2703;width:16620;height:247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" filled="f" stroked="f">
                          <v:textbox inset=".72pt,.72pt,.72pt,.72pt">
                            <w:txbxContent>
                              <w:p w14:paraId="5DE05C73" w14:textId="77777777" w:rsidR="00F67811" w:rsidRPr="006D5309" w:rsidRDefault="00F67811" w:rsidP="00F67811">
                                <w:pPr>
                                  <w:jc w:val="center"/>
                                  <w:rPr>
                                    <w:rPrChange w:id="102" w:author="Augustine DiGiovanna" w:date="2021-02-07T12:07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</w:pPr>
                                <w:r w:rsidRPr="006D5309">
                                  <w:rPr>
                                    <w:rPrChange w:id="103" w:author="Augustine DiGiovanna" w:date="2021-02-07T12:07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Respiratory</w:t>
                                </w:r>
                                <w:r w:rsidRPr="00291497">
                                  <w:t xml:space="preserve"> </w:t>
                                </w:r>
                                <w:r w:rsidRPr="006D5309">
                                  <w:rPr>
                                    <w:rPrChange w:id="104" w:author="Augustine DiGiovanna" w:date="2021-02-07T12:07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system</w:t>
                                </w:r>
                              </w:p>
                            </w:txbxContent>
                          </v:textbox>
                        </v:shape>
                        <v:shape id="Text Box 2" o:spid="_x0000_s1114" type="#_x0000_t202" style="position:absolute;left:477;top:11688;width:16380;height:23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" filled="f" stroked="f">
                          <v:textbox inset=".72pt,.72pt,.72pt,.72pt">
                            <w:txbxContent>
                              <w:p w14:paraId="6B8901F2" w14:textId="77777777" w:rsidR="00F67811" w:rsidRPr="006D5309" w:rsidRDefault="00F67811" w:rsidP="00F67811">
                                <w:pPr>
                                  <w:jc w:val="center"/>
                                  <w:rPr>
                                    <w:rPrChange w:id="105" w:author="Augustine DiGiovanna" w:date="2021-02-07T12:06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</w:pPr>
                                <w:r w:rsidRPr="006D5309">
                                  <w:rPr>
                                    <w:rPrChange w:id="106" w:author="Augustine DiGiovanna" w:date="2021-02-07T12:06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Endocrine</w:t>
                                </w:r>
                                <w:r w:rsidRPr="006D5309">
                                  <w:rPr>
                                    <w:rPrChange w:id="107" w:author="Augustine DiGiovanna" w:date="2021-02-07T12:06:00Z">
                                      <w:rPr>
                                        <w:sz w:val="32"/>
                                        <w:szCs w:val="32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  <w:r w:rsidRPr="006D5309">
                                  <w:rPr>
                                    <w:rPrChange w:id="108" w:author="Augustine DiGiovanna" w:date="2021-02-07T12:06:00Z">
                                      <w:rPr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>system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115" type="#_x0000_t202" style="position:absolute;top:29017;width:19040;height:254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" filled="f" stroked="f">
                        <v:textbox inset=".72pt,.72pt,.72pt,.72pt">
                          <w:txbxContent>
                            <w:p w14:paraId="1B4793A7" w14:textId="77777777" w:rsidR="00F67811" w:rsidRPr="006D5309" w:rsidRDefault="00F67811" w:rsidP="00F67811">
                              <w:pPr>
                                <w:jc w:val="center"/>
                                <w:rPr>
                                  <w:rPrChange w:id="109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</w:pPr>
                              <w:r w:rsidRPr="006D5309">
                                <w:rPr>
                                  <w:rPrChange w:id="110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Integumentary</w:t>
                              </w:r>
                              <w:r w:rsidRPr="006D5309">
                                <w:rPr>
                                  <w:rPrChange w:id="111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6D5309">
                                <w:rPr>
                                  <w:rPrChange w:id="112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system</w:t>
                              </w:r>
                            </w:p>
                          </w:txbxContent>
                        </v:textbox>
                      </v:shape>
                      <v:shape id="Text Box 2" o:spid="_x0000_s1116" type="#_x0000_t202" style="position:absolute;left:4293;top:14391;width:14770;height:25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" filled="f" stroked="f">
                        <v:textbox inset=".72pt,.72pt,.72pt,.72pt">
                          <w:txbxContent>
                            <w:p w14:paraId="0044DAD2" w14:textId="77777777" w:rsidR="00F67811" w:rsidRPr="006D5309" w:rsidRDefault="00F67811" w:rsidP="00F67811">
                              <w:pPr>
                                <w:jc w:val="center"/>
                                <w:rPr>
                                  <w:rPrChange w:id="113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</w:pPr>
                              <w:r w:rsidRPr="006D5309">
                                <w:rPr>
                                  <w:rPrChange w:id="114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Urinary</w:t>
                              </w:r>
                              <w:r w:rsidRPr="006D5309">
                                <w:rPr>
                                  <w:rPrChange w:id="115" w:author="Augustine DiGiovanna" w:date="2021-02-07T12:06:00Z">
                                    <w:rPr>
                                      <w:sz w:val="32"/>
                                      <w:szCs w:val="32"/>
                                    </w:rPr>
                                  </w:rPrChange>
                                </w:rPr>
                                <w:t xml:space="preserve"> </w:t>
                              </w:r>
                              <w:r w:rsidRPr="006D5309">
                                <w:rPr>
                                  <w:rPrChange w:id="116" w:author="Augustine DiGiovanna" w:date="2021-02-07T12:06:00Z">
                                    <w:rPr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t>system</w:t>
                              </w:r>
                            </w:p>
                          </w:txbxContent>
                        </v:textbox>
                      </v:shape>
                    </v:group>
                  </v:group>
                  <w10:wrap type="topAndBottom"/>
                </v:group>
              </w:pict>
            </mc:Fallback>
          </mc:AlternateContent>
        </w:r>
      </w:ins>
      <w:r w:rsidR="00C93C8B" w:rsidRPr="005C1441">
        <w:rPr>
          <w:b/>
          <w:bCs/>
        </w:rPr>
        <w:t>Fig. 2.5 The hierarchy of body structure</w:t>
      </w:r>
      <w:r w:rsidR="00C93C8B">
        <w:rPr>
          <w:b/>
          <w:bCs/>
        </w:rPr>
        <w:t xml:space="preserve"> </w:t>
      </w:r>
      <w:r w:rsidR="00C93C8B" w:rsidRPr="00D05EFC">
        <w:t>(</w:t>
      </w:r>
      <w:r w:rsidR="00C93C8B" w:rsidRPr="00D05EFC">
        <w:rPr>
          <w:rFonts w:eastAsia="Times New Roman"/>
        </w:rPr>
        <w:t>Images used with permission. See below</w:t>
      </w:r>
      <w:r w:rsidR="00C93C8B" w:rsidRPr="00D05EFC">
        <w:t>)</w:t>
      </w:r>
    </w:p>
    <w:p w14:paraId="4B533276" w14:textId="77777777" w:rsidR="005927BC" w:rsidRDefault="005927BC"/>
    <w:p w14:paraId="57107A5C" w14:textId="77777777" w:rsidR="00E660CD" w:rsidRDefault="00E660CD"/>
    <w:p w14:paraId="271179BB" w14:textId="7A3DDBE0" w:rsidR="006A7927" w:rsidRDefault="006A7927"/>
    <w:p w14:paraId="4A808E57" w14:textId="212D5803" w:rsidR="00C93C8B" w:rsidRDefault="00C93C8B"/>
    <w:p w14:paraId="174862FC" w14:textId="77777777" w:rsidR="006A7927" w:rsidRDefault="006A7927" w:rsidP="006A7927">
      <w:r w:rsidRPr="000B19FA">
        <w:rPr>
          <w:b/>
          <w:bCs/>
        </w:rPr>
        <w:t>Sources of images used</w:t>
      </w:r>
      <w:r w:rsidRPr="009C74AC">
        <w:t>.</w:t>
      </w:r>
    </w:p>
    <w:p w14:paraId="4F0A26C0" w14:textId="77777777" w:rsidR="006A7927" w:rsidRDefault="006A7927" w:rsidP="006A7927"/>
    <w:p w14:paraId="537D7F59" w14:textId="77777777" w:rsidR="006A7927" w:rsidRDefault="006A7927" w:rsidP="006A7927">
      <w:pPr>
        <w:rPr>
          <w:b/>
          <w:bCs/>
          <w:u w:val="single"/>
        </w:rPr>
      </w:pPr>
      <w:r w:rsidRPr="000B19FA">
        <w:rPr>
          <w:b/>
          <w:bCs/>
          <w:u w:val="single"/>
        </w:rPr>
        <w:t>Atom</w:t>
      </w:r>
      <w:r>
        <w:rPr>
          <w:b/>
          <w:bCs/>
          <w:u w:val="single"/>
        </w:rPr>
        <w:t>s</w:t>
      </w:r>
    </w:p>
    <w:p w14:paraId="108B4CE1" w14:textId="77777777" w:rsidR="006A7927" w:rsidRDefault="006A7927" w:rsidP="006A7927">
      <w:pPr>
        <w:ind w:left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53A4A8" wp14:editId="2CE07A6E">
            <wp:simplePos x="0" y="0"/>
            <wp:positionH relativeFrom="column">
              <wp:posOffset>460763</wp:posOffset>
            </wp:positionH>
            <wp:positionV relativeFrom="paragraph">
              <wp:posOffset>4231</wp:posOffset>
            </wp:positionV>
            <wp:extent cx="498144" cy="498144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4" cy="4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111B85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36" w:history="1">
        <w:r w:rsidR="006A7927" w:rsidRPr="000B19FA">
          <w:rPr>
            <w:rStyle w:val="Hyperlink"/>
            <w:sz w:val="20"/>
            <w:szCs w:val="20"/>
          </w:rPr>
          <w:t>https://commons.wikimedia.org/wiki/File:Atom_clipart_violet.svg</w:t>
        </w:r>
      </w:hyperlink>
    </w:p>
    <w:p w14:paraId="6A59979A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37" w:history="1">
        <w:r w:rsidR="006A7927" w:rsidRPr="000B19FA">
          <w:rPr>
            <w:rStyle w:val="Hyperlink"/>
            <w:sz w:val="20"/>
            <w:szCs w:val="20"/>
          </w:rPr>
          <w:t>https://upload.wikimedia.org/wikipedia/commons/thumb/8/86/Atom_clipart_violet.svg/184px-Atom_clipart_violet.svg.png</w:t>
        </w:r>
      </w:hyperlink>
    </w:p>
    <w:p w14:paraId="0A19EA6E" w14:textId="77777777" w:rsidR="006A7927" w:rsidRPr="000B19FA" w:rsidRDefault="006A7927" w:rsidP="006A7927">
      <w:pPr>
        <w:tabs>
          <w:tab w:val="left" w:pos="1410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sz w:val="20"/>
          <w:szCs w:val="20"/>
        </w:rPr>
        <w:t>Description: Atom Structure of Beryllium (e=4, P=4, n=4) in violet Theme. Source: Own work</w:t>
      </w:r>
    </w:p>
    <w:p w14:paraId="1F433EA0" w14:textId="77777777" w:rsidR="006A7927" w:rsidRPr="000B19FA" w:rsidRDefault="006A7927" w:rsidP="006A7927">
      <w:pPr>
        <w:tabs>
          <w:tab w:val="left" w:pos="1410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9 August 2010, 22:49 (UTC)</w:t>
      </w:r>
    </w:p>
    <w:p w14:paraId="71C65098" w14:textId="77777777" w:rsidR="006A7927" w:rsidRPr="000B19FA" w:rsidRDefault="006A7927" w:rsidP="006A7927">
      <w:pPr>
        <w:tabs>
          <w:tab w:val="num" w:pos="1410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hyperlink r:id="rId38" w:tooltip="File:Atom clipart violet.png" w:history="1">
        <w:r w:rsidRPr="000B19FA">
          <w:rPr>
            <w:rStyle w:val="Hyperlink"/>
            <w:sz w:val="20"/>
            <w:szCs w:val="20"/>
          </w:rPr>
          <w:t>Atom_clipart_violet.png</w:t>
        </w:r>
      </w:hyperlink>
    </w:p>
    <w:p w14:paraId="600EDA91" w14:textId="77777777" w:rsidR="006A7927" w:rsidRPr="000B19FA" w:rsidRDefault="006A7927" w:rsidP="006A7927">
      <w:pPr>
        <w:tabs>
          <w:tab w:val="num" w:pos="1410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hyperlink r:id="rId39" w:tooltip="File:Atom clipart violet.png" w:history="1">
        <w:r w:rsidRPr="000B19FA">
          <w:rPr>
            <w:rStyle w:val="Hyperlink"/>
            <w:sz w:val="20"/>
            <w:szCs w:val="20"/>
          </w:rPr>
          <w:t>Atom_clipart_violet.png</w:t>
        </w:r>
      </w:hyperlink>
      <w:r w:rsidRPr="000B19FA">
        <w:rPr>
          <w:sz w:val="20"/>
          <w:szCs w:val="20"/>
        </w:rPr>
        <w:t xml:space="preserve">: </w:t>
      </w:r>
      <w:hyperlink r:id="rId40" w:tooltip="User:Teetaweepo" w:history="1">
        <w:proofErr w:type="spellStart"/>
        <w:r w:rsidRPr="000B19FA">
          <w:rPr>
            <w:rStyle w:val="Hyperlink"/>
            <w:sz w:val="20"/>
            <w:szCs w:val="20"/>
          </w:rPr>
          <w:t>Teetaweepo</w:t>
        </w:r>
        <w:proofErr w:type="spellEnd"/>
      </w:hyperlink>
    </w:p>
    <w:p w14:paraId="34E3D68D" w14:textId="77777777" w:rsidR="006A7927" w:rsidRPr="000B19FA" w:rsidRDefault="006A7927" w:rsidP="006A7927">
      <w:pPr>
        <w:tabs>
          <w:tab w:val="num" w:pos="1410"/>
        </w:tabs>
        <w:ind w:left="810"/>
        <w:rPr>
          <w:sz w:val="20"/>
          <w:szCs w:val="20"/>
        </w:rPr>
      </w:pPr>
      <w:r w:rsidRPr="000B19FA">
        <w:rPr>
          <w:sz w:val="20"/>
          <w:szCs w:val="20"/>
        </w:rPr>
        <w:t xml:space="preserve">derivative work: </w:t>
      </w:r>
      <w:hyperlink r:id="rId41" w:tooltip="User:Marek M" w:history="1">
        <w:r w:rsidRPr="000B19FA">
          <w:rPr>
            <w:rStyle w:val="Hyperlink"/>
            <w:sz w:val="20"/>
            <w:szCs w:val="20"/>
          </w:rPr>
          <w:t>Marek M</w:t>
        </w:r>
      </w:hyperlink>
      <w:r w:rsidRPr="000B19FA">
        <w:rPr>
          <w:sz w:val="20"/>
          <w:szCs w:val="20"/>
        </w:rPr>
        <w:t xml:space="preserve"> (</w:t>
      </w:r>
      <w:hyperlink r:id="rId42" w:tooltip="User talk:Marek M" w:history="1">
        <w:r w:rsidRPr="000B19FA">
          <w:rPr>
            <w:rStyle w:val="signature-talk"/>
            <w:color w:val="0000FF"/>
            <w:sz w:val="20"/>
            <w:szCs w:val="20"/>
            <w:u w:val="single"/>
          </w:rPr>
          <w:t>talk</w:t>
        </w:r>
      </w:hyperlink>
      <w:r w:rsidRPr="000B19FA">
        <w:rPr>
          <w:sz w:val="20"/>
          <w:szCs w:val="20"/>
        </w:rPr>
        <w:t>)</w:t>
      </w:r>
    </w:p>
    <w:p w14:paraId="23AAABF4" w14:textId="77777777" w:rsidR="006A7927" w:rsidRPr="008A70BD" w:rsidRDefault="006A7927" w:rsidP="006A7927">
      <w:pPr>
        <w:rPr>
          <w:b/>
          <w:bCs/>
        </w:rPr>
      </w:pPr>
    </w:p>
    <w:p w14:paraId="6593631D" w14:textId="77777777" w:rsidR="006A7927" w:rsidRPr="000B19FA" w:rsidRDefault="006A7927" w:rsidP="006A7927">
      <w:pPr>
        <w:rPr>
          <w:b/>
          <w:bCs/>
          <w:u w:val="single"/>
        </w:rPr>
      </w:pPr>
      <w:r w:rsidRPr="000B19FA">
        <w:rPr>
          <w:b/>
          <w:bCs/>
          <w:u w:val="single"/>
        </w:rPr>
        <w:t>Molecule</w:t>
      </w:r>
      <w:r>
        <w:rPr>
          <w:b/>
          <w:bCs/>
          <w:u w:val="single"/>
        </w:rPr>
        <w:t>s</w:t>
      </w:r>
    </w:p>
    <w:p w14:paraId="624E4792" w14:textId="77777777" w:rsidR="006A7927" w:rsidRDefault="006A7927" w:rsidP="006A7927">
      <w:r>
        <w:rPr>
          <w:noProof/>
        </w:rPr>
        <w:drawing>
          <wp:inline distT="0" distB="0" distL="0" distR="0" wp14:anchorId="3AC586AF" wp14:editId="46CCAE4E">
            <wp:extent cx="648269" cy="5566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12" cy="60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856D" w14:textId="77777777" w:rsidR="006A7927" w:rsidRPr="00F61798" w:rsidRDefault="005927BC" w:rsidP="006A7927">
      <w:pPr>
        <w:ind w:left="720"/>
        <w:rPr>
          <w:sz w:val="20"/>
          <w:szCs w:val="20"/>
        </w:rPr>
      </w:pPr>
      <w:hyperlink r:id="rId44" w:history="1">
        <w:r w:rsidR="006A7927" w:rsidRPr="00F61798">
          <w:rPr>
            <w:rStyle w:val="Hyperlink"/>
            <w:sz w:val="20"/>
            <w:szCs w:val="20"/>
          </w:rPr>
          <w:t>https://upload.wikimedia.org/wikipedia/commons/thumb/5/5f/Water_molecule_3D_with-signs.svg/600px-Water_molecule_3D_with-signs.svg.png</w:t>
        </w:r>
      </w:hyperlink>
    </w:p>
    <w:p w14:paraId="11379B30" w14:textId="77777777" w:rsidR="006A7927" w:rsidRPr="00F61798" w:rsidRDefault="005927BC" w:rsidP="006A7927">
      <w:pPr>
        <w:ind w:left="720"/>
        <w:rPr>
          <w:sz w:val="20"/>
          <w:szCs w:val="20"/>
        </w:rPr>
      </w:pPr>
      <w:hyperlink r:id="rId45" w:history="1">
        <w:r w:rsidR="006A7927" w:rsidRPr="00F61798">
          <w:rPr>
            <w:rStyle w:val="Hyperlink"/>
            <w:sz w:val="20"/>
            <w:szCs w:val="20"/>
          </w:rPr>
          <w:t>https://commons.wikimedia.org/wiki/File:Water_molecule_3D_with-signs.svg</w:t>
        </w:r>
      </w:hyperlink>
    </w:p>
    <w:p w14:paraId="1D494C31" w14:textId="77777777" w:rsidR="006A7927" w:rsidRPr="00F61798" w:rsidRDefault="005927BC" w:rsidP="006A7927">
      <w:pPr>
        <w:ind w:left="720"/>
        <w:rPr>
          <w:sz w:val="20"/>
          <w:szCs w:val="20"/>
        </w:rPr>
      </w:pPr>
      <w:hyperlink r:id="rId46" w:history="1">
        <w:r w:rsidR="006A7927" w:rsidRPr="00F61798">
          <w:rPr>
            <w:rStyle w:val="Hyperlink"/>
            <w:sz w:val="20"/>
            <w:szCs w:val="20"/>
          </w:rPr>
          <w:t>https://upload.wikimedia.org/wikipedia/commons/thumb/5/5f/Water_molecule_3D_with-signs.svg/600px-Water_molecule_3D_with-signs.svg.png</w:t>
        </w:r>
      </w:hyperlink>
    </w:p>
    <w:p w14:paraId="1FFCBFC8" w14:textId="77777777" w:rsidR="006A7927" w:rsidRPr="00F61798" w:rsidRDefault="006A7927" w:rsidP="006A7927">
      <w:pPr>
        <w:tabs>
          <w:tab w:val="left" w:pos="1409"/>
        </w:tabs>
        <w:ind w:left="810"/>
        <w:rPr>
          <w:sz w:val="20"/>
          <w:szCs w:val="20"/>
          <w:lang w:val="en"/>
        </w:rPr>
      </w:pPr>
      <w:r w:rsidRPr="00F61798">
        <w:rPr>
          <w:sz w:val="20"/>
          <w:szCs w:val="20"/>
          <w:lang w:val="en"/>
        </w:rPr>
        <w:t>Description</w:t>
      </w:r>
      <w:r w:rsidRPr="00F61798">
        <w:rPr>
          <w:sz w:val="20"/>
          <w:szCs w:val="20"/>
          <w:lang w:val="en"/>
        </w:rPr>
        <w:tab/>
      </w:r>
      <w:r w:rsidRPr="00F61798">
        <w:rPr>
          <w:rStyle w:val="language"/>
          <w:b/>
          <w:bCs/>
          <w:sz w:val="20"/>
          <w:szCs w:val="20"/>
          <w:lang w:val="en"/>
        </w:rPr>
        <w:t>English:</w:t>
      </w:r>
      <w:r w:rsidRPr="00F61798">
        <w:rPr>
          <w:sz w:val="20"/>
          <w:szCs w:val="20"/>
          <w:lang w:val="en"/>
        </w:rPr>
        <w:t xml:space="preserve"> </w:t>
      </w:r>
      <w:hyperlink r:id="rId47" w:tooltip="w:Properties of water" w:history="1">
        <w:r w:rsidRPr="00F61798">
          <w:rPr>
            <w:rStyle w:val="Hyperlink"/>
            <w:sz w:val="20"/>
            <w:szCs w:val="20"/>
            <w:lang w:val="en"/>
          </w:rPr>
          <w:t>Molecule of water</w:t>
        </w:r>
      </w:hyperlink>
      <w:r w:rsidRPr="00F61798">
        <w:rPr>
          <w:sz w:val="20"/>
          <w:szCs w:val="20"/>
          <w:lang w:val="en"/>
        </w:rPr>
        <w:t>.</w:t>
      </w:r>
    </w:p>
    <w:p w14:paraId="3E56162D" w14:textId="77777777" w:rsidR="006A7927" w:rsidRPr="00F61798" w:rsidRDefault="006A7927" w:rsidP="006A7927">
      <w:pPr>
        <w:tabs>
          <w:tab w:val="left" w:pos="1409"/>
        </w:tabs>
        <w:ind w:left="810"/>
        <w:rPr>
          <w:sz w:val="20"/>
          <w:szCs w:val="20"/>
          <w:lang w:val="en"/>
        </w:rPr>
      </w:pPr>
      <w:r w:rsidRPr="00F61798">
        <w:rPr>
          <w:sz w:val="20"/>
          <w:szCs w:val="20"/>
          <w:lang w:val="en"/>
        </w:rPr>
        <w:t>Date</w:t>
      </w:r>
      <w:r w:rsidRPr="00F61798">
        <w:rPr>
          <w:sz w:val="20"/>
          <w:szCs w:val="20"/>
          <w:lang w:val="en"/>
        </w:rPr>
        <w:tab/>
        <w:t>3 March 2020, 21:59 (UTC)</w:t>
      </w:r>
    </w:p>
    <w:p w14:paraId="079D90DF" w14:textId="77777777" w:rsidR="006A7927" w:rsidRPr="00F61798" w:rsidRDefault="006A7927" w:rsidP="006A7927">
      <w:pPr>
        <w:tabs>
          <w:tab w:val="left" w:pos="1409"/>
        </w:tabs>
        <w:ind w:left="810"/>
        <w:rPr>
          <w:sz w:val="20"/>
          <w:szCs w:val="20"/>
        </w:rPr>
      </w:pPr>
      <w:r w:rsidRPr="00F61798">
        <w:rPr>
          <w:sz w:val="20"/>
          <w:szCs w:val="20"/>
          <w:lang w:val="en"/>
        </w:rPr>
        <w:t>Source</w:t>
      </w:r>
      <w:r w:rsidRPr="00F61798">
        <w:rPr>
          <w:sz w:val="20"/>
          <w:szCs w:val="20"/>
          <w:lang w:val="en"/>
        </w:rPr>
        <w:tab/>
      </w:r>
      <w:r w:rsidRPr="00F61798">
        <w:rPr>
          <w:sz w:val="20"/>
          <w:szCs w:val="20"/>
        </w:rPr>
        <w:t xml:space="preserve">This file was derived from:  </w:t>
      </w:r>
      <w:hyperlink r:id="rId48" w:tooltip="File:Water molecule 3D.svg" w:history="1">
        <w:r w:rsidRPr="00F61798">
          <w:rPr>
            <w:rStyle w:val="Hyperlink"/>
            <w:sz w:val="20"/>
            <w:szCs w:val="20"/>
          </w:rPr>
          <w:t xml:space="preserve">Water molecule </w:t>
        </w:r>
        <w:proofErr w:type="spellStart"/>
        <w:r w:rsidRPr="00F61798">
          <w:rPr>
            <w:rStyle w:val="Hyperlink"/>
            <w:sz w:val="20"/>
            <w:szCs w:val="20"/>
          </w:rPr>
          <w:t>3D.svg</w:t>
        </w:r>
        <w:proofErr w:type="spellEnd"/>
      </w:hyperlink>
      <w:r w:rsidRPr="00F61798">
        <w:rPr>
          <w:sz w:val="20"/>
          <w:szCs w:val="20"/>
        </w:rPr>
        <w:t>: </w:t>
      </w:r>
    </w:p>
    <w:p w14:paraId="42CB6A4B" w14:textId="77777777" w:rsidR="006A7927" w:rsidRPr="00F61798" w:rsidRDefault="006A7927" w:rsidP="006A7927">
      <w:pPr>
        <w:ind w:firstLine="720"/>
        <w:rPr>
          <w:sz w:val="20"/>
          <w:szCs w:val="20"/>
        </w:rPr>
      </w:pPr>
      <w:r w:rsidRPr="00F61798">
        <w:rPr>
          <w:sz w:val="20"/>
          <w:szCs w:val="20"/>
          <w:lang w:val="en"/>
        </w:rPr>
        <w:t>Author</w:t>
      </w:r>
      <w:r w:rsidRPr="00F61798">
        <w:rPr>
          <w:sz w:val="20"/>
          <w:szCs w:val="20"/>
          <w:lang w:val="en"/>
        </w:rPr>
        <w:tab/>
      </w:r>
      <w:hyperlink r:id="rId49" w:tooltip="File:Water molecule 3D.svg" w:history="1">
        <w:r w:rsidRPr="00F61798">
          <w:rPr>
            <w:rStyle w:val="Hyperlink"/>
            <w:sz w:val="20"/>
            <w:szCs w:val="20"/>
          </w:rPr>
          <w:t xml:space="preserve">File:Water molecule </w:t>
        </w:r>
        <w:proofErr w:type="spellStart"/>
        <w:r w:rsidRPr="00F61798">
          <w:rPr>
            <w:rStyle w:val="Hyperlink"/>
            <w:sz w:val="20"/>
            <w:szCs w:val="20"/>
          </w:rPr>
          <w:t>3D.svg</w:t>
        </w:r>
        <w:proofErr w:type="spellEnd"/>
      </w:hyperlink>
      <w:r w:rsidRPr="00F61798">
        <w:rPr>
          <w:sz w:val="20"/>
          <w:szCs w:val="20"/>
        </w:rPr>
        <w:t xml:space="preserve">: </w:t>
      </w:r>
    </w:p>
    <w:p w14:paraId="10B98A54" w14:textId="77777777" w:rsidR="006A7927" w:rsidRDefault="006A7927" w:rsidP="006A7927">
      <w:pPr>
        <w:tabs>
          <w:tab w:val="num" w:pos="1409"/>
        </w:tabs>
        <w:ind w:left="810"/>
        <w:rPr>
          <w:rStyle w:val="Hyperlink"/>
          <w:sz w:val="20"/>
          <w:szCs w:val="20"/>
        </w:rPr>
      </w:pPr>
      <w:r w:rsidRPr="00F61798">
        <w:rPr>
          <w:sz w:val="20"/>
          <w:szCs w:val="20"/>
        </w:rPr>
        <w:t xml:space="preserve">derivative work: </w:t>
      </w:r>
      <w:hyperlink r:id="rId50" w:tooltip="User:MikeRun (page does not exist)" w:history="1">
        <w:proofErr w:type="spellStart"/>
        <w:r w:rsidRPr="00F61798">
          <w:rPr>
            <w:rStyle w:val="Hyperlink"/>
            <w:sz w:val="20"/>
            <w:szCs w:val="20"/>
          </w:rPr>
          <w:t>MikeRun</w:t>
        </w:r>
        <w:proofErr w:type="spellEnd"/>
      </w:hyperlink>
    </w:p>
    <w:p w14:paraId="38FC6C24" w14:textId="77777777" w:rsidR="006A7927" w:rsidRDefault="006A7927" w:rsidP="006A7927">
      <w:pPr>
        <w:tabs>
          <w:tab w:val="num" w:pos="1409"/>
        </w:tabs>
        <w:ind w:left="810"/>
        <w:rPr>
          <w:rStyle w:val="Hyperlink"/>
          <w:sz w:val="20"/>
          <w:szCs w:val="20"/>
        </w:rPr>
      </w:pPr>
      <w:r w:rsidRPr="00F61798">
        <w:rPr>
          <w:rStyle w:val="Hyperlink"/>
          <w:sz w:val="20"/>
          <w:szCs w:val="20"/>
        </w:rPr>
        <w:t>https://upload.wikimedia.org/wikipedia/commons/thumb/1/1c/Water_molecule_3D.svg/600px-Water_molecule_3D.svg.png</w:t>
      </w:r>
    </w:p>
    <w:p w14:paraId="46CD80B0" w14:textId="77777777" w:rsidR="006A7927" w:rsidRDefault="006A7927" w:rsidP="006A7927">
      <w:pPr>
        <w:tabs>
          <w:tab w:val="num" w:pos="1409"/>
        </w:tabs>
        <w:ind w:left="810"/>
        <w:rPr>
          <w:rStyle w:val="Hyperlink"/>
          <w:sz w:val="20"/>
          <w:szCs w:val="20"/>
        </w:rPr>
      </w:pPr>
      <w:r w:rsidRPr="00F61798">
        <w:rPr>
          <w:rStyle w:val="Hyperlink"/>
          <w:sz w:val="20"/>
          <w:szCs w:val="20"/>
        </w:rPr>
        <w:t>https://commons.wikimedia.org/wiki/File:Water_molecule_3D.svg</w:t>
      </w:r>
    </w:p>
    <w:p w14:paraId="54CEB115" w14:textId="77777777" w:rsidR="006A7927" w:rsidRDefault="006A7927" w:rsidP="006A7927">
      <w:pPr>
        <w:tabs>
          <w:tab w:val="left" w:pos="2012"/>
        </w:tabs>
        <w:ind w:left="720"/>
        <w:rPr>
          <w:lang w:val="en"/>
        </w:rPr>
      </w:pPr>
      <w:r>
        <w:rPr>
          <w:lang w:val="en"/>
        </w:rPr>
        <w:t>Description</w:t>
      </w:r>
      <w:r>
        <w:rPr>
          <w:lang w:val="en"/>
        </w:rPr>
        <w:tab/>
      </w:r>
      <w:r>
        <w:rPr>
          <w:rStyle w:val="language"/>
          <w:b/>
          <w:bCs/>
          <w:lang w:val="en"/>
        </w:rPr>
        <w:t>English:</w:t>
      </w:r>
      <w:r>
        <w:rPr>
          <w:lang w:val="en"/>
        </w:rPr>
        <w:t xml:space="preserve"> </w:t>
      </w:r>
      <w:hyperlink r:id="rId51" w:tooltip="w:Properties of water" w:history="1">
        <w:r>
          <w:rPr>
            <w:rStyle w:val="Hyperlink"/>
            <w:lang w:val="en"/>
          </w:rPr>
          <w:t>Molecule of water</w:t>
        </w:r>
      </w:hyperlink>
      <w:r>
        <w:rPr>
          <w:lang w:val="en"/>
        </w:rPr>
        <w:t>.</w:t>
      </w:r>
    </w:p>
    <w:p w14:paraId="186C67F8" w14:textId="77777777" w:rsidR="006A7927" w:rsidRDefault="006A7927" w:rsidP="006A7927">
      <w:pPr>
        <w:tabs>
          <w:tab w:val="left" w:pos="2012"/>
        </w:tabs>
        <w:ind w:left="720"/>
        <w:rPr>
          <w:lang w:val="en"/>
        </w:rPr>
      </w:pPr>
      <w:r>
        <w:rPr>
          <w:lang w:val="en"/>
        </w:rPr>
        <w:t>Date</w:t>
      </w:r>
      <w:r>
        <w:rPr>
          <w:lang w:val="en"/>
        </w:rPr>
        <w:tab/>
        <w:t>2 November 2006</w:t>
      </w:r>
    </w:p>
    <w:p w14:paraId="11DD59CE" w14:textId="77777777" w:rsidR="006A7927" w:rsidRDefault="006A7927" w:rsidP="006A7927">
      <w:pPr>
        <w:tabs>
          <w:tab w:val="left" w:pos="2012"/>
        </w:tabs>
        <w:ind w:left="720"/>
      </w:pPr>
      <w:r>
        <w:rPr>
          <w:lang w:val="en"/>
        </w:rPr>
        <w:t>Source</w:t>
      </w:r>
      <w:r>
        <w:rPr>
          <w:lang w:val="en"/>
        </w:rPr>
        <w:tab/>
      </w:r>
      <w:hyperlink r:id="rId52" w:tooltip="File:Water-3D-vdW.png" w:history="1">
        <w:r>
          <w:rPr>
            <w:rStyle w:val="Hyperlink"/>
          </w:rPr>
          <w:t>Water-3D-vdW.png</w:t>
        </w:r>
      </w:hyperlink>
    </w:p>
    <w:p w14:paraId="73CAFCF7" w14:textId="77777777" w:rsidR="006A7927" w:rsidRDefault="006A7927" w:rsidP="006A7927">
      <w:pPr>
        <w:tabs>
          <w:tab w:val="left" w:pos="2012"/>
        </w:tabs>
        <w:ind w:left="720"/>
      </w:pPr>
      <w:r>
        <w:rPr>
          <w:lang w:val="en"/>
        </w:rPr>
        <w:t>Author</w:t>
      </w:r>
      <w:r>
        <w:rPr>
          <w:lang w:val="en"/>
        </w:rPr>
        <w:tab/>
      </w:r>
      <w:hyperlink r:id="rId53" w:tooltip="User:Dbc334" w:history="1">
        <w:proofErr w:type="spellStart"/>
        <w:r>
          <w:rPr>
            <w:rStyle w:val="Hyperlink"/>
          </w:rPr>
          <w:t>Dbc334</w:t>
        </w:r>
        <w:proofErr w:type="spellEnd"/>
      </w:hyperlink>
      <w:r>
        <w:t xml:space="preserve"> (first version); </w:t>
      </w:r>
      <w:hyperlink r:id="rId54" w:tooltip="User:Jynto" w:history="1">
        <w:proofErr w:type="spellStart"/>
        <w:r>
          <w:rPr>
            <w:rStyle w:val="Hyperlink"/>
          </w:rPr>
          <w:t>Jynto</w:t>
        </w:r>
        <w:proofErr w:type="spellEnd"/>
      </w:hyperlink>
      <w:r>
        <w:t xml:space="preserve"> (second version)</w:t>
      </w:r>
    </w:p>
    <w:p w14:paraId="4D57745C" w14:textId="77777777" w:rsidR="006A7927" w:rsidRDefault="006A7927" w:rsidP="006A7927">
      <w:pPr>
        <w:tabs>
          <w:tab w:val="left" w:pos="2012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47D229" wp14:editId="1F5630FC">
            <wp:simplePos x="0" y="0"/>
            <wp:positionH relativeFrom="column">
              <wp:posOffset>337546</wp:posOffset>
            </wp:positionH>
            <wp:positionV relativeFrom="paragraph">
              <wp:posOffset>199713</wp:posOffset>
            </wp:positionV>
            <wp:extent cx="797560" cy="8801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7C52A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56" w:history="1">
        <w:r w:rsidR="006A7927" w:rsidRPr="000B19FA">
          <w:rPr>
            <w:rStyle w:val="Hyperlink"/>
            <w:sz w:val="20"/>
            <w:szCs w:val="20"/>
          </w:rPr>
          <w:t>https://commons.wikimedia.org/wiki/File:DNA-fragment-3D-vdW.png</w:t>
        </w:r>
      </w:hyperlink>
    </w:p>
    <w:p w14:paraId="3DF3AAA2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57" w:history="1">
        <w:r w:rsidR="006A7927" w:rsidRPr="000B19FA">
          <w:rPr>
            <w:rStyle w:val="Hyperlink"/>
            <w:sz w:val="20"/>
            <w:szCs w:val="20"/>
          </w:rPr>
          <w:t>https://upload.wikimedia.org/wikipedia/commons/thumb/2/2c/DNA-fragment-3D-vdW.png/544px-DNA-fragment-3D-vdW.png</w:t>
        </w:r>
      </w:hyperlink>
    </w:p>
    <w:p w14:paraId="47E5E28A" w14:textId="77777777" w:rsidR="006A7927" w:rsidRPr="000B19FA" w:rsidRDefault="006A7927" w:rsidP="006A7927">
      <w:pPr>
        <w:ind w:left="72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 xml:space="preserve">DNA molecule depicted as a space-filling model </w:t>
      </w:r>
    </w:p>
    <w:p w14:paraId="5930B23B" w14:textId="77777777" w:rsidR="006A7927" w:rsidRPr="000B19FA" w:rsidRDefault="006A7927" w:rsidP="006A7927">
      <w:pPr>
        <w:tabs>
          <w:tab w:val="left" w:pos="1830"/>
        </w:tabs>
        <w:ind w:left="795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 xml:space="preserve">I, the copyright holder of this work, release this work into the </w:t>
      </w:r>
      <w:hyperlink r:id="rId58" w:tooltip="w:en:public domain" w:history="1">
        <w:r w:rsidRPr="000B19FA">
          <w:rPr>
            <w:rStyle w:val="Hyperlink"/>
            <w:b/>
            <w:bCs/>
            <w:sz w:val="20"/>
            <w:szCs w:val="20"/>
            <w:lang w:val="en"/>
          </w:rPr>
          <w:t>public domain</w:t>
        </w:r>
      </w:hyperlink>
      <w:r w:rsidRPr="000B19FA">
        <w:rPr>
          <w:sz w:val="20"/>
          <w:szCs w:val="20"/>
          <w:lang w:val="en"/>
        </w:rPr>
        <w:t>. This applies worldwide.</w:t>
      </w:r>
      <w:r w:rsidRPr="000B19FA">
        <w:rPr>
          <w:sz w:val="20"/>
          <w:szCs w:val="20"/>
          <w:lang w:val="en"/>
        </w:rPr>
        <w:br/>
        <w:t>In some countries this may not be legally possible; if so:</w:t>
      </w:r>
      <w:r w:rsidRPr="000B19FA">
        <w:rPr>
          <w:sz w:val="20"/>
          <w:szCs w:val="20"/>
          <w:lang w:val="en"/>
        </w:rPr>
        <w:br/>
      </w:r>
      <w:r w:rsidRPr="000B19FA">
        <w:rPr>
          <w:i/>
          <w:iCs/>
          <w:sz w:val="20"/>
          <w:szCs w:val="20"/>
          <w:lang w:val="en"/>
        </w:rPr>
        <w:t xml:space="preserve">I grant anyone the right to use this work </w:t>
      </w:r>
      <w:r w:rsidRPr="000B19FA">
        <w:rPr>
          <w:b/>
          <w:bCs/>
          <w:i/>
          <w:iCs/>
          <w:sz w:val="20"/>
          <w:szCs w:val="20"/>
          <w:lang w:val="en"/>
        </w:rPr>
        <w:t>for any purpose</w:t>
      </w:r>
      <w:r w:rsidRPr="000B19FA">
        <w:rPr>
          <w:i/>
          <w:iCs/>
          <w:sz w:val="20"/>
          <w:szCs w:val="20"/>
          <w:lang w:val="en"/>
        </w:rPr>
        <w:t>, without any conditions, unless such conditions are required by law.</w:t>
      </w:r>
    </w:p>
    <w:p w14:paraId="3C326311" w14:textId="77777777" w:rsidR="006A7927" w:rsidRPr="008A70BD" w:rsidRDefault="006A7927" w:rsidP="006A7927">
      <w:pPr>
        <w:rPr>
          <w:b/>
          <w:bCs/>
        </w:rPr>
      </w:pPr>
    </w:p>
    <w:p w14:paraId="740F50A6" w14:textId="77777777" w:rsidR="006A7927" w:rsidRPr="000B19FA" w:rsidRDefault="006A7927" w:rsidP="006A7927">
      <w:pPr>
        <w:rPr>
          <w:b/>
          <w:bCs/>
          <w:u w:val="single"/>
        </w:rPr>
      </w:pPr>
      <w:r w:rsidRPr="000B19FA">
        <w:rPr>
          <w:b/>
          <w:bCs/>
          <w:u w:val="single"/>
        </w:rPr>
        <w:t>Organelle</w:t>
      </w:r>
      <w:r>
        <w:rPr>
          <w:b/>
          <w:bCs/>
          <w:u w:val="single"/>
        </w:rPr>
        <w:t>s</w:t>
      </w:r>
    </w:p>
    <w:p w14:paraId="0A95E978" w14:textId="77777777" w:rsidR="006A7927" w:rsidRDefault="006A7927" w:rsidP="006A7927">
      <w:pPr>
        <w:ind w:left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A1EEF7" wp14:editId="07595526">
            <wp:simplePos x="0" y="0"/>
            <wp:positionH relativeFrom="column">
              <wp:posOffset>460763</wp:posOffset>
            </wp:positionH>
            <wp:positionV relativeFrom="paragraph">
              <wp:posOffset>5938</wp:posOffset>
            </wp:positionV>
            <wp:extent cx="538543" cy="5584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" cy="5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A4922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60" w:history="1">
        <w:r w:rsidR="006A7927" w:rsidRPr="000B19FA">
          <w:rPr>
            <w:rStyle w:val="Hyperlink"/>
            <w:sz w:val="20"/>
            <w:szCs w:val="20"/>
          </w:rPr>
          <w:t>https://commons.wikimedia.org/wiki/File:PH_of_organelles.jpg</w:t>
        </w:r>
      </w:hyperlink>
    </w:p>
    <w:p w14:paraId="55445B17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61" w:history="1">
        <w:r w:rsidR="006A7927" w:rsidRPr="000B19FA">
          <w:rPr>
            <w:rStyle w:val="Hyperlink"/>
            <w:sz w:val="20"/>
            <w:szCs w:val="20"/>
          </w:rPr>
          <w:t>https://upload.wikimedia.org/wikipedia/commons/7/77/PH_of_organelles.jpg</w:t>
        </w:r>
      </w:hyperlink>
    </w:p>
    <w:p w14:paraId="3A6774F8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62" w:history="1">
        <w:r w:rsidR="006A7927" w:rsidRPr="000B19FA">
          <w:rPr>
            <w:rStyle w:val="Hyperlink"/>
            <w:sz w:val="20"/>
            <w:szCs w:val="20"/>
          </w:rPr>
          <w:t>https://upload.wikimedia.org/wikipedia/commons/7/77/PH_of_organelles.jpg</w:t>
        </w:r>
      </w:hyperlink>
    </w:p>
    <w:p w14:paraId="2DFF3259" w14:textId="77777777" w:rsidR="006A7927" w:rsidRPr="000B19FA" w:rsidRDefault="006A7927" w:rsidP="006A7927">
      <w:pPr>
        <w:tabs>
          <w:tab w:val="left" w:pos="1536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language"/>
          <w:b/>
          <w:bCs/>
          <w:sz w:val="20"/>
          <w:szCs w:val="20"/>
          <w:lang w:val="en"/>
        </w:rPr>
        <w:t>English:</w:t>
      </w:r>
      <w:r w:rsidRPr="000B19FA">
        <w:rPr>
          <w:sz w:val="20"/>
          <w:szCs w:val="20"/>
          <w:lang w:val="en"/>
        </w:rPr>
        <w:t xml:space="preserve"> A cell with several important organelles and their various </w:t>
      </w:r>
      <w:proofErr w:type="spellStart"/>
      <w:r w:rsidRPr="000B19FA">
        <w:rPr>
          <w:sz w:val="20"/>
          <w:szCs w:val="20"/>
          <w:lang w:val="en"/>
        </w:rPr>
        <w:t>pHs</w:t>
      </w:r>
      <w:proofErr w:type="spellEnd"/>
      <w:r w:rsidRPr="000B19FA">
        <w:rPr>
          <w:sz w:val="20"/>
          <w:szCs w:val="20"/>
          <w:lang w:val="en"/>
        </w:rPr>
        <w:t>.</w:t>
      </w:r>
    </w:p>
    <w:p w14:paraId="323B5B85" w14:textId="77777777" w:rsidR="006A7927" w:rsidRPr="000B19FA" w:rsidRDefault="006A7927" w:rsidP="006A7927">
      <w:pPr>
        <w:tabs>
          <w:tab w:val="left" w:pos="1536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9 June 2019</w:t>
      </w:r>
    </w:p>
    <w:p w14:paraId="2A32D954" w14:textId="77777777" w:rsidR="006A7927" w:rsidRPr="000B19FA" w:rsidRDefault="006A7927" w:rsidP="006A7927">
      <w:pPr>
        <w:tabs>
          <w:tab w:val="left" w:pos="1536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int-own-work"/>
          <w:sz w:val="20"/>
          <w:szCs w:val="20"/>
          <w:lang w:val="en"/>
        </w:rPr>
        <w:t>Own work</w:t>
      </w:r>
    </w:p>
    <w:p w14:paraId="7BC84773" w14:textId="77777777" w:rsidR="006A7927" w:rsidRDefault="006A7927" w:rsidP="006A7927">
      <w:pPr>
        <w:tabs>
          <w:tab w:val="left" w:pos="1536"/>
        </w:tabs>
        <w:ind w:left="810"/>
        <w:rPr>
          <w:rStyle w:val="Hyperlink"/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hyperlink r:id="rId63" w:tooltip="User:Kayladanesh (page does not exist)" w:history="1">
        <w:proofErr w:type="spellStart"/>
        <w:r w:rsidRPr="000B19FA">
          <w:rPr>
            <w:rStyle w:val="Hyperlink"/>
            <w:sz w:val="20"/>
            <w:szCs w:val="20"/>
          </w:rPr>
          <w:t>Kayladanesh</w:t>
        </w:r>
        <w:proofErr w:type="spellEnd"/>
      </w:hyperlink>
    </w:p>
    <w:p w14:paraId="4D6A021C" w14:textId="77777777" w:rsidR="006A7927" w:rsidRDefault="006A7927" w:rsidP="006A7927">
      <w:pPr>
        <w:tabs>
          <w:tab w:val="left" w:pos="1536"/>
        </w:tabs>
        <w:ind w:left="810"/>
        <w:rPr>
          <w:rStyle w:val="Hyperlink"/>
          <w:sz w:val="20"/>
          <w:szCs w:val="20"/>
        </w:rPr>
      </w:pPr>
    </w:p>
    <w:p w14:paraId="76DFC569" w14:textId="77777777" w:rsidR="006A7927" w:rsidRPr="002E06C8" w:rsidRDefault="006A7927" w:rsidP="006A7927">
      <w:pPr>
        <w:ind w:firstLine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243700" wp14:editId="4D5EA436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1074061" cy="488950"/>
            <wp:effectExtent l="0" t="0" r="0" b="635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61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5" w:history="1">
        <w:r w:rsidRPr="002E06C8">
          <w:rPr>
            <w:rStyle w:val="Hyperlink"/>
            <w:sz w:val="20"/>
            <w:szCs w:val="20"/>
          </w:rPr>
          <w:t>https://commons.wikimedia.org/wiki/File:ElectronTransportChainDw001.png</w:t>
        </w:r>
      </w:hyperlink>
    </w:p>
    <w:p w14:paraId="01A533CD" w14:textId="77777777" w:rsidR="006A7927" w:rsidRPr="002E06C8" w:rsidRDefault="006A7927" w:rsidP="006A7927">
      <w:pPr>
        <w:ind w:left="720"/>
        <w:rPr>
          <w:sz w:val="20"/>
          <w:szCs w:val="20"/>
        </w:rPr>
      </w:pPr>
      <w:r w:rsidRPr="002E06C8">
        <w:rPr>
          <w:sz w:val="20"/>
          <w:szCs w:val="20"/>
        </w:rPr>
        <w:t>https://upload.wikimedia.org/wikipedia/commons/thumb/4/46/ElectronTransportChainDw001.png/800px-ElectronTransportChainDw001.png</w:t>
      </w:r>
    </w:p>
    <w:p w14:paraId="39C0ED41" w14:textId="77777777" w:rsidR="006A7927" w:rsidRPr="002E06C8" w:rsidRDefault="006A7927" w:rsidP="006A7927">
      <w:pPr>
        <w:tabs>
          <w:tab w:val="left" w:pos="1998"/>
        </w:tabs>
        <w:ind w:left="810"/>
        <w:rPr>
          <w:sz w:val="20"/>
          <w:szCs w:val="20"/>
          <w:lang w:val="en"/>
        </w:rPr>
      </w:pPr>
      <w:r w:rsidRPr="002E06C8">
        <w:rPr>
          <w:sz w:val="20"/>
          <w:szCs w:val="20"/>
          <w:lang w:val="en"/>
        </w:rPr>
        <w:t>Description</w:t>
      </w:r>
      <w:r w:rsidRPr="002E06C8">
        <w:rPr>
          <w:sz w:val="20"/>
          <w:szCs w:val="20"/>
          <w:lang w:val="en"/>
        </w:rPr>
        <w:tab/>
      </w:r>
      <w:r w:rsidRPr="002E06C8">
        <w:rPr>
          <w:rStyle w:val="language"/>
          <w:b/>
          <w:bCs/>
          <w:sz w:val="20"/>
          <w:szCs w:val="20"/>
          <w:lang w:val="en"/>
        </w:rPr>
        <w:t>English:</w:t>
      </w:r>
      <w:r w:rsidRPr="002E06C8">
        <w:rPr>
          <w:sz w:val="20"/>
          <w:szCs w:val="20"/>
          <w:lang w:val="en"/>
        </w:rPr>
        <w:t xml:space="preserve"> Complex I-V in the Inner Mitochondrial Membrane. Image shows ATP production and electron transport</w:t>
      </w:r>
    </w:p>
    <w:p w14:paraId="395AAFC8" w14:textId="77777777" w:rsidR="006A7927" w:rsidRPr="002E06C8" w:rsidRDefault="006A7927" w:rsidP="006A7927">
      <w:pPr>
        <w:tabs>
          <w:tab w:val="left" w:pos="1998"/>
        </w:tabs>
        <w:ind w:left="810"/>
        <w:rPr>
          <w:sz w:val="20"/>
          <w:szCs w:val="20"/>
          <w:lang w:val="en"/>
        </w:rPr>
      </w:pPr>
      <w:r w:rsidRPr="002E06C8">
        <w:rPr>
          <w:sz w:val="20"/>
          <w:szCs w:val="20"/>
          <w:lang w:val="en"/>
        </w:rPr>
        <w:t>Date</w:t>
      </w:r>
      <w:r w:rsidRPr="002E06C8">
        <w:rPr>
          <w:sz w:val="20"/>
          <w:szCs w:val="20"/>
          <w:lang w:val="en"/>
        </w:rPr>
        <w:tab/>
        <w:t>20 March 2019</w:t>
      </w:r>
    </w:p>
    <w:p w14:paraId="67165070" w14:textId="77777777" w:rsidR="006A7927" w:rsidRPr="002E06C8" w:rsidRDefault="006A7927" w:rsidP="006A7927">
      <w:pPr>
        <w:tabs>
          <w:tab w:val="left" w:pos="1998"/>
        </w:tabs>
        <w:ind w:left="810"/>
        <w:rPr>
          <w:sz w:val="20"/>
          <w:szCs w:val="20"/>
        </w:rPr>
      </w:pPr>
      <w:r w:rsidRPr="002E06C8">
        <w:rPr>
          <w:sz w:val="20"/>
          <w:szCs w:val="20"/>
          <w:lang w:val="en"/>
        </w:rPr>
        <w:t>Source</w:t>
      </w:r>
      <w:r w:rsidRPr="002E06C8">
        <w:rPr>
          <w:sz w:val="20"/>
          <w:szCs w:val="20"/>
          <w:lang w:val="en"/>
        </w:rPr>
        <w:tab/>
      </w:r>
      <w:r w:rsidRPr="002E06C8">
        <w:rPr>
          <w:rStyle w:val="int-own-work"/>
          <w:sz w:val="20"/>
          <w:szCs w:val="20"/>
          <w:lang w:val="en"/>
        </w:rPr>
        <w:t>Own work</w:t>
      </w:r>
    </w:p>
    <w:p w14:paraId="5E18CF26" w14:textId="77777777" w:rsidR="006A7927" w:rsidRPr="002E06C8" w:rsidRDefault="006A7927" w:rsidP="006A7927">
      <w:pPr>
        <w:tabs>
          <w:tab w:val="left" w:pos="1998"/>
        </w:tabs>
        <w:ind w:left="810"/>
        <w:rPr>
          <w:sz w:val="20"/>
          <w:szCs w:val="20"/>
        </w:rPr>
      </w:pPr>
      <w:r w:rsidRPr="002E06C8">
        <w:rPr>
          <w:sz w:val="20"/>
          <w:szCs w:val="20"/>
          <w:lang w:val="en"/>
        </w:rPr>
        <w:t>Author</w:t>
      </w:r>
      <w:r w:rsidRPr="002E06C8">
        <w:rPr>
          <w:sz w:val="20"/>
          <w:szCs w:val="20"/>
          <w:lang w:val="en"/>
        </w:rPr>
        <w:tab/>
      </w:r>
      <w:hyperlink r:id="rId66" w:tooltip="User:Dw001 (page does not exist)" w:history="1">
        <w:proofErr w:type="spellStart"/>
        <w:r w:rsidRPr="002E06C8">
          <w:rPr>
            <w:rStyle w:val="Hyperlink"/>
            <w:sz w:val="20"/>
            <w:szCs w:val="20"/>
          </w:rPr>
          <w:t>Dw001</w:t>
        </w:r>
        <w:proofErr w:type="spellEnd"/>
      </w:hyperlink>
    </w:p>
    <w:p w14:paraId="78CFC54F" w14:textId="77777777" w:rsidR="006A7927" w:rsidRPr="000B19FA" w:rsidRDefault="006A7927" w:rsidP="006A7927">
      <w:pPr>
        <w:tabs>
          <w:tab w:val="left" w:pos="1536"/>
        </w:tabs>
        <w:ind w:left="810"/>
        <w:rPr>
          <w:rStyle w:val="Hyperlink"/>
          <w:sz w:val="20"/>
          <w:szCs w:val="20"/>
        </w:rPr>
      </w:pPr>
    </w:p>
    <w:p w14:paraId="55D1661A" w14:textId="77777777" w:rsidR="006A7927" w:rsidRDefault="006A7927" w:rsidP="006A7927">
      <w:pPr>
        <w:ind w:left="720"/>
      </w:pPr>
    </w:p>
    <w:p w14:paraId="5D46DDC4" w14:textId="77777777" w:rsidR="006A7927" w:rsidRPr="000B19FA" w:rsidRDefault="006A7927" w:rsidP="006A7927">
      <w:pPr>
        <w:ind w:left="45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CE81B6" wp14:editId="0752F1A5">
            <wp:simplePos x="0" y="0"/>
            <wp:positionH relativeFrom="column">
              <wp:posOffset>282633</wp:posOffset>
            </wp:positionH>
            <wp:positionV relativeFrom="paragraph">
              <wp:posOffset>-2688</wp:posOffset>
            </wp:positionV>
            <wp:extent cx="448059" cy="702860"/>
            <wp:effectExtent l="0" t="0" r="9525" b="254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9" cy="7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8" w:history="1">
        <w:r w:rsidRPr="000B19FA">
          <w:rPr>
            <w:rStyle w:val="Hyperlink"/>
            <w:sz w:val="20"/>
            <w:szCs w:val="20"/>
          </w:rPr>
          <w:t>https://upload.wikimedia.org/wikipedia/commons/0/0e/Mitochondria_Intermembrane_pH.jpg</w:t>
        </w:r>
      </w:hyperlink>
    </w:p>
    <w:p w14:paraId="02B69EBE" w14:textId="77777777" w:rsidR="006A7927" w:rsidRPr="000B19FA" w:rsidRDefault="006A7927" w:rsidP="006A7927">
      <w:pPr>
        <w:tabs>
          <w:tab w:val="left" w:pos="1278"/>
        </w:tabs>
        <w:ind w:left="54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language"/>
          <w:b/>
          <w:bCs/>
          <w:sz w:val="20"/>
          <w:szCs w:val="20"/>
          <w:lang w:val="en"/>
        </w:rPr>
        <w:t>English:</w:t>
      </w:r>
      <w:r w:rsidRPr="000B19FA">
        <w:rPr>
          <w:sz w:val="20"/>
          <w:szCs w:val="20"/>
          <w:lang w:val="en"/>
        </w:rPr>
        <w:t xml:space="preserve"> A zoomed in snapshot of the proton gradient created across the mitochondrial inner membrane.</w:t>
      </w:r>
    </w:p>
    <w:p w14:paraId="32F4A023" w14:textId="77777777" w:rsidR="006A7927" w:rsidRPr="000B19FA" w:rsidRDefault="006A7927" w:rsidP="006A7927">
      <w:pPr>
        <w:tabs>
          <w:tab w:val="left" w:pos="1278"/>
        </w:tabs>
        <w:ind w:left="54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9 June 2019</w:t>
      </w:r>
    </w:p>
    <w:p w14:paraId="6DB032A2" w14:textId="77777777" w:rsidR="006A7927" w:rsidRPr="000B19FA" w:rsidRDefault="006A7927" w:rsidP="006A7927">
      <w:pPr>
        <w:tabs>
          <w:tab w:val="left" w:pos="1278"/>
        </w:tabs>
        <w:ind w:left="54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int-own-work"/>
          <w:sz w:val="20"/>
          <w:szCs w:val="20"/>
          <w:lang w:val="en"/>
        </w:rPr>
        <w:t>Own work</w:t>
      </w:r>
    </w:p>
    <w:p w14:paraId="1B93727B" w14:textId="77777777" w:rsidR="006A7927" w:rsidRPr="000B19FA" w:rsidRDefault="006A7927" w:rsidP="006A7927">
      <w:pPr>
        <w:tabs>
          <w:tab w:val="left" w:pos="1278"/>
        </w:tabs>
        <w:ind w:left="54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hyperlink r:id="rId69" w:tooltip="User:Kayladanesh (page does not exist)" w:history="1">
        <w:proofErr w:type="spellStart"/>
        <w:r w:rsidRPr="000B19FA">
          <w:rPr>
            <w:rStyle w:val="Hyperlink"/>
            <w:sz w:val="20"/>
            <w:szCs w:val="20"/>
          </w:rPr>
          <w:t>Kayladanesh</w:t>
        </w:r>
        <w:proofErr w:type="spellEnd"/>
      </w:hyperlink>
    </w:p>
    <w:p w14:paraId="029B9574" w14:textId="77777777" w:rsidR="006A7927" w:rsidRPr="000B19FA" w:rsidRDefault="005927BC" w:rsidP="006A7927">
      <w:pPr>
        <w:ind w:left="450"/>
        <w:rPr>
          <w:sz w:val="20"/>
          <w:szCs w:val="20"/>
        </w:rPr>
      </w:pPr>
      <w:hyperlink r:id="rId70" w:history="1">
        <w:r w:rsidR="006A7927" w:rsidRPr="000B19FA">
          <w:rPr>
            <w:rStyle w:val="Hyperlink"/>
            <w:sz w:val="20"/>
            <w:szCs w:val="20"/>
          </w:rPr>
          <w:t>https://commons.wikimedia.org/wiki/File:Mitochondria_Intermembrane_pH.jpg</w:t>
        </w:r>
      </w:hyperlink>
    </w:p>
    <w:p w14:paraId="25C14288" w14:textId="77777777" w:rsidR="006A7927" w:rsidRDefault="006A7927" w:rsidP="006A7927"/>
    <w:p w14:paraId="02222884" w14:textId="77777777" w:rsidR="006A7927" w:rsidRDefault="006A7927" w:rsidP="006A7927">
      <w:pPr>
        <w:rPr>
          <w:b/>
          <w:bCs/>
          <w:u w:val="single"/>
        </w:rPr>
      </w:pPr>
      <w:r w:rsidRPr="000B19FA">
        <w:rPr>
          <w:b/>
          <w:bCs/>
          <w:u w:val="single"/>
        </w:rPr>
        <w:t>Cell</w:t>
      </w:r>
      <w:r>
        <w:rPr>
          <w:b/>
          <w:bCs/>
          <w:u w:val="single"/>
        </w:rPr>
        <w:t>s</w:t>
      </w:r>
    </w:p>
    <w:p w14:paraId="7378F08B" w14:textId="77777777" w:rsidR="006A7927" w:rsidRPr="000B19FA" w:rsidRDefault="006A7927" w:rsidP="006A7927">
      <w:pPr>
        <w:ind w:left="720"/>
        <w:rPr>
          <w:b/>
          <w:bCs/>
          <w:u w:val="single"/>
        </w:rPr>
      </w:pPr>
    </w:p>
    <w:p w14:paraId="01B1053B" w14:textId="77777777" w:rsidR="006A7927" w:rsidRDefault="006A7927" w:rsidP="006A7927">
      <w:pPr>
        <w:ind w:lef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0D0835" wp14:editId="530094BF">
            <wp:simplePos x="0" y="0"/>
            <wp:positionH relativeFrom="column">
              <wp:posOffset>460763</wp:posOffset>
            </wp:positionH>
            <wp:positionV relativeFrom="paragraph">
              <wp:posOffset>-6696</wp:posOffset>
            </wp:positionV>
            <wp:extent cx="517787" cy="562323"/>
            <wp:effectExtent l="0" t="0" r="0" b="952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7" cy="5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224EDE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72" w:history="1">
        <w:r w:rsidR="006A7927" w:rsidRPr="000B19FA">
          <w:rPr>
            <w:rStyle w:val="Hyperlink"/>
            <w:sz w:val="20"/>
            <w:szCs w:val="20"/>
          </w:rPr>
          <w:t>https://commons.wikimedia.org/wiki/File:Organelles_of_the_Secretory_Pathway.png</w:t>
        </w:r>
      </w:hyperlink>
    </w:p>
    <w:p w14:paraId="6238A1D2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73" w:history="1">
        <w:r w:rsidR="006A7927" w:rsidRPr="000B19FA">
          <w:rPr>
            <w:rStyle w:val="Hyperlink"/>
            <w:sz w:val="20"/>
            <w:szCs w:val="20"/>
          </w:rPr>
          <w:t>https://upload.wikimedia.org/wikipedia/commons/thumb/b/b5/Organelles_of_the_Secretory_Pathway.png/551px-Organelles_of_the_Secretory_Pathway.png</w:t>
        </w:r>
      </w:hyperlink>
    </w:p>
    <w:p w14:paraId="31A4D9EB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language"/>
          <w:b/>
          <w:bCs/>
          <w:sz w:val="20"/>
          <w:szCs w:val="20"/>
          <w:lang w:val="en"/>
        </w:rPr>
        <w:t>English:</w:t>
      </w:r>
      <w:r w:rsidRPr="000B19FA">
        <w:rPr>
          <w:sz w:val="20"/>
          <w:szCs w:val="20"/>
          <w:lang w:val="en"/>
        </w:rPr>
        <w:t xml:space="preserve"> This image shows the organelles that make up the pathway of cellular secretion.</w:t>
      </w:r>
    </w:p>
    <w:p w14:paraId="1C48E40A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31 January 2013, 15:26:33</w:t>
      </w:r>
    </w:p>
    <w:p w14:paraId="33611B0A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hyperlink r:id="rId74" w:history="1">
        <w:r w:rsidRPr="000B19FA">
          <w:rPr>
            <w:rStyle w:val="Hyperlink"/>
            <w:sz w:val="20"/>
            <w:szCs w:val="20"/>
          </w:rPr>
          <w:t>http://open.umich.edu/education/med/resources/second-look-series/materials</w:t>
        </w:r>
      </w:hyperlink>
      <w:r w:rsidRPr="000B19FA">
        <w:rPr>
          <w:sz w:val="20"/>
          <w:szCs w:val="20"/>
        </w:rPr>
        <w:t xml:space="preserve"> - Cell Biology Slide 11; Histology of Glands Slide 4</w:t>
      </w:r>
    </w:p>
    <w:p w14:paraId="2F572C72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lastRenderedPageBreak/>
        <w:t>Author</w:t>
      </w:r>
      <w:r w:rsidRPr="000B19FA">
        <w:rPr>
          <w:sz w:val="20"/>
          <w:szCs w:val="20"/>
          <w:lang w:val="en"/>
        </w:rPr>
        <w:tab/>
      </w:r>
      <w:r w:rsidRPr="000B19FA">
        <w:rPr>
          <w:sz w:val="20"/>
          <w:szCs w:val="20"/>
        </w:rPr>
        <w:t>Artwork by Holly Fischer</w:t>
      </w:r>
    </w:p>
    <w:p w14:paraId="3E50D4C6" w14:textId="77777777" w:rsidR="006A7927" w:rsidRDefault="006A7927" w:rsidP="006A7927"/>
    <w:p w14:paraId="3DFF9515" w14:textId="77777777" w:rsidR="006A7927" w:rsidRDefault="006A7927" w:rsidP="006A7927">
      <w:pPr>
        <w:rPr>
          <w:b/>
          <w:bCs/>
          <w:u w:val="single"/>
        </w:rPr>
      </w:pPr>
      <w:r w:rsidRPr="000B19FA">
        <w:rPr>
          <w:b/>
          <w:bCs/>
          <w:u w:val="single"/>
        </w:rPr>
        <w:t>Tissue</w:t>
      </w:r>
      <w:r>
        <w:rPr>
          <w:b/>
          <w:bCs/>
          <w:u w:val="single"/>
        </w:rPr>
        <w:t>s</w:t>
      </w:r>
    </w:p>
    <w:p w14:paraId="110728B7" w14:textId="77777777" w:rsidR="006A7927" w:rsidRDefault="006A7927" w:rsidP="006A7927">
      <w:pPr>
        <w:ind w:left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5745C4" wp14:editId="271C5D00">
            <wp:simplePos x="0" y="0"/>
            <wp:positionH relativeFrom="column">
              <wp:posOffset>460763</wp:posOffset>
            </wp:positionH>
            <wp:positionV relativeFrom="paragraph">
              <wp:posOffset>3084</wp:posOffset>
            </wp:positionV>
            <wp:extent cx="716802" cy="533845"/>
            <wp:effectExtent l="0" t="0" r="762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2" cy="5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B19F0A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75" w:history="1">
        <w:r w:rsidR="006A7927" w:rsidRPr="000B19FA">
          <w:rPr>
            <w:rStyle w:val="Hyperlink"/>
            <w:sz w:val="20"/>
            <w:szCs w:val="20"/>
          </w:rPr>
          <w:t>https://commons.wikimedia.org/wiki/File:Simple_columnar_epithelium.jpg</w:t>
        </w:r>
      </w:hyperlink>
    </w:p>
    <w:p w14:paraId="6B2F2310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76" w:history="1">
        <w:r w:rsidR="006A7927" w:rsidRPr="000B19FA">
          <w:rPr>
            <w:rStyle w:val="Hyperlink"/>
            <w:sz w:val="20"/>
            <w:szCs w:val="20"/>
          </w:rPr>
          <w:t>https://upload.wikimedia.org/wikipedia/commons/d/dd/Simple_columnar_epithelium.jpg</w:t>
        </w:r>
      </w:hyperlink>
    </w:p>
    <w:p w14:paraId="0A611440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proofErr w:type="spellStart"/>
      <w:r w:rsidRPr="000B19FA">
        <w:rPr>
          <w:sz w:val="20"/>
          <w:szCs w:val="20"/>
        </w:rPr>
        <w:t>Simple_columnar_epithelium</w:t>
      </w:r>
      <w:proofErr w:type="spellEnd"/>
    </w:p>
    <w:p w14:paraId="4952A368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30 January 2008</w:t>
      </w:r>
    </w:p>
    <w:p w14:paraId="0253A38D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hyperlink r:id="rId77" w:history="1">
        <w:r w:rsidRPr="000B19FA">
          <w:rPr>
            <w:rStyle w:val="Hyperlink"/>
            <w:sz w:val="20"/>
            <w:szCs w:val="20"/>
          </w:rPr>
          <w:t>[1]</w:t>
        </w:r>
      </w:hyperlink>
      <w:r w:rsidRPr="000B19FA">
        <w:rPr>
          <w:sz w:val="20"/>
          <w:szCs w:val="20"/>
        </w:rPr>
        <w:t xml:space="preserve"> and </w:t>
      </w:r>
      <w:hyperlink r:id="rId78" w:tooltip="File:Illu epithelium.jpg" w:history="1">
        <w:proofErr w:type="spellStart"/>
        <w:r w:rsidRPr="000B19FA">
          <w:rPr>
            <w:rStyle w:val="Hyperlink"/>
            <w:sz w:val="20"/>
            <w:szCs w:val="20"/>
          </w:rPr>
          <w:t>Image:Illu</w:t>
        </w:r>
        <w:proofErr w:type="spellEnd"/>
        <w:r w:rsidRPr="000B19FA">
          <w:rPr>
            <w:rStyle w:val="Hyperlink"/>
            <w:sz w:val="20"/>
            <w:szCs w:val="20"/>
          </w:rPr>
          <w:t xml:space="preserve"> epithelium.jpg</w:t>
        </w:r>
      </w:hyperlink>
    </w:p>
    <w:p w14:paraId="5DB618BC" w14:textId="77777777" w:rsidR="006A7927" w:rsidRPr="000B19FA" w:rsidRDefault="006A7927" w:rsidP="006A7927">
      <w:pPr>
        <w:tabs>
          <w:tab w:val="left" w:pos="1278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r w:rsidRPr="000B19FA">
        <w:rPr>
          <w:sz w:val="20"/>
          <w:szCs w:val="20"/>
        </w:rPr>
        <w:t xml:space="preserve">Made, for the sake of free knowledge to all mankind, by Mikael </w:t>
      </w:r>
      <w:proofErr w:type="spellStart"/>
      <w:r w:rsidRPr="000B19FA">
        <w:rPr>
          <w:sz w:val="20"/>
          <w:szCs w:val="20"/>
        </w:rPr>
        <w:t>Häggström</w:t>
      </w:r>
      <w:proofErr w:type="spellEnd"/>
      <w:r w:rsidRPr="000B19FA">
        <w:rPr>
          <w:sz w:val="20"/>
          <w:szCs w:val="20"/>
        </w:rPr>
        <w:t xml:space="preserve"> (</w:t>
      </w:r>
      <w:proofErr w:type="spellStart"/>
      <w:r w:rsidRPr="000B19FA">
        <w:rPr>
          <w:sz w:val="20"/>
          <w:szCs w:val="20"/>
        </w:rPr>
        <w:fldChar w:fldCharType="begin"/>
      </w:r>
      <w:r w:rsidRPr="000B19FA">
        <w:rPr>
          <w:sz w:val="20"/>
          <w:szCs w:val="20"/>
        </w:rPr>
        <w:instrText xml:space="preserve"> HYPERLINK "https://commons.wikimedia.org/wiki/User:Mikael_H%C3%A4ggstr%C3%B6m" \o "User:Mikael Häggström" </w:instrText>
      </w:r>
      <w:r w:rsidRPr="000B19FA">
        <w:rPr>
          <w:sz w:val="20"/>
          <w:szCs w:val="20"/>
        </w:rPr>
        <w:fldChar w:fldCharType="separate"/>
      </w:r>
      <w:r w:rsidRPr="000B19FA">
        <w:rPr>
          <w:rStyle w:val="Hyperlink"/>
          <w:sz w:val="20"/>
          <w:szCs w:val="20"/>
        </w:rPr>
        <w:t>User:Mikael</w:t>
      </w:r>
      <w:proofErr w:type="spellEnd"/>
      <w:r w:rsidRPr="000B19FA">
        <w:rPr>
          <w:rStyle w:val="Hyperlink"/>
          <w:sz w:val="20"/>
          <w:szCs w:val="20"/>
        </w:rPr>
        <w:t xml:space="preserve"> </w:t>
      </w:r>
      <w:proofErr w:type="spellStart"/>
      <w:r w:rsidRPr="000B19FA">
        <w:rPr>
          <w:rStyle w:val="Hyperlink"/>
          <w:sz w:val="20"/>
          <w:szCs w:val="20"/>
        </w:rPr>
        <w:t>Häggström</w:t>
      </w:r>
      <w:proofErr w:type="spellEnd"/>
      <w:r w:rsidRPr="000B19FA">
        <w:rPr>
          <w:sz w:val="20"/>
          <w:szCs w:val="20"/>
        </w:rPr>
        <w:fldChar w:fldCharType="end"/>
      </w:r>
      <w:r w:rsidRPr="000B19FA">
        <w:rPr>
          <w:sz w:val="20"/>
          <w:szCs w:val="20"/>
        </w:rPr>
        <w:t>)</w:t>
      </w:r>
    </w:p>
    <w:p w14:paraId="2DDFCD33" w14:textId="77777777" w:rsidR="006A7927" w:rsidRDefault="006A7927" w:rsidP="006A7927"/>
    <w:p w14:paraId="7DCFF364" w14:textId="77777777" w:rsidR="006A7927" w:rsidRDefault="006A7927" w:rsidP="006A7927">
      <w:pPr>
        <w:ind w:left="7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2898F4" wp14:editId="5E8074D9">
            <wp:simplePos x="0" y="0"/>
            <wp:positionH relativeFrom="column">
              <wp:posOffset>460763</wp:posOffset>
            </wp:positionH>
            <wp:positionV relativeFrom="paragraph">
              <wp:posOffset>4313</wp:posOffset>
            </wp:positionV>
            <wp:extent cx="701512" cy="488211"/>
            <wp:effectExtent l="0" t="0" r="0" b="762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12" cy="4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949AD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80" w:history="1">
        <w:r w:rsidR="006A7927" w:rsidRPr="000B19FA">
          <w:rPr>
            <w:rStyle w:val="Hyperlink"/>
            <w:sz w:val="20"/>
            <w:szCs w:val="20"/>
          </w:rPr>
          <w:t>https://commons.wikimedia.org/wiki/File:Histology_of_Stomach.svg</w:t>
        </w:r>
      </w:hyperlink>
    </w:p>
    <w:p w14:paraId="384C3F8D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81" w:history="1">
        <w:r w:rsidR="006A7927" w:rsidRPr="000B19FA">
          <w:rPr>
            <w:rStyle w:val="Hyperlink"/>
            <w:sz w:val="20"/>
            <w:szCs w:val="20"/>
          </w:rPr>
          <w:t>https://upload.wikimedia.org/wikipedia/commons/thumb/c/c9/Histology_of_Stomach.svg/512px-Histology_of_Stomach.svg.png</w:t>
        </w:r>
      </w:hyperlink>
    </w:p>
    <w:p w14:paraId="602EC58F" w14:textId="77777777" w:rsidR="006A7927" w:rsidRPr="000B19FA" w:rsidRDefault="006A7927" w:rsidP="006A7927">
      <w:pPr>
        <w:tabs>
          <w:tab w:val="left" w:pos="1409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language"/>
          <w:b/>
          <w:bCs/>
          <w:sz w:val="20"/>
          <w:szCs w:val="20"/>
          <w:lang w:val="en"/>
        </w:rPr>
        <w:t>English:</w:t>
      </w:r>
      <w:r w:rsidRPr="000B19FA">
        <w:rPr>
          <w:sz w:val="20"/>
          <w:szCs w:val="20"/>
          <w:lang w:val="en"/>
        </w:rPr>
        <w:t xml:space="preserve"> The stomach wall and layers of the digestive tract.</w:t>
      </w:r>
    </w:p>
    <w:p w14:paraId="7D5DE7C5" w14:textId="77777777" w:rsidR="006A7927" w:rsidRPr="000B19FA" w:rsidRDefault="006A7927" w:rsidP="006A7927">
      <w:pPr>
        <w:tabs>
          <w:tab w:val="left" w:pos="1409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29 March 2020</w:t>
      </w:r>
    </w:p>
    <w:p w14:paraId="16917531" w14:textId="77777777" w:rsidR="006A7927" w:rsidRPr="000B19FA" w:rsidRDefault="006A7927" w:rsidP="006A7927">
      <w:pPr>
        <w:tabs>
          <w:tab w:val="left" w:pos="1409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r w:rsidRPr="000B19FA">
        <w:rPr>
          <w:sz w:val="20"/>
          <w:szCs w:val="20"/>
        </w:rPr>
        <w:t xml:space="preserve">Own work based on: </w:t>
      </w:r>
      <w:hyperlink r:id="rId82" w:tooltip="File:2415 Histology of StomachN esp.png" w:history="1">
        <w:r w:rsidRPr="000B19FA">
          <w:rPr>
            <w:rStyle w:val="Hyperlink"/>
            <w:sz w:val="20"/>
            <w:szCs w:val="20"/>
          </w:rPr>
          <w:t xml:space="preserve">2415 Histology of </w:t>
        </w:r>
        <w:proofErr w:type="spellStart"/>
        <w:r w:rsidRPr="000B19FA">
          <w:rPr>
            <w:rStyle w:val="Hyperlink"/>
            <w:sz w:val="20"/>
            <w:szCs w:val="20"/>
          </w:rPr>
          <w:t>StomachN</w:t>
        </w:r>
        <w:proofErr w:type="spellEnd"/>
        <w:r w:rsidRPr="000B19FA">
          <w:rPr>
            <w:rStyle w:val="Hyperlink"/>
            <w:sz w:val="20"/>
            <w:szCs w:val="20"/>
          </w:rPr>
          <w:t xml:space="preserve"> esp.png</w:t>
        </w:r>
      </w:hyperlink>
      <w:r w:rsidRPr="000B19FA">
        <w:rPr>
          <w:sz w:val="20"/>
          <w:szCs w:val="20"/>
        </w:rPr>
        <w:t> </w:t>
      </w:r>
      <w:r w:rsidRPr="000B19FA">
        <w:rPr>
          <w:i/>
          <w:iCs/>
          <w:sz w:val="20"/>
          <w:szCs w:val="20"/>
        </w:rPr>
        <w:t>by</w:t>
      </w:r>
      <w:r w:rsidRPr="000B19FA">
        <w:rPr>
          <w:sz w:val="20"/>
          <w:szCs w:val="20"/>
        </w:rPr>
        <w:t xml:space="preserve"> </w:t>
      </w:r>
      <w:hyperlink r:id="rId83" w:tooltip="User:OpenStax College (page does not exist)" w:history="1">
        <w:r w:rsidRPr="000B19FA">
          <w:rPr>
            <w:rStyle w:val="Hyperlink"/>
            <w:sz w:val="20"/>
            <w:szCs w:val="20"/>
          </w:rPr>
          <w:t>OpenStax College</w:t>
        </w:r>
      </w:hyperlink>
    </w:p>
    <w:p w14:paraId="65499FC2" w14:textId="77777777" w:rsidR="006A7927" w:rsidRPr="000B19FA" w:rsidRDefault="006A7927" w:rsidP="006A7927">
      <w:pPr>
        <w:tabs>
          <w:tab w:val="left" w:pos="1409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hyperlink r:id="rId84" w:tooltip="User:Collectivedogs" w:history="1">
        <w:proofErr w:type="spellStart"/>
        <w:r w:rsidRPr="000B19FA">
          <w:rPr>
            <w:rStyle w:val="Hyperlink"/>
            <w:sz w:val="20"/>
            <w:szCs w:val="20"/>
          </w:rPr>
          <w:t>Collectivedogs</w:t>
        </w:r>
        <w:proofErr w:type="spellEnd"/>
      </w:hyperlink>
    </w:p>
    <w:p w14:paraId="5482AFD7" w14:textId="77777777" w:rsidR="006A7927" w:rsidRDefault="006A7927" w:rsidP="006A7927">
      <w:pPr>
        <w:rPr>
          <w:b/>
          <w:bCs/>
          <w:u w:val="single"/>
        </w:rPr>
      </w:pPr>
      <w:r w:rsidRPr="000B19FA">
        <w:rPr>
          <w:b/>
          <w:bCs/>
          <w:u w:val="single"/>
        </w:rPr>
        <w:t>Organ</w:t>
      </w:r>
      <w:r>
        <w:rPr>
          <w:b/>
          <w:bCs/>
          <w:u w:val="single"/>
        </w:rPr>
        <w:t>s</w:t>
      </w:r>
    </w:p>
    <w:p w14:paraId="34A0A731" w14:textId="77777777" w:rsidR="006A7927" w:rsidRDefault="006A7927" w:rsidP="006A7927"/>
    <w:p w14:paraId="123AE5B6" w14:textId="77777777" w:rsidR="006A7927" w:rsidRPr="000B19FA" w:rsidRDefault="006A7927" w:rsidP="006A7927">
      <w:pPr>
        <w:tabs>
          <w:tab w:val="num" w:pos="1278"/>
        </w:tabs>
        <w:spacing w:before="100" w:beforeAutospacing="1" w:after="100" w:afterAutospacing="1"/>
        <w:ind w:left="720"/>
        <w:rPr>
          <w:rStyle w:val="Hyperlink"/>
          <w:sz w:val="20"/>
          <w:szCs w:val="20"/>
        </w:rPr>
      </w:pPr>
      <w:r w:rsidRPr="007E5B9F">
        <w:rPr>
          <w:noProof/>
        </w:rPr>
        <w:drawing>
          <wp:anchor distT="0" distB="0" distL="114300" distR="114300" simplePos="0" relativeHeight="251667456" behindDoc="0" locked="0" layoutInCell="1" allowOverlap="1" wp14:anchorId="010F891E" wp14:editId="4C0C0709">
            <wp:simplePos x="0" y="0"/>
            <wp:positionH relativeFrom="column">
              <wp:posOffset>460375</wp:posOffset>
            </wp:positionH>
            <wp:positionV relativeFrom="paragraph">
              <wp:posOffset>180340</wp:posOffset>
            </wp:positionV>
            <wp:extent cx="558165" cy="313690"/>
            <wp:effectExtent l="0" t="0" r="0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86" w:history="1">
        <w:r w:rsidRPr="000B19FA">
          <w:rPr>
            <w:rStyle w:val="Hyperlink"/>
            <w:sz w:val="20"/>
            <w:szCs w:val="20"/>
          </w:rPr>
          <w:t>https://upload.wikimedia.org/wikipedia/commons/thumb/a/a9/3D_Medical_Animation_Muscular_Layers_of_stomach.jpg/800px-3D_Medical_Animation_Muscular_Layers_of_stomach.jpg</w:t>
        </w:r>
      </w:hyperlink>
    </w:p>
    <w:p w14:paraId="788B2199" w14:textId="77777777" w:rsidR="006A7927" w:rsidRPr="000B19FA" w:rsidRDefault="005927BC" w:rsidP="006A7927">
      <w:pPr>
        <w:ind w:left="720"/>
        <w:rPr>
          <w:sz w:val="20"/>
          <w:szCs w:val="20"/>
        </w:rPr>
      </w:pPr>
      <w:hyperlink r:id="rId87" w:history="1">
        <w:r w:rsidR="006A7927" w:rsidRPr="000B19FA">
          <w:rPr>
            <w:rStyle w:val="Hyperlink"/>
            <w:sz w:val="20"/>
            <w:szCs w:val="20"/>
          </w:rPr>
          <w:t>https://commons.wikimedia.org/wiki/File:3D_Medical_Animation_Muscular_Layers_of_stomach.jpg</w:t>
        </w:r>
      </w:hyperlink>
    </w:p>
    <w:p w14:paraId="0C94EA6A" w14:textId="77777777" w:rsidR="006A7927" w:rsidRPr="000B19FA" w:rsidRDefault="006A7927" w:rsidP="006A7927">
      <w:pPr>
        <w:tabs>
          <w:tab w:val="left" w:pos="1539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language"/>
          <w:b/>
          <w:bCs/>
          <w:sz w:val="20"/>
          <w:szCs w:val="20"/>
          <w:lang w:val="en"/>
        </w:rPr>
        <w:t>English:</w:t>
      </w:r>
      <w:r w:rsidRPr="000B19FA">
        <w:rPr>
          <w:sz w:val="20"/>
          <w:szCs w:val="20"/>
          <w:lang w:val="en"/>
        </w:rPr>
        <w:t xml:space="preserve"> 3D Medical Animation still shot of Muscular layers of stomach</w:t>
      </w:r>
    </w:p>
    <w:p w14:paraId="47F1937D" w14:textId="77777777" w:rsidR="006A7927" w:rsidRPr="000B19FA" w:rsidRDefault="006A7927" w:rsidP="006A7927">
      <w:pPr>
        <w:tabs>
          <w:tab w:val="left" w:pos="1539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15 July 2020</w:t>
      </w:r>
    </w:p>
    <w:p w14:paraId="19B3F7FB" w14:textId="77777777" w:rsidR="006A7927" w:rsidRPr="000B19FA" w:rsidRDefault="006A7927" w:rsidP="006A7927">
      <w:pPr>
        <w:tabs>
          <w:tab w:val="left" w:pos="1539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hyperlink r:id="rId88" w:history="1">
        <w:r w:rsidRPr="000B19FA">
          <w:rPr>
            <w:rStyle w:val="Hyperlink"/>
            <w:sz w:val="20"/>
            <w:szCs w:val="20"/>
          </w:rPr>
          <w:t>https://www.scientificanimations.com/wiki-images/</w:t>
        </w:r>
      </w:hyperlink>
    </w:p>
    <w:p w14:paraId="283D1C4C" w14:textId="77777777" w:rsidR="006A7927" w:rsidRDefault="006A7927" w:rsidP="006A7927">
      <w:pPr>
        <w:tabs>
          <w:tab w:val="left" w:pos="1539"/>
        </w:tabs>
        <w:ind w:left="810"/>
        <w:rPr>
          <w:rStyle w:val="Hyperlink"/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hyperlink r:id="rId89" w:history="1">
        <w:r w:rsidRPr="000B19FA">
          <w:rPr>
            <w:rStyle w:val="Hyperlink"/>
            <w:sz w:val="20"/>
            <w:szCs w:val="20"/>
          </w:rPr>
          <w:t>https://www.scientificanimations.com</w:t>
        </w:r>
      </w:hyperlink>
    </w:p>
    <w:p w14:paraId="4B73475B" w14:textId="77777777" w:rsidR="006A7927" w:rsidRDefault="006A7927" w:rsidP="006A7927">
      <w:pPr>
        <w:tabs>
          <w:tab w:val="left" w:pos="1539"/>
        </w:tabs>
        <w:ind w:left="810"/>
        <w:rPr>
          <w:rStyle w:val="Hyperlink"/>
          <w:sz w:val="20"/>
          <w:szCs w:val="20"/>
        </w:rPr>
      </w:pPr>
    </w:p>
    <w:p w14:paraId="20854D4B" w14:textId="77777777" w:rsidR="006A7927" w:rsidRDefault="006A7927" w:rsidP="006A7927">
      <w:pPr>
        <w:tabs>
          <w:tab w:val="left" w:pos="1539"/>
        </w:tabs>
        <w:rPr>
          <w:rStyle w:val="Hyperlink"/>
          <w:sz w:val="20"/>
          <w:szCs w:val="20"/>
        </w:rPr>
      </w:pPr>
      <w:r>
        <w:rPr>
          <w:noProof/>
        </w:rPr>
        <w:drawing>
          <wp:inline distT="0" distB="0" distL="0" distR="0" wp14:anchorId="0476B486" wp14:editId="58F825DC">
            <wp:extent cx="1131067" cy="90487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97" cy="9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30AEB" w14:textId="77777777" w:rsidR="006A7927" w:rsidRDefault="005927BC" w:rsidP="006A7927">
      <w:pPr>
        <w:tabs>
          <w:tab w:val="left" w:pos="1539"/>
        </w:tabs>
        <w:ind w:left="810"/>
        <w:rPr>
          <w:sz w:val="20"/>
          <w:szCs w:val="20"/>
        </w:rPr>
      </w:pPr>
      <w:hyperlink r:id="rId91" w:history="1">
        <w:r w:rsidR="006A7927" w:rsidRPr="005A16F2">
          <w:rPr>
            <w:rStyle w:val="Hyperlink"/>
            <w:sz w:val="20"/>
            <w:szCs w:val="20"/>
          </w:rPr>
          <w:t>https://upload.wikimedia.org/wikipedia/commons/thumb/8/8b/Blausen_0604_LargeIntestine2_eu.svg/750px-Blausen_0604_LargeIntestine2_eu.svg.png</w:t>
        </w:r>
      </w:hyperlink>
    </w:p>
    <w:p w14:paraId="6AF69696" w14:textId="77777777" w:rsidR="006A7927" w:rsidRDefault="005927BC" w:rsidP="006A7927">
      <w:pPr>
        <w:tabs>
          <w:tab w:val="left" w:pos="1539"/>
        </w:tabs>
        <w:ind w:left="810"/>
        <w:rPr>
          <w:sz w:val="20"/>
          <w:szCs w:val="20"/>
        </w:rPr>
      </w:pPr>
      <w:hyperlink r:id="rId92" w:history="1">
        <w:r w:rsidR="006A7927" w:rsidRPr="005A16F2">
          <w:rPr>
            <w:rStyle w:val="Hyperlink"/>
            <w:sz w:val="20"/>
            <w:szCs w:val="20"/>
          </w:rPr>
          <w:t>https://commons.wikimedia.org/wiki/File:Blausen_0604_LargeIntestine2.png</w:t>
        </w:r>
      </w:hyperlink>
    </w:p>
    <w:p w14:paraId="10FBE1B2" w14:textId="77777777" w:rsidR="006A7927" w:rsidRPr="003764B0" w:rsidRDefault="006A7927" w:rsidP="006A7927">
      <w:pPr>
        <w:tabs>
          <w:tab w:val="left" w:pos="1237"/>
        </w:tabs>
        <w:ind w:left="720"/>
        <w:rPr>
          <w:rFonts w:cstheme="minorHAnsi"/>
          <w:lang w:val="en"/>
        </w:rPr>
      </w:pPr>
      <w:r w:rsidRPr="003764B0">
        <w:rPr>
          <w:rFonts w:cstheme="minorHAnsi"/>
          <w:lang w:val="en"/>
        </w:rPr>
        <w:t>Description</w:t>
      </w:r>
      <w:r w:rsidRPr="003764B0">
        <w:rPr>
          <w:rFonts w:cstheme="minorHAnsi"/>
          <w:lang w:val="en"/>
        </w:rPr>
        <w:tab/>
      </w:r>
      <w:r w:rsidRPr="003764B0">
        <w:rPr>
          <w:rStyle w:val="language"/>
          <w:rFonts w:cstheme="minorHAnsi"/>
          <w:b/>
          <w:bCs/>
          <w:lang w:val="en"/>
        </w:rPr>
        <w:t>English:</w:t>
      </w:r>
      <w:r w:rsidRPr="003764B0">
        <w:rPr>
          <w:rFonts w:cstheme="minorHAnsi"/>
          <w:lang w:val="en"/>
        </w:rPr>
        <w:t xml:space="preserve"> The Large Intestine. See a </w:t>
      </w:r>
      <w:hyperlink r:id="rId93" w:history="1">
        <w:r w:rsidRPr="003764B0">
          <w:rPr>
            <w:rStyle w:val="Hyperlink"/>
            <w:rFonts w:cstheme="minorHAnsi"/>
            <w:lang w:val="en"/>
          </w:rPr>
          <w:t>related animation</w:t>
        </w:r>
      </w:hyperlink>
      <w:r w:rsidRPr="003764B0">
        <w:rPr>
          <w:rFonts w:cstheme="minorHAnsi"/>
          <w:lang w:val="en"/>
        </w:rPr>
        <w:t xml:space="preserve"> of this medical topic.</w:t>
      </w:r>
    </w:p>
    <w:p w14:paraId="2A0E1E0A" w14:textId="77777777" w:rsidR="006A7927" w:rsidRPr="00474F37" w:rsidRDefault="006A7927" w:rsidP="006A7927">
      <w:pPr>
        <w:tabs>
          <w:tab w:val="left" w:pos="1237"/>
        </w:tabs>
        <w:ind w:left="720"/>
        <w:rPr>
          <w:rFonts w:cstheme="minorHAnsi"/>
          <w:lang w:val="en"/>
        </w:rPr>
      </w:pPr>
      <w:r w:rsidRPr="00474F37">
        <w:rPr>
          <w:rFonts w:cstheme="minorHAnsi"/>
          <w:lang w:val="en"/>
        </w:rPr>
        <w:t>Date</w:t>
      </w:r>
      <w:r w:rsidRPr="00474F37">
        <w:rPr>
          <w:rFonts w:cstheme="minorHAnsi"/>
          <w:lang w:val="en"/>
        </w:rPr>
        <w:tab/>
        <w:t>8 October 2013, 10:53:10</w:t>
      </w:r>
    </w:p>
    <w:p w14:paraId="7AA33E32" w14:textId="77777777" w:rsidR="006A7927" w:rsidRPr="009C74AC" w:rsidRDefault="006A7927" w:rsidP="006A7927">
      <w:pPr>
        <w:tabs>
          <w:tab w:val="left" w:pos="1237"/>
        </w:tabs>
        <w:ind w:left="720"/>
        <w:rPr>
          <w:rFonts w:cstheme="minorHAnsi"/>
        </w:rPr>
      </w:pPr>
      <w:r w:rsidRPr="006D5309">
        <w:rPr>
          <w:rFonts w:cstheme="minorHAnsi"/>
          <w:lang w:val="en"/>
        </w:rPr>
        <w:t>Source</w:t>
      </w:r>
      <w:r w:rsidRPr="006D5309">
        <w:rPr>
          <w:rFonts w:cstheme="minorHAnsi"/>
          <w:lang w:val="en"/>
        </w:rPr>
        <w:tab/>
      </w:r>
      <w:r w:rsidRPr="006D5309">
        <w:rPr>
          <w:rStyle w:val="int-own-work"/>
          <w:rFonts w:cstheme="minorHAnsi"/>
          <w:lang w:val="en"/>
        </w:rPr>
        <w:t>Own work</w:t>
      </w:r>
    </w:p>
    <w:p w14:paraId="6395F8D3" w14:textId="77777777" w:rsidR="006A7927" w:rsidRPr="009C74AC" w:rsidRDefault="006A7927" w:rsidP="006A7927">
      <w:pPr>
        <w:pStyle w:val="NormalWeb"/>
        <w:ind w:left="630"/>
        <w:rPr>
          <w:rFonts w:asciiTheme="minorHAnsi" w:hAnsiTheme="minorHAnsi" w:cstheme="minorHAnsi"/>
          <w:sz w:val="22"/>
          <w:szCs w:val="22"/>
        </w:rPr>
      </w:pPr>
      <w:r w:rsidRPr="009C74AC">
        <w:rPr>
          <w:rFonts w:asciiTheme="minorHAnsi" w:hAnsiTheme="minorHAnsi" w:cstheme="minorHAnsi"/>
          <w:sz w:val="22"/>
          <w:szCs w:val="22"/>
          <w:lang w:val="en"/>
        </w:rPr>
        <w:t>Author</w:t>
      </w:r>
      <w:r w:rsidRPr="003764B0">
        <w:rPr>
          <w:rFonts w:asciiTheme="minorHAnsi" w:eastAsiaTheme="minorHAnsi" w:hAnsiTheme="minorHAnsi" w:cstheme="minorHAnsi"/>
          <w:sz w:val="22"/>
          <w:szCs w:val="22"/>
          <w:lang w:val="en"/>
        </w:rPr>
        <w:tab/>
      </w:r>
      <w:hyperlink r:id="rId94" w:tooltip="User:BruceBlaus" w:history="1">
        <w:proofErr w:type="spellStart"/>
        <w:r w:rsidRPr="009C74AC">
          <w:rPr>
            <w:rStyle w:val="Hyperlink"/>
            <w:rFonts w:asciiTheme="minorHAnsi" w:hAnsiTheme="minorHAnsi" w:cstheme="minorHAnsi"/>
            <w:sz w:val="22"/>
            <w:szCs w:val="22"/>
          </w:rPr>
          <w:t>BruceBlaus</w:t>
        </w:r>
        <w:proofErr w:type="spellEnd"/>
      </w:hyperlink>
      <w:r w:rsidRPr="009C74AC">
        <w:rPr>
          <w:rFonts w:asciiTheme="minorHAnsi" w:hAnsiTheme="minorHAnsi" w:cstheme="minorHAnsi"/>
          <w:sz w:val="22"/>
          <w:szCs w:val="22"/>
        </w:rPr>
        <w:t xml:space="preserve">. When using this image in external sources it can be cited as: </w:t>
      </w:r>
    </w:p>
    <w:p w14:paraId="0B77AFD1" w14:textId="77777777" w:rsidR="006A7927" w:rsidRPr="003764B0" w:rsidRDefault="006A7927" w:rsidP="006A7927">
      <w:pPr>
        <w:tabs>
          <w:tab w:val="num" w:pos="1237"/>
        </w:tabs>
        <w:ind w:left="720"/>
        <w:rPr>
          <w:rFonts w:cstheme="minorHAnsi"/>
        </w:rPr>
      </w:pPr>
      <w:r w:rsidRPr="003764B0">
        <w:rPr>
          <w:rStyle w:val="HTMLCite"/>
          <w:rFonts w:cstheme="minorHAnsi"/>
        </w:rPr>
        <w:lastRenderedPageBreak/>
        <w:t>Blausen.com staff (2014). "</w:t>
      </w:r>
      <w:hyperlink r:id="rId95" w:history="1">
        <w:r w:rsidRPr="003764B0">
          <w:rPr>
            <w:rStyle w:val="Hyperlink"/>
            <w:rFonts w:cstheme="minorHAnsi"/>
          </w:rPr>
          <w:t xml:space="preserve">Medical gallery of </w:t>
        </w:r>
        <w:proofErr w:type="spellStart"/>
        <w:r w:rsidRPr="003764B0">
          <w:rPr>
            <w:rStyle w:val="Hyperlink"/>
            <w:rFonts w:cstheme="minorHAnsi"/>
          </w:rPr>
          <w:t>Blausen</w:t>
        </w:r>
        <w:proofErr w:type="spellEnd"/>
        <w:r w:rsidRPr="003764B0">
          <w:rPr>
            <w:rStyle w:val="Hyperlink"/>
            <w:rFonts w:cstheme="minorHAnsi"/>
          </w:rPr>
          <w:t xml:space="preserve"> Medical 2014</w:t>
        </w:r>
      </w:hyperlink>
      <w:r w:rsidRPr="003764B0">
        <w:rPr>
          <w:rStyle w:val="HTMLCite"/>
          <w:rFonts w:cstheme="minorHAnsi"/>
        </w:rPr>
        <w:t xml:space="preserve">". </w:t>
      </w:r>
      <w:proofErr w:type="spellStart"/>
      <w:r w:rsidRPr="003764B0">
        <w:rPr>
          <w:rStyle w:val="HTMLCite"/>
          <w:rFonts w:cstheme="minorHAnsi"/>
        </w:rPr>
        <w:t>WikiJournal</w:t>
      </w:r>
      <w:proofErr w:type="spellEnd"/>
      <w:r w:rsidRPr="003764B0">
        <w:rPr>
          <w:rStyle w:val="HTMLCite"/>
          <w:rFonts w:cstheme="minorHAnsi"/>
        </w:rPr>
        <w:t xml:space="preserve"> of Medicine </w:t>
      </w:r>
      <w:r w:rsidRPr="00474F37">
        <w:rPr>
          <w:rStyle w:val="HTMLCite"/>
          <w:rFonts w:cstheme="minorHAnsi"/>
          <w:b/>
          <w:bCs/>
        </w:rPr>
        <w:t>1</w:t>
      </w:r>
      <w:r w:rsidRPr="00474F37">
        <w:rPr>
          <w:rStyle w:val="HTMLCite"/>
          <w:rFonts w:cstheme="minorHAnsi"/>
        </w:rPr>
        <w:t xml:space="preserve"> (2). </w:t>
      </w:r>
      <w:hyperlink r:id="rId96" w:tooltip="w:Digital object identifier" w:history="1">
        <w:proofErr w:type="spellStart"/>
        <w:r w:rsidRPr="003764B0">
          <w:rPr>
            <w:rStyle w:val="Hyperlink"/>
            <w:rFonts w:cstheme="minorHAnsi"/>
          </w:rPr>
          <w:t>DOI</w:t>
        </w:r>
      </w:hyperlink>
      <w:r w:rsidRPr="003764B0">
        <w:rPr>
          <w:rStyle w:val="HTMLCite"/>
          <w:rFonts w:cstheme="minorHAnsi"/>
        </w:rPr>
        <w:t>:</w:t>
      </w:r>
      <w:hyperlink r:id="rId97" w:history="1">
        <w:r w:rsidRPr="003764B0">
          <w:rPr>
            <w:rStyle w:val="Hyperlink"/>
            <w:rFonts w:cstheme="minorHAnsi"/>
          </w:rPr>
          <w:t>10.15347</w:t>
        </w:r>
        <w:proofErr w:type="spellEnd"/>
        <w:r w:rsidRPr="003764B0">
          <w:rPr>
            <w:rStyle w:val="Hyperlink"/>
            <w:rFonts w:cstheme="minorHAnsi"/>
          </w:rPr>
          <w:t>/</w:t>
        </w:r>
        <w:proofErr w:type="spellStart"/>
        <w:r w:rsidRPr="003764B0">
          <w:rPr>
            <w:rStyle w:val="Hyperlink"/>
            <w:rFonts w:cstheme="minorHAnsi"/>
          </w:rPr>
          <w:t>wjm</w:t>
        </w:r>
        <w:proofErr w:type="spellEnd"/>
        <w:r w:rsidRPr="003764B0">
          <w:rPr>
            <w:rStyle w:val="Hyperlink"/>
            <w:rFonts w:cstheme="minorHAnsi"/>
          </w:rPr>
          <w:t>/2014.010</w:t>
        </w:r>
      </w:hyperlink>
      <w:r w:rsidRPr="003764B0">
        <w:rPr>
          <w:rStyle w:val="HTMLCite"/>
          <w:rFonts w:cstheme="minorHAnsi"/>
        </w:rPr>
        <w:t xml:space="preserve">. </w:t>
      </w:r>
      <w:hyperlink r:id="rId98" w:tooltip="en:International Standard Serial Number" w:history="1">
        <w:r w:rsidRPr="003764B0">
          <w:rPr>
            <w:rStyle w:val="Hyperlink"/>
            <w:rFonts w:cstheme="minorHAnsi"/>
          </w:rPr>
          <w:t>ISSN</w:t>
        </w:r>
      </w:hyperlink>
      <w:r w:rsidRPr="003764B0">
        <w:rPr>
          <w:rStyle w:val="HTMLCite"/>
          <w:rFonts w:cstheme="minorHAnsi"/>
        </w:rPr>
        <w:t xml:space="preserve"> </w:t>
      </w:r>
      <w:hyperlink r:id="rId99" w:history="1">
        <w:r w:rsidRPr="003764B0">
          <w:rPr>
            <w:rStyle w:val="Hyperlink"/>
            <w:rFonts w:cstheme="minorHAnsi"/>
          </w:rPr>
          <w:t>2002-4436</w:t>
        </w:r>
      </w:hyperlink>
      <w:r w:rsidRPr="003764B0">
        <w:rPr>
          <w:rStyle w:val="HTMLCite"/>
          <w:rFonts w:cstheme="minorHAnsi"/>
        </w:rPr>
        <w:t>.</w:t>
      </w:r>
    </w:p>
    <w:p w14:paraId="09A08D64" w14:textId="77777777" w:rsidR="006A7927" w:rsidRPr="00474F37" w:rsidRDefault="006A7927" w:rsidP="006A7927">
      <w:pPr>
        <w:ind w:left="630"/>
        <w:rPr>
          <w:rFonts w:cstheme="minorHAnsi"/>
          <w:lang w:val="en"/>
        </w:rPr>
      </w:pPr>
      <w:r w:rsidRPr="003764B0">
        <w:rPr>
          <w:rFonts w:cstheme="minorHAnsi"/>
          <w:lang w:val="en"/>
        </w:rPr>
        <w:t>Permission</w:t>
      </w:r>
      <w:r w:rsidRPr="00474F37">
        <w:rPr>
          <w:rFonts w:cstheme="minorHAnsi"/>
          <w:lang w:val="en"/>
        </w:rPr>
        <w:t xml:space="preserve">: This work is </w:t>
      </w:r>
      <w:hyperlink r:id="rId100" w:tooltip="freedomdefined:Definition" w:history="1">
        <w:r w:rsidRPr="003764B0">
          <w:rPr>
            <w:rStyle w:val="Hyperlink"/>
            <w:rFonts w:cstheme="minorHAnsi"/>
            <w:lang w:val="en"/>
          </w:rPr>
          <w:t>free</w:t>
        </w:r>
      </w:hyperlink>
      <w:r w:rsidRPr="003764B0">
        <w:rPr>
          <w:rFonts w:cstheme="minorHAnsi"/>
          <w:lang w:val="en"/>
        </w:rPr>
        <w:t xml:space="preserve"> and may be used by anyone for any purpose. If you wish to </w:t>
      </w:r>
      <w:hyperlink r:id="rId101" w:tooltip="Commons:Reusing content outside Wikimedia" w:history="1">
        <w:r w:rsidRPr="003764B0">
          <w:rPr>
            <w:rStyle w:val="Hyperlink"/>
            <w:rFonts w:cstheme="minorHAnsi"/>
            <w:b/>
            <w:bCs/>
            <w:lang w:val="en"/>
          </w:rPr>
          <w:t>use this content</w:t>
        </w:r>
      </w:hyperlink>
      <w:r w:rsidRPr="003764B0">
        <w:rPr>
          <w:rFonts w:cstheme="minorHAnsi"/>
          <w:lang w:val="en"/>
        </w:rPr>
        <w:t xml:space="preserve">, you do not need to request permission as long as you follow any licensing requirements mentioned on this page. </w:t>
      </w:r>
    </w:p>
    <w:p w14:paraId="6F5CEC19" w14:textId="77777777" w:rsidR="006A7927" w:rsidRPr="009C74AC" w:rsidRDefault="006A7927" w:rsidP="006A7927">
      <w:pPr>
        <w:pStyle w:val="NormalWeb"/>
        <w:ind w:left="630"/>
        <w:rPr>
          <w:rFonts w:asciiTheme="minorHAnsi" w:hAnsiTheme="minorHAnsi" w:cstheme="minorHAnsi"/>
          <w:sz w:val="22"/>
          <w:szCs w:val="22"/>
          <w:lang w:val="en"/>
        </w:rPr>
      </w:pPr>
      <w:r w:rsidRPr="009C74AC">
        <w:rPr>
          <w:rFonts w:asciiTheme="minorHAnsi" w:hAnsiTheme="minorHAnsi" w:cstheme="minorHAnsi"/>
          <w:sz w:val="22"/>
          <w:szCs w:val="22"/>
          <w:lang w:val="en"/>
        </w:rPr>
        <w:t xml:space="preserve">Wikimedia Foundation has received an e-mail confirming that the copyright holder has approved publication under the terms mentioned on this page. This correspondence has been </w:t>
      </w:r>
      <w:r w:rsidRPr="009C74AC">
        <w:rPr>
          <w:rFonts w:asciiTheme="minorHAnsi" w:hAnsiTheme="minorHAnsi" w:cstheme="minorHAnsi"/>
          <w:b/>
          <w:bCs/>
          <w:color w:val="0F7F1F"/>
          <w:sz w:val="22"/>
          <w:szCs w:val="22"/>
          <w:lang w:val="en"/>
        </w:rPr>
        <w:t>reviewed</w:t>
      </w:r>
      <w:r w:rsidRPr="009C74AC">
        <w:rPr>
          <w:rFonts w:asciiTheme="minorHAnsi" w:hAnsiTheme="minorHAnsi" w:cstheme="minorHAnsi"/>
          <w:sz w:val="22"/>
          <w:szCs w:val="22"/>
          <w:lang w:val="en"/>
        </w:rPr>
        <w:t xml:space="preserve"> by an </w:t>
      </w:r>
      <w:hyperlink r:id="rId102" w:tooltip="Template:OTRS/Users" w:history="1">
        <w:proofErr w:type="spellStart"/>
        <w:r w:rsidRPr="009C74A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OTRS</w:t>
        </w:r>
        <w:proofErr w:type="spellEnd"/>
        <w:r w:rsidRPr="009C74A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 xml:space="preserve"> member</w:t>
        </w:r>
      </w:hyperlink>
      <w:r w:rsidRPr="009C74AC">
        <w:rPr>
          <w:rFonts w:asciiTheme="minorHAnsi" w:hAnsiTheme="minorHAnsi" w:cstheme="minorHAnsi"/>
          <w:sz w:val="22"/>
          <w:szCs w:val="22"/>
          <w:lang w:val="en"/>
        </w:rPr>
        <w:t xml:space="preserve"> and stored in our </w:t>
      </w:r>
      <w:hyperlink r:id="rId103" w:tooltip="Commons:OTRS" w:history="1">
        <w:r w:rsidRPr="009C74AC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permission archive</w:t>
        </w:r>
      </w:hyperlink>
      <w:r w:rsidRPr="009C74AC">
        <w:rPr>
          <w:rFonts w:asciiTheme="minorHAnsi" w:hAnsiTheme="minorHAnsi" w:cstheme="minorHAnsi"/>
          <w:sz w:val="22"/>
          <w:szCs w:val="22"/>
          <w:lang w:val="en"/>
        </w:rPr>
        <w:t>. The correspondence is available to trusted volunteers </w:t>
      </w:r>
      <w:r w:rsidRPr="009C74AC">
        <w:rPr>
          <w:rStyle w:val="plainlinksneverexpand"/>
          <w:rFonts w:asciiTheme="minorHAnsi" w:hAnsiTheme="minorHAnsi" w:cstheme="minorHAnsi"/>
          <w:sz w:val="22"/>
          <w:szCs w:val="22"/>
          <w:lang w:val="en"/>
        </w:rPr>
        <w:t xml:space="preserve">as </w:t>
      </w:r>
      <w:hyperlink r:id="rId104" w:history="1">
        <w:r w:rsidRPr="009C74AC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lang w:val="en"/>
          </w:rPr>
          <w:t>ticket #2013061010006654</w:t>
        </w:r>
      </w:hyperlink>
      <w:r w:rsidRPr="009C74AC">
        <w:rPr>
          <w:rFonts w:asciiTheme="minorHAnsi" w:hAnsiTheme="minorHAnsi" w:cstheme="minorHAnsi"/>
          <w:sz w:val="22"/>
          <w:szCs w:val="22"/>
          <w:lang w:val="en"/>
        </w:rPr>
        <w:t xml:space="preserve">. </w:t>
      </w:r>
    </w:p>
    <w:p w14:paraId="5ADA72D1" w14:textId="77777777" w:rsidR="006A7927" w:rsidRPr="003764B0" w:rsidRDefault="006A7927" w:rsidP="006A7927">
      <w:pPr>
        <w:ind w:left="630"/>
        <w:rPr>
          <w:rFonts w:cstheme="minorHAnsi"/>
          <w:lang w:val="en"/>
        </w:rPr>
      </w:pPr>
      <w:r w:rsidRPr="009C74AC">
        <w:rPr>
          <w:rFonts w:cstheme="minorHAnsi"/>
          <w:lang w:val="en"/>
        </w:rPr>
        <w:t xml:space="preserve">If you have questions about the archived correspondence, please use the </w:t>
      </w:r>
      <w:hyperlink r:id="rId105" w:tooltip="Commons:OTRS/Noticeboard" w:history="1">
        <w:proofErr w:type="spellStart"/>
        <w:r w:rsidRPr="009C74AC">
          <w:rPr>
            <w:rStyle w:val="Hyperlink"/>
            <w:rFonts w:cstheme="minorHAnsi"/>
            <w:lang w:val="en"/>
          </w:rPr>
          <w:t>OTRS</w:t>
        </w:r>
        <w:proofErr w:type="spellEnd"/>
        <w:r w:rsidRPr="009C74AC">
          <w:rPr>
            <w:rStyle w:val="Hyperlink"/>
            <w:rFonts w:cstheme="minorHAnsi"/>
            <w:lang w:val="en"/>
          </w:rPr>
          <w:t xml:space="preserve"> noticeboard</w:t>
        </w:r>
      </w:hyperlink>
      <w:r w:rsidRPr="009C74AC">
        <w:rPr>
          <w:rFonts w:cstheme="minorHAnsi"/>
          <w:lang w:val="en"/>
        </w:rPr>
        <w:t>.</w:t>
      </w:r>
    </w:p>
    <w:p w14:paraId="09739FF5" w14:textId="77777777" w:rsidR="006A7927" w:rsidRPr="009C74AC" w:rsidRDefault="006A7927" w:rsidP="006A7927">
      <w:pPr>
        <w:pStyle w:val="NormalWeb"/>
        <w:tabs>
          <w:tab w:val="left" w:pos="1128"/>
        </w:tabs>
        <w:ind w:left="675"/>
        <w:rPr>
          <w:rFonts w:asciiTheme="minorHAnsi" w:hAnsiTheme="minorHAnsi" w:cstheme="minorHAnsi"/>
          <w:sz w:val="22"/>
          <w:szCs w:val="22"/>
        </w:rPr>
      </w:pPr>
      <w:r w:rsidRPr="009C74AC">
        <w:rPr>
          <w:rFonts w:asciiTheme="minorHAnsi" w:hAnsiTheme="minorHAnsi" w:cstheme="minorHAnsi"/>
          <w:sz w:val="22"/>
          <w:szCs w:val="22"/>
        </w:rPr>
        <w:t xml:space="preserve">Ticket link: </w:t>
      </w:r>
      <w:hyperlink r:id="rId106" w:history="1">
        <w:r w:rsidRPr="009C74AC">
          <w:rPr>
            <w:rStyle w:val="Hyperlink"/>
            <w:rFonts w:asciiTheme="minorHAnsi" w:hAnsiTheme="minorHAnsi" w:cstheme="minorHAnsi"/>
            <w:sz w:val="22"/>
            <w:szCs w:val="22"/>
          </w:rPr>
          <w:t>https://ticket.wikimedia.org/otrs/index.pl?Action=AgentTicketZoom&amp;TicketNumber=2013061010006654</w:t>
        </w:r>
      </w:hyperlink>
    </w:p>
    <w:p w14:paraId="33CC404A" w14:textId="77777777" w:rsidR="006A7927" w:rsidRDefault="006A7927" w:rsidP="006A7927">
      <w:pPr>
        <w:tabs>
          <w:tab w:val="left" w:pos="1237"/>
        </w:tabs>
        <w:ind w:left="90"/>
      </w:pPr>
    </w:p>
    <w:p w14:paraId="3DCB18E5" w14:textId="77777777" w:rsidR="006A7927" w:rsidRDefault="006A7927" w:rsidP="006A7927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2D15711" wp14:editId="74060176">
            <wp:simplePos x="0" y="0"/>
            <wp:positionH relativeFrom="column">
              <wp:posOffset>353052</wp:posOffset>
            </wp:positionH>
            <wp:positionV relativeFrom="paragraph">
              <wp:posOffset>319150</wp:posOffset>
            </wp:positionV>
            <wp:extent cx="528320" cy="483870"/>
            <wp:effectExtent l="0" t="0" r="5080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19FA">
        <w:rPr>
          <w:b/>
          <w:bCs/>
          <w:u w:val="single"/>
        </w:rPr>
        <w:t>System</w:t>
      </w:r>
      <w:r>
        <w:rPr>
          <w:b/>
          <w:bCs/>
          <w:u w:val="single"/>
        </w:rPr>
        <w:t>s</w:t>
      </w:r>
    </w:p>
    <w:p w14:paraId="3386E401" w14:textId="77777777" w:rsidR="006A7927" w:rsidRPr="000B19FA" w:rsidRDefault="006A7927" w:rsidP="006A7927">
      <w:pPr>
        <w:ind w:left="720"/>
        <w:rPr>
          <w:b/>
          <w:bCs/>
          <w:u w:val="single"/>
        </w:rPr>
      </w:pPr>
    </w:p>
    <w:p w14:paraId="58E5D9E5" w14:textId="77777777" w:rsidR="006A7927" w:rsidRPr="000B19FA" w:rsidRDefault="005927BC" w:rsidP="006A7927">
      <w:pPr>
        <w:tabs>
          <w:tab w:val="num" w:pos="1278"/>
        </w:tabs>
        <w:ind w:left="720"/>
        <w:rPr>
          <w:rStyle w:val="HTMLCite"/>
          <w:i w:val="0"/>
          <w:iCs w:val="0"/>
          <w:sz w:val="20"/>
          <w:szCs w:val="20"/>
        </w:rPr>
      </w:pPr>
      <w:hyperlink r:id="rId108" w:history="1">
        <w:r w:rsidR="006A7927" w:rsidRPr="000B19FA">
          <w:rPr>
            <w:rStyle w:val="Hyperlink"/>
            <w:sz w:val="20"/>
            <w:szCs w:val="20"/>
          </w:rPr>
          <w:t>https://upload.wikimedia.org/wikipedia/commons/1/1d/Stomach.png</w:t>
        </w:r>
      </w:hyperlink>
    </w:p>
    <w:p w14:paraId="04E516BD" w14:textId="77777777" w:rsidR="006A7927" w:rsidRPr="000B19FA" w:rsidRDefault="006A7927" w:rsidP="006A7927">
      <w:pPr>
        <w:tabs>
          <w:tab w:val="left" w:pos="1756"/>
        </w:tabs>
        <w:ind w:left="810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Description</w:t>
      </w:r>
      <w:r w:rsidRPr="000B19FA">
        <w:rPr>
          <w:sz w:val="20"/>
          <w:szCs w:val="20"/>
          <w:lang w:val="en"/>
        </w:rPr>
        <w:tab/>
      </w:r>
      <w:r w:rsidRPr="000B19FA">
        <w:rPr>
          <w:rStyle w:val="language"/>
          <w:b/>
          <w:bCs/>
          <w:sz w:val="20"/>
          <w:szCs w:val="20"/>
          <w:lang w:val="en"/>
        </w:rPr>
        <w:t>English:</w:t>
      </w:r>
      <w:r w:rsidRPr="000B19FA">
        <w:rPr>
          <w:sz w:val="20"/>
          <w:szCs w:val="20"/>
          <w:lang w:val="en"/>
        </w:rPr>
        <w:t xml:space="preserve"> Organ available for use in the </w:t>
      </w:r>
      <w:hyperlink r:id="rId109" w:tooltip="Häggström diagrams" w:history="1">
        <w:proofErr w:type="spellStart"/>
        <w:r w:rsidRPr="000B19FA">
          <w:rPr>
            <w:rStyle w:val="Hyperlink"/>
            <w:sz w:val="20"/>
            <w:szCs w:val="20"/>
            <w:lang w:val="en"/>
          </w:rPr>
          <w:t>Häggström</w:t>
        </w:r>
        <w:proofErr w:type="spellEnd"/>
        <w:r w:rsidRPr="000B19FA">
          <w:rPr>
            <w:rStyle w:val="Hyperlink"/>
            <w:sz w:val="20"/>
            <w:szCs w:val="20"/>
            <w:lang w:val="en"/>
          </w:rPr>
          <w:t xml:space="preserve"> diagrams</w:t>
        </w:r>
      </w:hyperlink>
    </w:p>
    <w:p w14:paraId="63A5FD64" w14:textId="77777777" w:rsidR="006A7927" w:rsidRPr="000B19FA" w:rsidRDefault="006A7927" w:rsidP="006A7927">
      <w:pPr>
        <w:tabs>
          <w:tab w:val="left" w:pos="1756"/>
        </w:tabs>
        <w:ind w:left="806"/>
        <w:rPr>
          <w:sz w:val="20"/>
          <w:szCs w:val="20"/>
          <w:lang w:val="en"/>
        </w:rPr>
      </w:pPr>
      <w:r w:rsidRPr="000B19FA">
        <w:rPr>
          <w:sz w:val="20"/>
          <w:szCs w:val="20"/>
          <w:lang w:val="en"/>
        </w:rPr>
        <w:t>Date</w:t>
      </w:r>
      <w:r w:rsidRPr="000B19FA">
        <w:rPr>
          <w:sz w:val="20"/>
          <w:szCs w:val="20"/>
          <w:lang w:val="en"/>
        </w:rPr>
        <w:tab/>
        <w:t>19 September 2010</w:t>
      </w:r>
    </w:p>
    <w:p w14:paraId="71F6D006" w14:textId="77777777" w:rsidR="006A7927" w:rsidRPr="000B19FA" w:rsidRDefault="006A7927" w:rsidP="006A7927">
      <w:pPr>
        <w:tabs>
          <w:tab w:val="left" w:pos="1756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Source</w:t>
      </w:r>
      <w:r w:rsidRPr="000B19FA">
        <w:rPr>
          <w:sz w:val="20"/>
          <w:szCs w:val="20"/>
          <w:lang w:val="en"/>
        </w:rPr>
        <w:tab/>
      </w:r>
      <w:hyperlink r:id="rId110" w:tooltip="File:Gray1050-stomach.png" w:history="1">
        <w:r w:rsidRPr="000B19FA">
          <w:rPr>
            <w:rStyle w:val="Hyperlink"/>
            <w:sz w:val="20"/>
            <w:szCs w:val="20"/>
          </w:rPr>
          <w:t>File:Gray1050-stomach.png</w:t>
        </w:r>
      </w:hyperlink>
    </w:p>
    <w:p w14:paraId="24976932" w14:textId="77777777" w:rsidR="006A7927" w:rsidRPr="000B19FA" w:rsidRDefault="006A7927" w:rsidP="006A7927">
      <w:pPr>
        <w:tabs>
          <w:tab w:val="left" w:pos="1756"/>
        </w:tabs>
        <w:ind w:left="810"/>
        <w:rPr>
          <w:sz w:val="20"/>
          <w:szCs w:val="20"/>
        </w:rPr>
      </w:pPr>
      <w:r w:rsidRPr="000B19FA">
        <w:rPr>
          <w:sz w:val="20"/>
          <w:szCs w:val="20"/>
          <w:lang w:val="en"/>
        </w:rPr>
        <w:t>Author</w:t>
      </w:r>
      <w:r w:rsidRPr="000B19FA">
        <w:rPr>
          <w:sz w:val="20"/>
          <w:szCs w:val="20"/>
          <w:lang w:val="en"/>
        </w:rPr>
        <w:tab/>
      </w:r>
      <w:hyperlink r:id="rId111" w:tooltip="User:Mikael Häggström" w:history="1">
        <w:r w:rsidRPr="000B19FA">
          <w:rPr>
            <w:rStyle w:val="Hyperlink"/>
            <w:sz w:val="20"/>
            <w:szCs w:val="20"/>
          </w:rPr>
          <w:t xml:space="preserve">Mikael </w:t>
        </w:r>
        <w:proofErr w:type="spellStart"/>
        <w:r w:rsidRPr="000B19FA">
          <w:rPr>
            <w:rStyle w:val="Hyperlink"/>
            <w:sz w:val="20"/>
            <w:szCs w:val="20"/>
          </w:rPr>
          <w:t>Häggström</w:t>
        </w:r>
        <w:proofErr w:type="spellEnd"/>
      </w:hyperlink>
    </w:p>
    <w:p w14:paraId="5FAB761C" w14:textId="77777777" w:rsidR="006A7927" w:rsidRDefault="006A7927" w:rsidP="006A7927"/>
    <w:p w14:paraId="4FDEECEF" w14:textId="77777777" w:rsidR="006A7927" w:rsidRPr="000B19FA" w:rsidRDefault="006A7927" w:rsidP="006A7927">
      <w:pPr>
        <w:ind w:left="720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73075A" wp14:editId="48EDC85C">
            <wp:simplePos x="0" y="0"/>
            <wp:positionH relativeFrom="column">
              <wp:posOffset>460763</wp:posOffset>
            </wp:positionH>
            <wp:positionV relativeFrom="paragraph">
              <wp:posOffset>816</wp:posOffset>
            </wp:positionV>
            <wp:extent cx="748145" cy="748145"/>
            <wp:effectExtent l="0" t="0" r="0" b="0"/>
            <wp:wrapTopAndBottom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5" cy="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13" w:history="1">
        <w:r w:rsidRPr="000B19FA">
          <w:rPr>
            <w:rStyle w:val="Hyperlink"/>
            <w:rFonts w:cstheme="minorHAnsi"/>
            <w:sz w:val="20"/>
            <w:szCs w:val="20"/>
          </w:rPr>
          <w:t>https://commons.wikimedia.org/wiki/File:Blausen_0316_DigestiveSystem.png</w:t>
        </w:r>
      </w:hyperlink>
    </w:p>
    <w:p w14:paraId="363461B8" w14:textId="77777777" w:rsidR="006A7927" w:rsidRPr="000B19FA" w:rsidRDefault="005927BC" w:rsidP="006A7927">
      <w:pPr>
        <w:ind w:left="720"/>
        <w:rPr>
          <w:rFonts w:cstheme="minorHAnsi"/>
          <w:sz w:val="20"/>
          <w:szCs w:val="20"/>
        </w:rPr>
      </w:pPr>
      <w:hyperlink r:id="rId114" w:history="1">
        <w:r w:rsidR="006A7927" w:rsidRPr="000B19FA">
          <w:rPr>
            <w:rStyle w:val="Hyperlink"/>
            <w:rFonts w:cstheme="minorHAnsi"/>
            <w:sz w:val="20"/>
            <w:szCs w:val="20"/>
          </w:rPr>
          <w:t>https://upload.wikimedia.org/wikipedia/commons/thumb/1/14/Blausen_0316_DigestiveSystem.png/600px-Blausen_0316_DigestiveSystem.png</w:t>
        </w:r>
      </w:hyperlink>
    </w:p>
    <w:p w14:paraId="1295A1F8" w14:textId="77777777" w:rsidR="006A7927" w:rsidRPr="000B19FA" w:rsidRDefault="006A7927" w:rsidP="006A7927">
      <w:pPr>
        <w:tabs>
          <w:tab w:val="left" w:pos="1278"/>
        </w:tabs>
        <w:ind w:left="810"/>
        <w:rPr>
          <w:rFonts w:cstheme="minorHAnsi"/>
          <w:sz w:val="20"/>
          <w:szCs w:val="20"/>
          <w:lang w:val="en"/>
        </w:rPr>
      </w:pPr>
      <w:r w:rsidRPr="000B19FA">
        <w:rPr>
          <w:rFonts w:cstheme="minorHAnsi"/>
          <w:sz w:val="20"/>
          <w:szCs w:val="20"/>
          <w:lang w:val="en"/>
        </w:rPr>
        <w:t>Description</w:t>
      </w:r>
      <w:r w:rsidRPr="000B19FA">
        <w:rPr>
          <w:rFonts w:cstheme="minorHAnsi"/>
          <w:sz w:val="20"/>
          <w:szCs w:val="20"/>
          <w:lang w:val="en"/>
        </w:rPr>
        <w:tab/>
      </w:r>
      <w:r w:rsidRPr="000B19FA">
        <w:rPr>
          <w:rStyle w:val="language"/>
          <w:rFonts w:cstheme="minorHAnsi"/>
          <w:b/>
          <w:bCs/>
          <w:sz w:val="20"/>
          <w:szCs w:val="20"/>
          <w:lang w:val="en"/>
        </w:rPr>
        <w:t>English:</w:t>
      </w:r>
      <w:r w:rsidRPr="000B19FA">
        <w:rPr>
          <w:rFonts w:cstheme="minorHAnsi"/>
          <w:sz w:val="20"/>
          <w:szCs w:val="20"/>
          <w:lang w:val="en"/>
        </w:rPr>
        <w:t xml:space="preserve"> Digestive System. See a </w:t>
      </w:r>
      <w:hyperlink r:id="rId115" w:history="1">
        <w:r w:rsidRPr="000B19FA">
          <w:rPr>
            <w:rStyle w:val="Hyperlink"/>
            <w:rFonts w:cstheme="minorHAnsi"/>
            <w:sz w:val="20"/>
            <w:szCs w:val="20"/>
            <w:lang w:val="en"/>
          </w:rPr>
          <w:t>full animation</w:t>
        </w:r>
      </w:hyperlink>
      <w:r w:rsidRPr="000B19FA">
        <w:rPr>
          <w:rFonts w:cstheme="minorHAnsi"/>
          <w:sz w:val="20"/>
          <w:szCs w:val="20"/>
          <w:lang w:val="en"/>
        </w:rPr>
        <w:t xml:space="preserve"> of this medical topic.</w:t>
      </w:r>
    </w:p>
    <w:p w14:paraId="11735D92" w14:textId="77777777" w:rsidR="006A7927" w:rsidRPr="000B19FA" w:rsidRDefault="006A7927" w:rsidP="006A7927">
      <w:pPr>
        <w:tabs>
          <w:tab w:val="left" w:pos="1278"/>
        </w:tabs>
        <w:ind w:left="810"/>
        <w:rPr>
          <w:rFonts w:cstheme="minorHAnsi"/>
          <w:sz w:val="20"/>
          <w:szCs w:val="20"/>
          <w:lang w:val="en"/>
        </w:rPr>
      </w:pPr>
      <w:r w:rsidRPr="000B19FA">
        <w:rPr>
          <w:rFonts w:cstheme="minorHAnsi"/>
          <w:sz w:val="20"/>
          <w:szCs w:val="20"/>
          <w:lang w:val="en"/>
        </w:rPr>
        <w:t>Date</w:t>
      </w:r>
      <w:r w:rsidRPr="000B19FA">
        <w:rPr>
          <w:rFonts w:cstheme="minorHAnsi"/>
          <w:sz w:val="20"/>
          <w:szCs w:val="20"/>
          <w:lang w:val="en"/>
        </w:rPr>
        <w:tab/>
        <w:t>5 September 2013, 16:38:38</w:t>
      </w:r>
    </w:p>
    <w:p w14:paraId="11D95F8A" w14:textId="77777777" w:rsidR="006A7927" w:rsidRPr="000B19FA" w:rsidRDefault="006A7927" w:rsidP="006A7927">
      <w:pPr>
        <w:tabs>
          <w:tab w:val="left" w:pos="1278"/>
        </w:tabs>
        <w:ind w:left="810"/>
        <w:rPr>
          <w:rStyle w:val="int-own-work"/>
          <w:rFonts w:cstheme="minorHAnsi"/>
          <w:sz w:val="20"/>
          <w:szCs w:val="20"/>
          <w:lang w:val="en"/>
        </w:rPr>
      </w:pPr>
      <w:r w:rsidRPr="000B19FA">
        <w:rPr>
          <w:rFonts w:cstheme="minorHAnsi"/>
          <w:sz w:val="20"/>
          <w:szCs w:val="20"/>
          <w:lang w:val="en"/>
        </w:rPr>
        <w:t>Source</w:t>
      </w:r>
      <w:r w:rsidRPr="000B19FA">
        <w:rPr>
          <w:rFonts w:cstheme="minorHAnsi"/>
          <w:sz w:val="20"/>
          <w:szCs w:val="20"/>
          <w:lang w:val="en"/>
        </w:rPr>
        <w:tab/>
      </w:r>
      <w:r w:rsidRPr="000B19FA">
        <w:rPr>
          <w:rStyle w:val="int-own-work"/>
          <w:rFonts w:cstheme="minorHAnsi"/>
          <w:sz w:val="20"/>
          <w:szCs w:val="20"/>
          <w:lang w:val="en"/>
        </w:rPr>
        <w:t>Own work</w:t>
      </w:r>
    </w:p>
    <w:p w14:paraId="5B32FF22" w14:textId="77777777" w:rsidR="006A7927" w:rsidRPr="000B19FA" w:rsidRDefault="006A7927" w:rsidP="006A7927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0"/>
          <w:szCs w:val="20"/>
        </w:rPr>
      </w:pPr>
      <w:r w:rsidRPr="000B19FA">
        <w:rPr>
          <w:rFonts w:asciiTheme="minorHAnsi" w:hAnsiTheme="minorHAnsi" w:cstheme="minorHAnsi"/>
          <w:sz w:val="20"/>
          <w:szCs w:val="20"/>
          <w:lang w:val="en"/>
        </w:rPr>
        <w:t>Author</w:t>
      </w:r>
      <w:r w:rsidRPr="000B19FA">
        <w:rPr>
          <w:rFonts w:asciiTheme="minorHAnsi" w:eastAsiaTheme="minorHAnsi" w:hAnsiTheme="minorHAnsi" w:cstheme="minorHAnsi"/>
          <w:sz w:val="20"/>
          <w:szCs w:val="20"/>
          <w:lang w:val="en"/>
        </w:rPr>
        <w:tab/>
      </w:r>
      <w:hyperlink r:id="rId116" w:tooltip="User:BruceBlaus" w:history="1">
        <w:proofErr w:type="spellStart"/>
        <w:r w:rsidRPr="000B19FA">
          <w:rPr>
            <w:rStyle w:val="Hyperlink"/>
            <w:rFonts w:asciiTheme="minorHAnsi" w:hAnsiTheme="minorHAnsi" w:cstheme="minorHAnsi"/>
            <w:sz w:val="20"/>
            <w:szCs w:val="20"/>
          </w:rPr>
          <w:t>BruceBlaus</w:t>
        </w:r>
        <w:proofErr w:type="spellEnd"/>
      </w:hyperlink>
      <w:r w:rsidRPr="000B19FA">
        <w:rPr>
          <w:rFonts w:asciiTheme="minorHAnsi" w:hAnsiTheme="minorHAnsi" w:cstheme="minorHAnsi"/>
          <w:sz w:val="20"/>
          <w:szCs w:val="20"/>
        </w:rPr>
        <w:t xml:space="preserve">. When using this image in external sources it can be cited as: </w:t>
      </w:r>
    </w:p>
    <w:p w14:paraId="505CCA69" w14:textId="77777777" w:rsidR="00FB00B6" w:rsidRPr="00FB00B6" w:rsidRDefault="006A7927" w:rsidP="006A7927">
      <w:pPr>
        <w:tabs>
          <w:tab w:val="num" w:pos="1278"/>
        </w:tabs>
        <w:ind w:left="810"/>
        <w:rPr>
          <w:rStyle w:val="Hyperlink"/>
          <w:rFonts w:cstheme="minorHAnsi"/>
          <w:i/>
          <w:iCs/>
          <w:sz w:val="20"/>
          <w:szCs w:val="20"/>
        </w:rPr>
      </w:pPr>
      <w:r w:rsidRPr="000B19FA">
        <w:rPr>
          <w:rStyle w:val="HTMLCite"/>
          <w:rFonts w:cstheme="minorHAnsi"/>
          <w:sz w:val="20"/>
          <w:szCs w:val="20"/>
        </w:rPr>
        <w:t>Blausen.com staff (2014). "</w:t>
      </w:r>
      <w:hyperlink r:id="rId117" w:history="1">
        <w:r w:rsidRPr="000B19FA">
          <w:rPr>
            <w:rStyle w:val="Hyperlink"/>
            <w:rFonts w:cstheme="minorHAnsi"/>
            <w:sz w:val="20"/>
            <w:szCs w:val="20"/>
          </w:rPr>
          <w:t xml:space="preserve">Medical gallery of </w:t>
        </w:r>
        <w:proofErr w:type="spellStart"/>
        <w:r w:rsidRPr="000B19FA">
          <w:rPr>
            <w:rStyle w:val="Hyperlink"/>
            <w:rFonts w:cstheme="minorHAnsi"/>
            <w:sz w:val="20"/>
            <w:szCs w:val="20"/>
          </w:rPr>
          <w:t>Blausen</w:t>
        </w:r>
        <w:proofErr w:type="spellEnd"/>
        <w:r w:rsidRPr="000B19FA">
          <w:rPr>
            <w:rStyle w:val="Hyperlink"/>
            <w:rFonts w:cstheme="minorHAnsi"/>
            <w:sz w:val="20"/>
            <w:szCs w:val="20"/>
          </w:rPr>
          <w:t xml:space="preserve"> Medical 2014</w:t>
        </w:r>
      </w:hyperlink>
      <w:r w:rsidRPr="000B19FA">
        <w:rPr>
          <w:rStyle w:val="HTMLCite"/>
          <w:rFonts w:cstheme="minorHAnsi"/>
          <w:sz w:val="20"/>
          <w:szCs w:val="20"/>
        </w:rPr>
        <w:t xml:space="preserve">". </w:t>
      </w:r>
      <w:proofErr w:type="spellStart"/>
      <w:r w:rsidRPr="000B19FA">
        <w:rPr>
          <w:rStyle w:val="HTMLCite"/>
          <w:rFonts w:cstheme="minorHAnsi"/>
          <w:sz w:val="20"/>
          <w:szCs w:val="20"/>
        </w:rPr>
        <w:t>WikiJournal</w:t>
      </w:r>
      <w:proofErr w:type="spellEnd"/>
      <w:r w:rsidRPr="000B19FA">
        <w:rPr>
          <w:rStyle w:val="HTMLCite"/>
          <w:rFonts w:cstheme="minorHAnsi"/>
          <w:sz w:val="20"/>
          <w:szCs w:val="20"/>
        </w:rPr>
        <w:t xml:space="preserve"> of Medicine </w:t>
      </w:r>
      <w:r w:rsidRPr="000B19FA">
        <w:rPr>
          <w:rStyle w:val="HTMLCite"/>
          <w:rFonts w:cstheme="minorHAnsi"/>
          <w:b/>
          <w:bCs/>
          <w:sz w:val="20"/>
          <w:szCs w:val="20"/>
        </w:rPr>
        <w:t>1</w:t>
      </w:r>
      <w:r w:rsidRPr="000B19FA">
        <w:rPr>
          <w:rStyle w:val="HTMLCite"/>
          <w:rFonts w:cstheme="minorHAnsi"/>
          <w:sz w:val="20"/>
          <w:szCs w:val="20"/>
        </w:rPr>
        <w:t xml:space="preserve"> (2). </w:t>
      </w:r>
      <w:hyperlink r:id="rId118" w:tooltip="w:Digital object identifier" w:history="1">
        <w:proofErr w:type="spellStart"/>
        <w:r w:rsidRPr="000B19FA">
          <w:rPr>
            <w:rStyle w:val="Hyperlink"/>
            <w:rFonts w:cstheme="minorHAnsi"/>
            <w:sz w:val="20"/>
            <w:szCs w:val="20"/>
          </w:rPr>
          <w:t>DOI</w:t>
        </w:r>
      </w:hyperlink>
      <w:r w:rsidRPr="000B19FA">
        <w:rPr>
          <w:rStyle w:val="HTMLCite"/>
          <w:rFonts w:cstheme="minorHAnsi"/>
          <w:sz w:val="20"/>
          <w:szCs w:val="20"/>
        </w:rPr>
        <w:t>:</w:t>
      </w:r>
      <w:hyperlink r:id="rId119" w:history="1">
        <w:r w:rsidRPr="000B19FA">
          <w:rPr>
            <w:rStyle w:val="Hyperlink"/>
            <w:rFonts w:cstheme="minorHAnsi"/>
            <w:sz w:val="20"/>
            <w:szCs w:val="20"/>
          </w:rPr>
          <w:t>10.15347</w:t>
        </w:r>
        <w:proofErr w:type="spellEnd"/>
        <w:r w:rsidRPr="000B19FA">
          <w:rPr>
            <w:rStyle w:val="Hyperlink"/>
            <w:rFonts w:cstheme="minorHAnsi"/>
            <w:sz w:val="20"/>
            <w:szCs w:val="20"/>
          </w:rPr>
          <w:t>/</w:t>
        </w:r>
        <w:proofErr w:type="spellStart"/>
        <w:r w:rsidRPr="000B19FA">
          <w:rPr>
            <w:rStyle w:val="Hyperlink"/>
            <w:rFonts w:cstheme="minorHAnsi"/>
            <w:sz w:val="20"/>
            <w:szCs w:val="20"/>
          </w:rPr>
          <w:t>wjm</w:t>
        </w:r>
        <w:proofErr w:type="spellEnd"/>
        <w:r w:rsidRPr="000B19FA">
          <w:rPr>
            <w:rStyle w:val="Hyperlink"/>
            <w:rFonts w:cstheme="minorHAnsi"/>
            <w:sz w:val="20"/>
            <w:szCs w:val="20"/>
          </w:rPr>
          <w:t>/2014.010</w:t>
        </w:r>
      </w:hyperlink>
      <w:r w:rsidRPr="000B19FA">
        <w:rPr>
          <w:rStyle w:val="HTMLCite"/>
          <w:rFonts w:cstheme="minorHAnsi"/>
          <w:sz w:val="20"/>
          <w:szCs w:val="20"/>
        </w:rPr>
        <w:t xml:space="preserve">. </w:t>
      </w:r>
      <w:hyperlink r:id="rId120" w:tooltip="en:International Standard Serial Number" w:history="1">
        <w:r w:rsidRPr="000B19FA">
          <w:rPr>
            <w:rStyle w:val="Hyperlink"/>
            <w:rFonts w:cstheme="minorHAnsi"/>
            <w:sz w:val="20"/>
            <w:szCs w:val="20"/>
          </w:rPr>
          <w:t>ISSN</w:t>
        </w:r>
      </w:hyperlink>
      <w:r w:rsidRPr="000B19FA">
        <w:rPr>
          <w:rStyle w:val="HTMLCite"/>
          <w:rFonts w:cstheme="minorHAnsi"/>
          <w:sz w:val="20"/>
          <w:szCs w:val="20"/>
        </w:rPr>
        <w:t xml:space="preserve"> </w:t>
      </w:r>
      <w:hyperlink r:id="rId121" w:history="1">
        <w:r w:rsidRPr="000B19FA">
          <w:rPr>
            <w:rStyle w:val="Hyperlink"/>
            <w:rFonts w:cstheme="minorHAnsi"/>
            <w:sz w:val="20"/>
            <w:szCs w:val="20"/>
          </w:rPr>
          <w:t>2002-4436</w:t>
        </w:r>
      </w:hyperlink>
      <w:r w:rsidR="00FB00B6">
        <w:rPr>
          <w:rStyle w:val="Hyperlink"/>
          <w:rFonts w:cstheme="minorHAnsi"/>
          <w:sz w:val="20"/>
          <w:szCs w:val="20"/>
        </w:rPr>
        <w:t>.</w:t>
      </w:r>
    </w:p>
    <w:p w14:paraId="01BDDB16" w14:textId="77777777" w:rsidR="00FB00B6" w:rsidRPr="00FB00B6" w:rsidRDefault="00FB00B6" w:rsidP="006A7927">
      <w:pPr>
        <w:tabs>
          <w:tab w:val="num" w:pos="1278"/>
        </w:tabs>
        <w:ind w:left="810"/>
        <w:rPr>
          <w:rStyle w:val="HTMLCite"/>
          <w:rFonts w:cstheme="minorHAnsi"/>
          <w:i w:val="0"/>
          <w:iCs w:val="0"/>
          <w:sz w:val="20"/>
          <w:szCs w:val="20"/>
        </w:rPr>
      </w:pPr>
    </w:p>
    <w:p w14:paraId="343484F0" w14:textId="77777777" w:rsidR="00FB00B6" w:rsidRDefault="00FB00B6" w:rsidP="00FB00B6">
      <w:pPr>
        <w:rPr>
          <w:b/>
          <w:bCs/>
          <w:u w:val="single"/>
        </w:rPr>
      </w:pPr>
      <w:r>
        <w:rPr>
          <w:b/>
          <w:bCs/>
          <w:u w:val="single"/>
        </w:rPr>
        <w:t>Organism</w:t>
      </w:r>
    </w:p>
    <w:p w14:paraId="5DDCB4FE" w14:textId="77777777" w:rsidR="00FB00B6" w:rsidRPr="000B19FA" w:rsidRDefault="00FB00B6" w:rsidP="00FB00B6">
      <w:pPr>
        <w:ind w:left="720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2C1A16" wp14:editId="05F1773E">
            <wp:simplePos x="0" y="0"/>
            <wp:positionH relativeFrom="column">
              <wp:posOffset>460763</wp:posOffset>
            </wp:positionH>
            <wp:positionV relativeFrom="paragraph">
              <wp:posOffset>1394</wp:posOffset>
            </wp:positionV>
            <wp:extent cx="226871" cy="689212"/>
            <wp:effectExtent l="0" t="0" r="1905" b="0"/>
            <wp:wrapTopAndBottom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1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23" w:history="1">
        <w:r w:rsidRPr="000B19FA">
          <w:rPr>
            <w:rStyle w:val="Hyperlink"/>
            <w:rFonts w:cstheme="minorHAnsi"/>
            <w:sz w:val="20"/>
            <w:szCs w:val="20"/>
          </w:rPr>
          <w:t>https://commons.wikimedia.org/wiki/File:Female_shadow_anatomy_without_labels.png</w:t>
        </w:r>
      </w:hyperlink>
    </w:p>
    <w:p w14:paraId="77184AE3" w14:textId="77777777" w:rsidR="00FB00B6" w:rsidRPr="000B19FA" w:rsidRDefault="005927BC" w:rsidP="00FB00B6">
      <w:pPr>
        <w:ind w:left="720"/>
        <w:rPr>
          <w:rFonts w:cstheme="minorHAnsi"/>
          <w:sz w:val="20"/>
          <w:szCs w:val="20"/>
        </w:rPr>
      </w:pPr>
      <w:hyperlink r:id="rId124" w:history="1">
        <w:r w:rsidR="00FB00B6" w:rsidRPr="000B19FA">
          <w:rPr>
            <w:rStyle w:val="Hyperlink"/>
            <w:rFonts w:cstheme="minorHAnsi"/>
            <w:sz w:val="20"/>
            <w:szCs w:val="20"/>
          </w:rPr>
          <w:t>https://upload.wikimedia.org/wikipedia/commons/thumb/7/7d/Female_shadow_anatomy_without_labels.png/197px-Female_shadow_anatomy_without_labels.png</w:t>
        </w:r>
      </w:hyperlink>
    </w:p>
    <w:p w14:paraId="79FDE5C4" w14:textId="77777777" w:rsidR="00FB00B6" w:rsidRPr="000B19FA" w:rsidRDefault="00FB00B6" w:rsidP="00FB00B6">
      <w:pPr>
        <w:tabs>
          <w:tab w:val="left" w:pos="1278"/>
        </w:tabs>
        <w:ind w:left="720"/>
        <w:rPr>
          <w:rFonts w:cstheme="minorHAnsi"/>
          <w:sz w:val="20"/>
          <w:szCs w:val="20"/>
          <w:lang w:val="en"/>
        </w:rPr>
      </w:pPr>
      <w:r w:rsidRPr="000B19FA">
        <w:rPr>
          <w:rFonts w:cstheme="minorHAnsi"/>
          <w:sz w:val="20"/>
          <w:szCs w:val="20"/>
          <w:lang w:val="en"/>
        </w:rPr>
        <w:t>Description</w:t>
      </w:r>
      <w:r w:rsidRPr="000B19FA">
        <w:rPr>
          <w:rFonts w:cstheme="minorHAnsi"/>
          <w:sz w:val="20"/>
          <w:szCs w:val="20"/>
          <w:lang w:val="en"/>
        </w:rPr>
        <w:tab/>
      </w:r>
      <w:r w:rsidRPr="000B19FA">
        <w:rPr>
          <w:rStyle w:val="language"/>
          <w:rFonts w:cstheme="minorHAnsi"/>
          <w:b/>
          <w:bCs/>
          <w:sz w:val="20"/>
          <w:szCs w:val="20"/>
          <w:lang w:val="en"/>
        </w:rPr>
        <w:t>English:</w:t>
      </w:r>
      <w:r w:rsidRPr="000B19FA">
        <w:rPr>
          <w:rFonts w:cstheme="minorHAnsi"/>
          <w:sz w:val="20"/>
          <w:szCs w:val="20"/>
          <w:lang w:val="en"/>
        </w:rPr>
        <w:t xml:space="preserve"> Template for use in </w:t>
      </w:r>
      <w:hyperlink r:id="rId125" w:tooltip="en:Inkscape" w:history="1">
        <w:r w:rsidRPr="000B19FA">
          <w:rPr>
            <w:rStyle w:val="Hyperlink"/>
            <w:rFonts w:cstheme="minorHAnsi"/>
            <w:sz w:val="20"/>
            <w:szCs w:val="20"/>
            <w:lang w:val="en"/>
          </w:rPr>
          <w:t>Inkscape</w:t>
        </w:r>
      </w:hyperlink>
      <w:r w:rsidRPr="000B19FA">
        <w:rPr>
          <w:rFonts w:cstheme="minorHAnsi"/>
          <w:sz w:val="20"/>
          <w:szCs w:val="20"/>
          <w:lang w:val="en"/>
        </w:rPr>
        <w:t xml:space="preserve"> to make diagrams. Further information at project main page: </w:t>
      </w:r>
      <w:hyperlink r:id="rId126" w:tooltip="Human body diagrams" w:history="1">
        <w:r w:rsidRPr="000B19FA">
          <w:rPr>
            <w:rStyle w:val="Hyperlink"/>
            <w:rFonts w:cstheme="minorHAnsi"/>
            <w:sz w:val="20"/>
            <w:szCs w:val="20"/>
            <w:lang w:val="en"/>
          </w:rPr>
          <w:t>Human body diagrams</w:t>
        </w:r>
      </w:hyperlink>
      <w:r w:rsidRPr="000B19FA">
        <w:rPr>
          <w:rFonts w:cstheme="minorHAnsi"/>
          <w:sz w:val="20"/>
          <w:szCs w:val="20"/>
          <w:lang w:val="en"/>
        </w:rPr>
        <w:t xml:space="preserve">. To discuss image, please see </w:t>
      </w:r>
      <w:hyperlink r:id="rId127" w:tooltip="Talk:Human body diagrams" w:history="1">
        <w:proofErr w:type="spellStart"/>
        <w:r w:rsidRPr="000B19FA">
          <w:rPr>
            <w:rStyle w:val="Hyperlink"/>
            <w:rFonts w:cstheme="minorHAnsi"/>
            <w:sz w:val="20"/>
            <w:szCs w:val="20"/>
            <w:lang w:val="en"/>
          </w:rPr>
          <w:t>Talk:Human</w:t>
        </w:r>
        <w:proofErr w:type="spellEnd"/>
        <w:r w:rsidRPr="000B19FA">
          <w:rPr>
            <w:rStyle w:val="Hyperlink"/>
            <w:rFonts w:cstheme="minorHAnsi"/>
            <w:sz w:val="20"/>
            <w:szCs w:val="20"/>
            <w:lang w:val="en"/>
          </w:rPr>
          <w:t xml:space="preserve"> body diagrams</w:t>
        </w:r>
      </w:hyperlink>
    </w:p>
    <w:p w14:paraId="1C64816C" w14:textId="77777777" w:rsidR="00FB00B6" w:rsidRPr="000B19FA" w:rsidRDefault="00FB00B6" w:rsidP="00FB00B6">
      <w:pPr>
        <w:tabs>
          <w:tab w:val="left" w:pos="1278"/>
        </w:tabs>
        <w:ind w:left="720"/>
        <w:rPr>
          <w:rFonts w:cstheme="minorHAnsi"/>
          <w:sz w:val="20"/>
          <w:szCs w:val="20"/>
          <w:lang w:val="en"/>
        </w:rPr>
      </w:pPr>
      <w:r w:rsidRPr="000B19FA">
        <w:rPr>
          <w:rFonts w:cstheme="minorHAnsi"/>
          <w:sz w:val="20"/>
          <w:szCs w:val="20"/>
          <w:lang w:val="en"/>
        </w:rPr>
        <w:t>Date</w:t>
      </w:r>
      <w:r w:rsidRPr="000B19FA">
        <w:rPr>
          <w:rFonts w:cstheme="minorHAnsi"/>
          <w:sz w:val="20"/>
          <w:szCs w:val="20"/>
          <w:lang w:val="en"/>
        </w:rPr>
        <w:tab/>
        <w:t>22 April 2013</w:t>
      </w:r>
    </w:p>
    <w:p w14:paraId="56C5D164" w14:textId="77777777" w:rsidR="00FB00B6" w:rsidRPr="000B19FA" w:rsidRDefault="00FB00B6" w:rsidP="00FB00B6">
      <w:pPr>
        <w:tabs>
          <w:tab w:val="left" w:pos="1278"/>
        </w:tabs>
        <w:ind w:left="720"/>
        <w:rPr>
          <w:rFonts w:cstheme="minorHAnsi"/>
          <w:sz w:val="20"/>
          <w:szCs w:val="20"/>
        </w:rPr>
      </w:pPr>
      <w:r w:rsidRPr="000B19FA">
        <w:rPr>
          <w:rFonts w:cstheme="minorHAnsi"/>
          <w:sz w:val="20"/>
          <w:szCs w:val="20"/>
          <w:lang w:val="en"/>
        </w:rPr>
        <w:t>Source</w:t>
      </w:r>
      <w:r w:rsidRPr="000B19FA">
        <w:rPr>
          <w:rFonts w:cstheme="minorHAnsi"/>
          <w:sz w:val="20"/>
          <w:szCs w:val="20"/>
          <w:lang w:val="en"/>
        </w:rPr>
        <w:tab/>
      </w:r>
      <w:r w:rsidRPr="000B19FA">
        <w:rPr>
          <w:rFonts w:cstheme="minorHAnsi"/>
          <w:sz w:val="20"/>
          <w:szCs w:val="20"/>
        </w:rPr>
        <w:t>All used images are in public domain.</w:t>
      </w:r>
    </w:p>
    <w:p w14:paraId="7DFEDC44" w14:textId="77777777" w:rsidR="00FB00B6" w:rsidRPr="000B19FA" w:rsidRDefault="00FB00B6" w:rsidP="00FB00B6">
      <w:pPr>
        <w:tabs>
          <w:tab w:val="left" w:pos="1278"/>
        </w:tabs>
        <w:ind w:left="720"/>
        <w:rPr>
          <w:rFonts w:cstheme="minorHAnsi"/>
          <w:sz w:val="20"/>
          <w:szCs w:val="20"/>
        </w:rPr>
      </w:pPr>
      <w:r w:rsidRPr="000B19FA">
        <w:rPr>
          <w:rFonts w:cstheme="minorHAnsi"/>
          <w:sz w:val="20"/>
          <w:szCs w:val="20"/>
          <w:lang w:val="en"/>
        </w:rPr>
        <w:t>Author</w:t>
      </w:r>
      <w:r w:rsidRPr="000B19FA">
        <w:rPr>
          <w:rFonts w:cstheme="minorHAnsi"/>
          <w:sz w:val="20"/>
          <w:szCs w:val="20"/>
          <w:lang w:val="en"/>
        </w:rPr>
        <w:tab/>
      </w:r>
      <w:hyperlink r:id="rId128" w:tooltip="User:Mikael Häggström" w:history="1">
        <w:r w:rsidRPr="000B19FA">
          <w:rPr>
            <w:rStyle w:val="Hyperlink"/>
            <w:rFonts w:cstheme="minorHAnsi"/>
            <w:sz w:val="20"/>
            <w:szCs w:val="20"/>
          </w:rPr>
          <w:t xml:space="preserve">Mikael </w:t>
        </w:r>
        <w:proofErr w:type="spellStart"/>
        <w:r w:rsidRPr="000B19FA">
          <w:rPr>
            <w:rStyle w:val="Hyperlink"/>
            <w:rFonts w:cstheme="minorHAnsi"/>
            <w:sz w:val="20"/>
            <w:szCs w:val="20"/>
          </w:rPr>
          <w:t>Häggström</w:t>
        </w:r>
        <w:proofErr w:type="spellEnd"/>
      </w:hyperlink>
    </w:p>
    <w:p w14:paraId="16AAB762" w14:textId="0B8B20C5" w:rsidR="00FD483D" w:rsidRPr="00FB00B6" w:rsidRDefault="005927BC" w:rsidP="00FB00B6">
      <w:pPr>
        <w:tabs>
          <w:tab w:val="num" w:pos="1278"/>
        </w:tabs>
        <w:ind w:left="810"/>
        <w:rPr>
          <w:rFonts w:cstheme="minorHAnsi"/>
          <w:sz w:val="20"/>
          <w:szCs w:val="20"/>
        </w:rPr>
      </w:pPr>
      <w:hyperlink r:id="rId129" w:tooltip="en:International Standard Serial Number" w:history="1">
        <w:r w:rsidR="00FB00B6" w:rsidRPr="000B19FA">
          <w:rPr>
            <w:rStyle w:val="Hyperlink"/>
            <w:rFonts w:cstheme="minorHAnsi"/>
            <w:sz w:val="20"/>
            <w:szCs w:val="20"/>
          </w:rPr>
          <w:t>ISSN</w:t>
        </w:r>
      </w:hyperlink>
      <w:r w:rsidR="00FB00B6" w:rsidRPr="000B19FA">
        <w:rPr>
          <w:rStyle w:val="HTMLCite"/>
          <w:rFonts w:cstheme="minorHAnsi"/>
          <w:sz w:val="20"/>
          <w:szCs w:val="20"/>
        </w:rPr>
        <w:t xml:space="preserve"> </w:t>
      </w:r>
      <w:hyperlink r:id="rId130" w:history="1">
        <w:r w:rsidR="00FB00B6" w:rsidRPr="000B19FA">
          <w:rPr>
            <w:rStyle w:val="Hyperlink"/>
            <w:rFonts w:cstheme="minorHAnsi"/>
            <w:sz w:val="20"/>
            <w:szCs w:val="20"/>
          </w:rPr>
          <w:t>2002-4436</w:t>
        </w:r>
      </w:hyperlink>
      <w:r w:rsidR="00FB00B6">
        <w:rPr>
          <w:rStyle w:val="HTMLCite"/>
          <w:rFonts w:cstheme="minorHAnsi"/>
          <w:i w:val="0"/>
          <w:iCs w:val="0"/>
          <w:sz w:val="20"/>
          <w:szCs w:val="20"/>
        </w:rPr>
        <w:t>.</w:t>
      </w:r>
    </w:p>
    <w:sectPr w:rsidR="00FD483D" w:rsidRPr="00FB00B6" w:rsidSect="00E660CD"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ugustine DiGiovanna">
    <w15:presenceInfo w15:providerId="Windows Live" w15:userId="ea631c7edb6074d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4"/>
  <w:drawingGridVerticalSpacing w:val="1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811"/>
    <w:rsid w:val="000500AA"/>
    <w:rsid w:val="00543D42"/>
    <w:rsid w:val="0057658D"/>
    <w:rsid w:val="005927BC"/>
    <w:rsid w:val="00643DF9"/>
    <w:rsid w:val="006A7927"/>
    <w:rsid w:val="008A5F7E"/>
    <w:rsid w:val="009F7F8E"/>
    <w:rsid w:val="00AF640A"/>
    <w:rsid w:val="00BB1735"/>
    <w:rsid w:val="00C20092"/>
    <w:rsid w:val="00C93C8B"/>
    <w:rsid w:val="00D273C8"/>
    <w:rsid w:val="00E660CD"/>
    <w:rsid w:val="00E67B73"/>
    <w:rsid w:val="00F67811"/>
    <w:rsid w:val="00FB00B6"/>
    <w:rsid w:val="00FD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8169B"/>
  <w15:chartTrackingRefBased/>
  <w15:docId w15:val="{A4FAF23E-B01D-4231-82B8-C70B14E2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927"/>
    <w:rPr>
      <w:color w:val="0563C1" w:themeColor="hyperlink"/>
      <w:u w:val="single"/>
    </w:rPr>
  </w:style>
  <w:style w:type="character" w:customStyle="1" w:styleId="language">
    <w:name w:val="language"/>
    <w:basedOn w:val="DefaultParagraphFont"/>
    <w:rsid w:val="006A7927"/>
  </w:style>
  <w:style w:type="character" w:customStyle="1" w:styleId="int-own-work">
    <w:name w:val="int-own-work"/>
    <w:basedOn w:val="DefaultParagraphFont"/>
    <w:rsid w:val="006A7927"/>
  </w:style>
  <w:style w:type="paragraph" w:styleId="NormalWeb">
    <w:name w:val="Normal (Web)"/>
    <w:basedOn w:val="Normal"/>
    <w:uiPriority w:val="99"/>
    <w:semiHidden/>
    <w:unhideWhenUsed/>
    <w:rsid w:val="006A792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A7927"/>
    <w:rPr>
      <w:i/>
      <w:iCs/>
    </w:rPr>
  </w:style>
  <w:style w:type="character" w:customStyle="1" w:styleId="signature-talk">
    <w:name w:val="signature-talk"/>
    <w:basedOn w:val="DefaultParagraphFont"/>
    <w:rsid w:val="006A7927"/>
  </w:style>
  <w:style w:type="character" w:customStyle="1" w:styleId="plainlinksneverexpand">
    <w:name w:val="plainlinksneverexpand"/>
    <w:basedOn w:val="DefaultParagraphFont"/>
    <w:rsid w:val="006A7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n.wikiversity.org/wiki/WikiJournal_of_Medicine/Medical_gallery_of_Blausen_Medical_2014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s://commons.wikimedia.org/wiki/User_talk:Marek_M" TargetMode="External"/><Relationship Id="rId63" Type="http://schemas.openxmlformats.org/officeDocument/2006/relationships/hyperlink" Target="https://commons.wikimedia.org/w/index.php?title=User:Kayladanesh&amp;action=edit&amp;redlink=1" TargetMode="External"/><Relationship Id="rId84" Type="http://schemas.openxmlformats.org/officeDocument/2006/relationships/hyperlink" Target="https://commons.wikimedia.org/wiki/User:Collectivedogs" TargetMode="External"/><Relationship Id="rId16" Type="http://schemas.openxmlformats.org/officeDocument/2006/relationships/image" Target="media/image12.jpeg"/><Relationship Id="rId107" Type="http://schemas.openxmlformats.org/officeDocument/2006/relationships/image" Target="media/image4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hyperlink" Target="https://upload.wikimedia.org/wikipedia/commons/thumb/8/86/Atom_clipart_violet.svg/184px-Atom_clipart_violet.svg.png" TargetMode="External"/><Relationship Id="rId53" Type="http://schemas.openxmlformats.org/officeDocument/2006/relationships/hyperlink" Target="https://commons.wikimedia.org/wiki/User:Dbc334" TargetMode="External"/><Relationship Id="rId58" Type="http://schemas.openxmlformats.org/officeDocument/2006/relationships/hyperlink" Target="https://en.wikipedia.org/wiki/en:public_domain" TargetMode="External"/><Relationship Id="rId74" Type="http://schemas.openxmlformats.org/officeDocument/2006/relationships/hyperlink" Target="http://open.umich.edu/education/med/resources/second-look-series/materials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s://commons.wikimedia.org/wiki/Template:OTRS/Users" TargetMode="External"/><Relationship Id="rId123" Type="http://schemas.openxmlformats.org/officeDocument/2006/relationships/hyperlink" Target="https://commons.wikimedia.org/wiki/File:Female_shadow_anatomy_without_labels.png" TargetMode="External"/><Relationship Id="rId128" Type="http://schemas.openxmlformats.org/officeDocument/2006/relationships/hyperlink" Target="https://commons.wikimedia.org/wiki/User:Mikael_H%C3%A4ggstr%C3%B6m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40.png"/><Relationship Id="rId95" Type="http://schemas.openxmlformats.org/officeDocument/2006/relationships/hyperlink" Target="https://en.wikiversity.org/wiki/WikiJournal_of_Medicine/Medical_gallery_of_Blausen_Medical_2014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2.png"/><Relationship Id="rId48" Type="http://schemas.openxmlformats.org/officeDocument/2006/relationships/hyperlink" Target="https://commons.wikimedia.org/wiki/File:Water_molecule_3D.svg" TargetMode="External"/><Relationship Id="rId64" Type="http://schemas.openxmlformats.org/officeDocument/2006/relationships/image" Target="media/image35.png"/><Relationship Id="rId69" Type="http://schemas.openxmlformats.org/officeDocument/2006/relationships/hyperlink" Target="https://commons.wikimedia.org/w/index.php?title=User:Kayladanesh&amp;action=edit&amp;redlink=1" TargetMode="External"/><Relationship Id="rId113" Type="http://schemas.openxmlformats.org/officeDocument/2006/relationships/hyperlink" Target="https://commons.wikimedia.org/wiki/File:Blausen_0316_DigestiveSystem.png" TargetMode="External"/><Relationship Id="rId118" Type="http://schemas.openxmlformats.org/officeDocument/2006/relationships/hyperlink" Target="https://en.wikipedia.org/wiki/Digital_object_identifier" TargetMode="External"/><Relationship Id="rId80" Type="http://schemas.openxmlformats.org/officeDocument/2006/relationships/hyperlink" Target="https://commons.wikimedia.org/wiki/File:Histology_of_Stomach.svg" TargetMode="External"/><Relationship Id="rId85" Type="http://schemas.openxmlformats.org/officeDocument/2006/relationships/image" Target="media/image39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hyperlink" Target="https://commons.wikimedia.org/wiki/File:Atom_clipart_violet.png" TargetMode="External"/><Relationship Id="rId59" Type="http://schemas.openxmlformats.org/officeDocument/2006/relationships/image" Target="media/image34.jpeg"/><Relationship Id="rId103" Type="http://schemas.openxmlformats.org/officeDocument/2006/relationships/hyperlink" Target="https://commons.wikimedia.org/wiki/Commons:OTRS" TargetMode="External"/><Relationship Id="rId108" Type="http://schemas.openxmlformats.org/officeDocument/2006/relationships/hyperlink" Target="https://upload.wikimedia.org/wikipedia/commons/1/1d/Stomach.png" TargetMode="External"/><Relationship Id="rId124" Type="http://schemas.openxmlformats.org/officeDocument/2006/relationships/hyperlink" Target="https://upload.wikimedia.org/wikipedia/commons/thumb/7/7d/Female_shadow_anatomy_without_labels.png/197px-Female_shadow_anatomy_without_labels.png" TargetMode="External"/><Relationship Id="rId129" Type="http://schemas.openxmlformats.org/officeDocument/2006/relationships/hyperlink" Target="https://en.wikipedia.org/wiki/International_Standard_Serial_Number" TargetMode="External"/><Relationship Id="rId54" Type="http://schemas.openxmlformats.org/officeDocument/2006/relationships/hyperlink" Target="https://commons.wikimedia.org/wiki/User:Jynto" TargetMode="External"/><Relationship Id="rId70" Type="http://schemas.openxmlformats.org/officeDocument/2006/relationships/hyperlink" Target="https://commons.wikimedia.org/wiki/File:Mitochondria_Intermembrane_pH.jpg" TargetMode="External"/><Relationship Id="rId75" Type="http://schemas.openxmlformats.org/officeDocument/2006/relationships/hyperlink" Target="https://commons.wikimedia.org/wiki/File:Simple_columnar_epithelium.jpg" TargetMode="External"/><Relationship Id="rId91" Type="http://schemas.openxmlformats.org/officeDocument/2006/relationships/hyperlink" Target="https://upload.wikimedia.org/wikipedia/commons/thumb/8/8b/Blausen_0604_LargeIntestine2_eu.svg/750px-Blausen_0604_LargeIntestine2_eu.svg.png" TargetMode="External"/><Relationship Id="rId96" Type="http://schemas.openxmlformats.org/officeDocument/2006/relationships/hyperlink" Target="https://en.wikipedia.org/wiki/Digital_object_identifi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hyperlink" Target="https://commons.wikimedia.org/wiki/File:Water_molecule_3D.svg" TargetMode="External"/><Relationship Id="rId114" Type="http://schemas.openxmlformats.org/officeDocument/2006/relationships/hyperlink" Target="https://upload.wikimedia.org/wikipedia/commons/thumb/1/14/Blausen_0316_DigestiveSystem.png/600px-Blausen_0316_DigestiveSystem.png" TargetMode="External"/><Relationship Id="rId119" Type="http://schemas.openxmlformats.org/officeDocument/2006/relationships/hyperlink" Target="https://doi.org/10.15347/wjm/2014.010" TargetMode="External"/><Relationship Id="rId44" Type="http://schemas.openxmlformats.org/officeDocument/2006/relationships/hyperlink" Target="https://upload.wikimedia.org/wikipedia/commons/thumb/5/5f/Water_molecule_3D_with-signs.svg/600px-Water_molecule_3D_with-signs.svg.png" TargetMode="External"/><Relationship Id="rId60" Type="http://schemas.openxmlformats.org/officeDocument/2006/relationships/hyperlink" Target="https://commons.wikimedia.org/wiki/File:PH_of_organelles.jpg" TargetMode="External"/><Relationship Id="rId65" Type="http://schemas.openxmlformats.org/officeDocument/2006/relationships/hyperlink" Target="https://commons.wikimedia.org/wiki/File:ElectronTransportChainDw001.png" TargetMode="External"/><Relationship Id="rId81" Type="http://schemas.openxmlformats.org/officeDocument/2006/relationships/hyperlink" Target="https://upload.wikimedia.org/wikipedia/commons/thumb/c/c9/Histology_of_Stomach.svg/512px-Histology_of_Stomach.svg.png" TargetMode="External"/><Relationship Id="rId86" Type="http://schemas.openxmlformats.org/officeDocument/2006/relationships/hyperlink" Target="https://upload.wikimedia.org/wikipedia/commons/thumb/a/a9/3D_Medical_Animation_Muscular_Layers_of_stomach.jpg/800px-3D_Medical_Animation_Muscular_Layers_of_stomach.jpg" TargetMode="External"/><Relationship Id="rId130" Type="http://schemas.openxmlformats.org/officeDocument/2006/relationships/hyperlink" Target="https://www.worldcat.org/issn/2002-4436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s://commons.wikimedia.org/wiki/File:Atom_clipart_violet.png" TargetMode="External"/><Relationship Id="rId109" Type="http://schemas.openxmlformats.org/officeDocument/2006/relationships/hyperlink" Target="https://commons.wikimedia.org/wiki/H%C3%A4ggstr%C3%B6m_diagrams" TargetMode="External"/><Relationship Id="rId34" Type="http://schemas.openxmlformats.org/officeDocument/2006/relationships/image" Target="media/image30.png"/><Relationship Id="rId50" Type="http://schemas.openxmlformats.org/officeDocument/2006/relationships/hyperlink" Target="https://commons.wikimedia.org/w/index.php?title=User:MikeRun&amp;action=edit&amp;redlink=1" TargetMode="External"/><Relationship Id="rId55" Type="http://schemas.openxmlformats.org/officeDocument/2006/relationships/image" Target="media/image33.png"/><Relationship Id="rId76" Type="http://schemas.openxmlformats.org/officeDocument/2006/relationships/hyperlink" Target="https://upload.wikimedia.org/wikipedia/commons/d/dd/Simple_columnar_epithelium.jpg" TargetMode="External"/><Relationship Id="rId97" Type="http://schemas.openxmlformats.org/officeDocument/2006/relationships/hyperlink" Target="https://doi.org/10.15347/wjm/2014.010" TargetMode="External"/><Relationship Id="rId104" Type="http://schemas.openxmlformats.org/officeDocument/2006/relationships/hyperlink" Target="https://ticket.wikimedia.org/otrs/index.pl?Action=AgentTicketZoom&amp;TicketNumber=2013061010006654" TargetMode="External"/><Relationship Id="rId120" Type="http://schemas.openxmlformats.org/officeDocument/2006/relationships/hyperlink" Target="https://en.wikipedia.org/wiki/International_Standard_Serial_Number" TargetMode="External"/><Relationship Id="rId125" Type="http://schemas.openxmlformats.org/officeDocument/2006/relationships/hyperlink" Target="https://en.wikipedia.org/wiki/Inkscape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7.png"/><Relationship Id="rId92" Type="http://schemas.openxmlformats.org/officeDocument/2006/relationships/hyperlink" Target="https://commons.wikimedia.org/wiki/File:Blausen_0604_LargeIntestine2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hyperlink" Target="https://commons.wikimedia.org/wiki/User:Teetaweepo" TargetMode="External"/><Relationship Id="rId45" Type="http://schemas.openxmlformats.org/officeDocument/2006/relationships/hyperlink" Target="https://commons.wikimedia.org/wiki/File:Water_molecule_3D_with-signs.svg" TargetMode="External"/><Relationship Id="rId66" Type="http://schemas.openxmlformats.org/officeDocument/2006/relationships/hyperlink" Target="https://commons.wikimedia.org/w/index.php?title=User:Dw001&amp;action=edit&amp;redlink=1" TargetMode="External"/><Relationship Id="rId87" Type="http://schemas.openxmlformats.org/officeDocument/2006/relationships/hyperlink" Target="https://commons.wikimedia.org/wiki/File:3D_Medical_Animation_Muscular_Layers_of_stomach.jpg" TargetMode="External"/><Relationship Id="rId110" Type="http://schemas.openxmlformats.org/officeDocument/2006/relationships/hyperlink" Target="https://commons.wikimedia.org/wiki/File:Gray1050-stomach.png" TargetMode="External"/><Relationship Id="rId115" Type="http://schemas.openxmlformats.org/officeDocument/2006/relationships/hyperlink" Target="http://blausen.com/?Topic=9268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upload.wikimedia.org/wikipedia/commons/7/77/PH_of_organelles.jpg" TargetMode="External"/><Relationship Id="rId82" Type="http://schemas.openxmlformats.org/officeDocument/2006/relationships/hyperlink" Target="https://commons.wikimedia.org/wiki/File:2415_Histology_of_StomachN_esp.png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hyperlink" Target="https://commons.wikimedia.org/wiki/File:DNA-fragment-3D-vdW.png" TargetMode="External"/><Relationship Id="rId77" Type="http://schemas.openxmlformats.org/officeDocument/2006/relationships/hyperlink" Target="http://training.seer.cancer.gov/module_anatomy/images/illu_epithelium.jpg" TargetMode="External"/><Relationship Id="rId100" Type="http://schemas.openxmlformats.org/officeDocument/2006/relationships/hyperlink" Target="https://freedomdefined.org/Definition" TargetMode="External"/><Relationship Id="rId105" Type="http://schemas.openxmlformats.org/officeDocument/2006/relationships/hyperlink" Target="https://commons.wikimedia.org/wiki/Commons:OTRS/Noticeboard" TargetMode="External"/><Relationship Id="rId126" Type="http://schemas.openxmlformats.org/officeDocument/2006/relationships/hyperlink" Target="https://commons.wikimedia.org/wiki/Human_body_diagrams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en.wikipedia.org/wiki/Properties_of_water" TargetMode="External"/><Relationship Id="rId72" Type="http://schemas.openxmlformats.org/officeDocument/2006/relationships/hyperlink" Target="https://commons.wikimedia.org/wiki/File:Organelles_of_the_Secretory_Pathway.png" TargetMode="External"/><Relationship Id="rId93" Type="http://schemas.openxmlformats.org/officeDocument/2006/relationships/hyperlink" Target="http://blausen.com/?Topic=1548" TargetMode="External"/><Relationship Id="rId98" Type="http://schemas.openxmlformats.org/officeDocument/2006/relationships/hyperlink" Target="https://en.wikipedia.org/wiki/International_Standard_Serial_Number" TargetMode="External"/><Relationship Id="rId121" Type="http://schemas.openxmlformats.org/officeDocument/2006/relationships/hyperlink" Target="https://www.worldcat.org/issn/2002-4436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https://upload.wikimedia.org/wikipedia/commons/thumb/5/5f/Water_molecule_3D_with-signs.svg/600px-Water_molecule_3D_with-signs.svg.png" TargetMode="External"/><Relationship Id="rId67" Type="http://schemas.openxmlformats.org/officeDocument/2006/relationships/image" Target="media/image36.jpeg"/><Relationship Id="rId116" Type="http://schemas.openxmlformats.org/officeDocument/2006/relationships/hyperlink" Target="https://commons.wikimedia.org/wiki/User:BruceBlaus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s://commons.wikimedia.org/wiki/User:Marek_M" TargetMode="External"/><Relationship Id="rId62" Type="http://schemas.openxmlformats.org/officeDocument/2006/relationships/hyperlink" Target="https://upload.wikimedia.org/wikipedia/commons/7/77/PH_of_organelles.jpg" TargetMode="External"/><Relationship Id="rId83" Type="http://schemas.openxmlformats.org/officeDocument/2006/relationships/hyperlink" Target="https://commons.wikimedia.org/w/index.php?title=User:OpenStax_College&amp;action=edit&amp;redlink=1" TargetMode="External"/><Relationship Id="rId88" Type="http://schemas.openxmlformats.org/officeDocument/2006/relationships/hyperlink" Target="https://www.scientificanimations.com/wiki-images/" TargetMode="External"/><Relationship Id="rId111" Type="http://schemas.openxmlformats.org/officeDocument/2006/relationships/hyperlink" Target="https://commons.wikimedia.org/wiki/User:Mikael_H%C3%A4ggstr%C3%B6m" TargetMode="External"/><Relationship Id="rId132" Type="http://schemas.microsoft.com/office/2011/relationships/people" Target="people.xml"/><Relationship Id="rId15" Type="http://schemas.openxmlformats.org/officeDocument/2006/relationships/image" Target="media/image11.jpeg"/><Relationship Id="rId36" Type="http://schemas.openxmlformats.org/officeDocument/2006/relationships/hyperlink" Target="https://commons.wikimedia.org/wiki/File:Atom_clipart_violet.svg" TargetMode="External"/><Relationship Id="rId57" Type="http://schemas.openxmlformats.org/officeDocument/2006/relationships/hyperlink" Target="https://upload.wikimedia.org/wikipedia/commons/thumb/2/2c/DNA-fragment-3D-vdW.png/544px-DNA-fragment-3D-vdW.png" TargetMode="External"/><Relationship Id="rId106" Type="http://schemas.openxmlformats.org/officeDocument/2006/relationships/hyperlink" Target="https://ticket.wikimedia.org/otrs/index.pl?Action=AgentTicketZoom&amp;TicketNumber=2013061010006654" TargetMode="External"/><Relationship Id="rId127" Type="http://schemas.openxmlformats.org/officeDocument/2006/relationships/hyperlink" Target="https://commons.wikimedia.org/wiki/Talk:Human_body_diagrams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hyperlink" Target="https://commons.wikimedia.org/wiki/File:Water-3D-vdW.png" TargetMode="External"/><Relationship Id="rId73" Type="http://schemas.openxmlformats.org/officeDocument/2006/relationships/hyperlink" Target="https://upload.wikimedia.org/wikipedia/commons/thumb/b/b5/Organelles_of_the_Secretory_Pathway.png/551px-Organelles_of_the_Secretory_Pathway.png" TargetMode="External"/><Relationship Id="rId78" Type="http://schemas.openxmlformats.org/officeDocument/2006/relationships/hyperlink" Target="https://commons.wikimedia.org/wiki/File:Illu_epithelium.jpg" TargetMode="External"/><Relationship Id="rId94" Type="http://schemas.openxmlformats.org/officeDocument/2006/relationships/hyperlink" Target="https://commons.wikimedia.org/wiki/User:BruceBlaus" TargetMode="External"/><Relationship Id="rId99" Type="http://schemas.openxmlformats.org/officeDocument/2006/relationships/hyperlink" Target="https://www.worldcat.org/issn/2002-4436" TargetMode="External"/><Relationship Id="rId101" Type="http://schemas.openxmlformats.org/officeDocument/2006/relationships/hyperlink" Target="https://commons.wikimedia.org/wiki/Commons:Reusing_content_outside_Wikimedia" TargetMode="External"/><Relationship Id="rId12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hyperlink" Target="https://en.wikipedia.org/wiki/Properties_of_water" TargetMode="External"/><Relationship Id="rId68" Type="http://schemas.openxmlformats.org/officeDocument/2006/relationships/hyperlink" Target="https://upload.wikimedia.org/wikipedia/commons/0/0e/Mitochondria_Intermembrane_pH.jpg" TargetMode="External"/><Relationship Id="rId89" Type="http://schemas.openxmlformats.org/officeDocument/2006/relationships/hyperlink" Target="https://www.scientificanimations.com" TargetMode="External"/><Relationship Id="rId112" Type="http://schemas.openxmlformats.org/officeDocument/2006/relationships/image" Target="media/image42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9A229-66BC-4975-950C-575C45980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2386</Words>
  <Characters>13602</Characters>
  <Application>Microsoft Office Word</Application>
  <DocSecurity>0</DocSecurity>
  <Lines>113</Lines>
  <Paragraphs>31</Paragraphs>
  <ScaleCrop>false</ScaleCrop>
  <Company/>
  <LinksUpToDate>false</LinksUpToDate>
  <CharactersWithSpaces>15957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 DiGiovanna</dc:creator>
  <cp:keywords/>
  <dc:description/>
  <cp:lastModifiedBy>Augustine DiGiovanna</cp:lastModifiedBy>
  <cp:revision>2</cp:revision>
  <dcterms:created xsi:type="dcterms:W3CDTF">2021-03-15T16:15:00Z</dcterms:created>
  <dcterms:modified xsi:type="dcterms:W3CDTF">2021-03-15T16:15:00Z</dcterms:modified>
</cp:coreProperties>
</file>